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C4083" w14:textId="77777777" w:rsidR="00FB6F80" w:rsidRDefault="00FB6F80"/>
    <w:p w14:paraId="61F3D880" w14:textId="1F77ED59" w:rsidR="00FB6F80" w:rsidRDefault="00360E4F" w:rsidP="00FB6F80">
      <w:r>
        <w:t xml:space="preserve">The Pennsylvania Game Commission is </w:t>
      </w:r>
      <w:r w:rsidR="00177968">
        <w:t>collecting</w:t>
      </w:r>
      <w:r w:rsidR="00732341">
        <w:t xml:space="preserve"> bids for</w:t>
      </w:r>
      <w:r w:rsidR="00ED0B35">
        <w:t xml:space="preserve"> </w:t>
      </w:r>
      <w:r w:rsidR="00AD5FF2">
        <w:t>two hundred</w:t>
      </w:r>
      <w:r w:rsidR="00DA4F4F">
        <w:t xml:space="preserve"> (</w:t>
      </w:r>
      <w:r w:rsidR="00AD5FF2">
        <w:t>200</w:t>
      </w:r>
      <w:r w:rsidR="00732341">
        <w:t xml:space="preserve">) </w:t>
      </w:r>
      <w:r w:rsidR="00FB6F80">
        <w:t>GPS radio-collar</w:t>
      </w:r>
      <w:r w:rsidR="008367B1">
        <w:t>s</w:t>
      </w:r>
      <w:r w:rsidR="00DE3D53">
        <w:t xml:space="preserve"> </w:t>
      </w:r>
      <w:r w:rsidR="00732341">
        <w:t xml:space="preserve">to be used on </w:t>
      </w:r>
      <w:r w:rsidR="00FD7705">
        <w:t>snowshoe hares</w:t>
      </w:r>
      <w:r w:rsidR="00D74568">
        <w:t>.</w:t>
      </w:r>
      <w:r w:rsidR="00ED0B35">
        <w:t xml:space="preserve"> </w:t>
      </w:r>
      <w:r w:rsidR="00B733A5">
        <w:t>Each</w:t>
      </w:r>
      <w:r w:rsidR="00DE3D53">
        <w:t xml:space="preserve"> </w:t>
      </w:r>
      <w:r w:rsidR="00D74568">
        <w:t>radio-</w:t>
      </w:r>
      <w:r w:rsidR="00732341">
        <w:t>collar must:</w:t>
      </w:r>
    </w:p>
    <w:p w14:paraId="62C58A74" w14:textId="77777777" w:rsidR="00AE3908" w:rsidRDefault="00AE3908" w:rsidP="00AE390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theme="minorHAnsi"/>
        </w:rPr>
      </w:pPr>
      <w:r w:rsidRPr="0031255B">
        <w:rPr>
          <w:rFonts w:cstheme="minorHAnsi"/>
        </w:rPr>
        <w:t>Be reliable, ensuring the cost and effort of deploying transmitters will be productive.</w:t>
      </w:r>
      <w:r>
        <w:rPr>
          <w:rFonts w:cstheme="minorHAnsi"/>
        </w:rPr>
        <w:t xml:space="preserve">  </w:t>
      </w:r>
    </w:p>
    <w:p w14:paraId="4F5D69D1" w14:textId="6C236DD3" w:rsidR="00112123" w:rsidRPr="00727953" w:rsidRDefault="00112123" w:rsidP="0011212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theme="minorHAnsi"/>
        </w:rPr>
      </w:pPr>
      <w:r w:rsidRPr="00727953">
        <w:rPr>
          <w:rFonts w:cstheme="minorHAnsi"/>
        </w:rPr>
        <w:t>Collect accurate locat</w:t>
      </w:r>
      <w:r>
        <w:rPr>
          <w:rFonts w:cstheme="minorHAnsi"/>
        </w:rPr>
        <w:t xml:space="preserve">ion data </w:t>
      </w:r>
      <w:r w:rsidR="002A2D18">
        <w:rPr>
          <w:rFonts w:cstheme="minorHAnsi"/>
        </w:rPr>
        <w:t>from</w:t>
      </w:r>
      <w:r w:rsidR="007A1248">
        <w:rPr>
          <w:rFonts w:cstheme="minorHAnsi"/>
        </w:rPr>
        <w:t xml:space="preserve"> </w:t>
      </w:r>
      <w:r>
        <w:rPr>
          <w:rFonts w:cstheme="minorHAnsi"/>
        </w:rPr>
        <w:t xml:space="preserve">free-ranging snowshoe hare </w:t>
      </w:r>
      <w:r w:rsidRPr="00727953">
        <w:rPr>
          <w:rFonts w:cstheme="minorHAnsi"/>
        </w:rPr>
        <w:t>including latitude, longitude, date and time</w:t>
      </w:r>
    </w:p>
    <w:p w14:paraId="4DB1636C" w14:textId="77777777" w:rsidR="00177968" w:rsidRPr="00177968" w:rsidRDefault="00177968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 w:rsidRPr="00177968">
        <w:rPr>
          <w:rFonts w:ascii="Calibri" w:hAnsi="Calibri"/>
        </w:rPr>
        <w:t xml:space="preserve">Be designed for use on free-ranging </w:t>
      </w:r>
      <w:r w:rsidR="00AA130A">
        <w:rPr>
          <w:rFonts w:ascii="Calibri" w:hAnsi="Calibri"/>
        </w:rPr>
        <w:t>snowshoe hares</w:t>
      </w:r>
      <w:r w:rsidRPr="00177968">
        <w:rPr>
          <w:rFonts w:ascii="Calibri" w:hAnsi="Calibri"/>
        </w:rPr>
        <w:t xml:space="preserve">, and upon request, be supported with examples of their use on current </w:t>
      </w:r>
      <w:r w:rsidR="00112123">
        <w:rPr>
          <w:rFonts w:ascii="Calibri" w:hAnsi="Calibri"/>
        </w:rPr>
        <w:t>snowshoe hare</w:t>
      </w:r>
      <w:r w:rsidRPr="00177968">
        <w:rPr>
          <w:rFonts w:ascii="Calibri" w:hAnsi="Calibri"/>
        </w:rPr>
        <w:t xml:space="preserve"> studies.</w:t>
      </w:r>
    </w:p>
    <w:p w14:paraId="294000AD" w14:textId="0D74F47A" w:rsidR="00177968" w:rsidRPr="00177968" w:rsidRDefault="007A1248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A</w:t>
      </w:r>
      <w:r w:rsidR="003C2CA8">
        <w:rPr>
          <w:rFonts w:ascii="Calibri" w:hAnsi="Calibri"/>
        </w:rPr>
        <w:t>llow remote download of</w:t>
      </w:r>
      <w:r w:rsidR="00177968" w:rsidRPr="00177968">
        <w:rPr>
          <w:rFonts w:ascii="Calibri" w:hAnsi="Calibri"/>
        </w:rPr>
        <w:t xml:space="preserve"> location data </w:t>
      </w:r>
      <w:r w:rsidR="003C2CA8">
        <w:rPr>
          <w:rFonts w:ascii="Calibri" w:hAnsi="Calibri"/>
        </w:rPr>
        <w:t>as scheduled</w:t>
      </w:r>
      <w:r>
        <w:rPr>
          <w:rFonts w:ascii="Calibri" w:hAnsi="Calibri"/>
        </w:rPr>
        <w:t xml:space="preserve"> and upload of schedule update</w:t>
      </w:r>
      <w:r>
        <w:t xml:space="preserve"> with field unit at up to 1000 meters.</w:t>
      </w:r>
    </w:p>
    <w:p w14:paraId="1766A98B" w14:textId="77777777" w:rsidR="00112123" w:rsidRDefault="00112123" w:rsidP="00112123">
      <w:pPr>
        <w:pStyle w:val="ListParagraph"/>
        <w:numPr>
          <w:ilvl w:val="0"/>
          <w:numId w:val="1"/>
        </w:numPr>
      </w:pPr>
      <w:r>
        <w:t>Collar must be able to collect GPS data and transmit GPS location data anywhere within the distribution of the species.</w:t>
      </w:r>
    </w:p>
    <w:p w14:paraId="5882F1EA" w14:textId="77777777" w:rsidR="00112123" w:rsidRDefault="00112123" w:rsidP="00112123">
      <w:pPr>
        <w:pStyle w:val="ListParagraph"/>
        <w:numPr>
          <w:ilvl w:val="0"/>
          <w:numId w:val="1"/>
        </w:numPr>
      </w:pPr>
      <w:r>
        <w:t>Collect locations on a pre-programmed duty cycle, where the duty cycle allows the user to manually program multiple specific and customizable schedules</w:t>
      </w:r>
    </w:p>
    <w:p w14:paraId="32879598" w14:textId="77777777" w:rsidR="00177968" w:rsidRPr="00177968" w:rsidRDefault="00177968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 w:rsidRPr="00177968">
        <w:rPr>
          <w:rFonts w:ascii="Calibri" w:hAnsi="Calibri"/>
        </w:rPr>
        <w:t>Store internally all location</w:t>
      </w:r>
      <w:r w:rsidR="00777185">
        <w:rPr>
          <w:rFonts w:ascii="Calibri" w:hAnsi="Calibri"/>
        </w:rPr>
        <w:t xml:space="preserve"> and</w:t>
      </w:r>
      <w:r w:rsidRPr="00177968">
        <w:rPr>
          <w:rFonts w:ascii="Calibri" w:hAnsi="Calibri"/>
        </w:rPr>
        <w:t xml:space="preserve"> activity data collected during continuous use.</w:t>
      </w:r>
    </w:p>
    <w:p w14:paraId="1682BE2A" w14:textId="77777777" w:rsidR="00177968" w:rsidRPr="00177968" w:rsidRDefault="00177968" w:rsidP="00177968">
      <w:pPr>
        <w:pStyle w:val="ListParagraph"/>
        <w:numPr>
          <w:ilvl w:val="0"/>
          <w:numId w:val="1"/>
        </w:numPr>
      </w:pPr>
      <w:r w:rsidRPr="00177968">
        <w:t>Have two-way communication for changing GPS and VHF schedules.</w:t>
      </w:r>
    </w:p>
    <w:p w14:paraId="30C611D9" w14:textId="1F0AB6CD" w:rsidR="00177968" w:rsidRPr="00177968" w:rsidRDefault="00177968" w:rsidP="00177968">
      <w:pPr>
        <w:pStyle w:val="ListParagraph"/>
        <w:numPr>
          <w:ilvl w:val="0"/>
          <w:numId w:val="1"/>
        </w:numPr>
      </w:pPr>
      <w:r w:rsidRPr="00177968">
        <w:t>Contain a mortality sensor</w:t>
      </w:r>
      <w:r w:rsidR="007A1248">
        <w:t xml:space="preserve"> and VHF beacon must indicate mortality mode</w:t>
      </w:r>
      <w:r w:rsidRPr="00177968">
        <w:t>.</w:t>
      </w:r>
    </w:p>
    <w:p w14:paraId="39A77B56" w14:textId="0510AF58" w:rsidR="00177968" w:rsidRPr="00177968" w:rsidRDefault="00177968" w:rsidP="00177968">
      <w:pPr>
        <w:pStyle w:val="ListParagraph"/>
        <w:numPr>
          <w:ilvl w:val="0"/>
          <w:numId w:val="1"/>
        </w:numPr>
      </w:pPr>
      <w:r w:rsidRPr="00177968">
        <w:t xml:space="preserve">Contain 3-axis </w:t>
      </w:r>
      <w:r w:rsidR="00C34D4F">
        <w:t>accelerometer</w:t>
      </w:r>
      <w:r w:rsidR="00C34D4F" w:rsidRPr="00177968">
        <w:t xml:space="preserve"> </w:t>
      </w:r>
      <w:r w:rsidRPr="00177968">
        <w:t>sensor</w:t>
      </w:r>
      <w:r w:rsidR="00C34D4F">
        <w:t>s</w:t>
      </w:r>
      <w:r w:rsidRPr="00177968">
        <w:t>.</w:t>
      </w:r>
    </w:p>
    <w:p w14:paraId="69337359" w14:textId="77777777" w:rsidR="00177968" w:rsidRPr="00177968" w:rsidRDefault="00177968" w:rsidP="00177968">
      <w:pPr>
        <w:pStyle w:val="ListParagraph"/>
        <w:numPr>
          <w:ilvl w:val="0"/>
          <w:numId w:val="1"/>
        </w:numPr>
      </w:pPr>
      <w:r w:rsidRPr="00177968">
        <w:t>Contain a temperature sensor.</w:t>
      </w:r>
    </w:p>
    <w:p w14:paraId="75DD06C1" w14:textId="77777777" w:rsidR="00177968" w:rsidRDefault="00177968" w:rsidP="00177968">
      <w:pPr>
        <w:pStyle w:val="ListParagraph"/>
        <w:numPr>
          <w:ilvl w:val="0"/>
          <w:numId w:val="1"/>
        </w:numPr>
      </w:pPr>
      <w:r w:rsidRPr="00177968">
        <w:t>Have all wires and antennas integrated within the collar belting or housing.</w:t>
      </w:r>
    </w:p>
    <w:p w14:paraId="3B5909C2" w14:textId="77777777" w:rsidR="00177968" w:rsidRDefault="00177968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 w:rsidRPr="00177968">
        <w:rPr>
          <w:rFonts w:ascii="Calibri" w:hAnsi="Calibri"/>
        </w:rPr>
        <w:t xml:space="preserve">Be compatible with </w:t>
      </w:r>
      <w:r w:rsidR="007165CD">
        <w:rPr>
          <w:rFonts w:ascii="Calibri" w:hAnsi="Calibri"/>
        </w:rPr>
        <w:t>Lotek</w:t>
      </w:r>
      <w:r w:rsidRPr="00177968">
        <w:rPr>
          <w:rFonts w:ascii="Calibri" w:hAnsi="Calibri"/>
        </w:rPr>
        <w:t xml:space="preserve"> software.</w:t>
      </w:r>
    </w:p>
    <w:p w14:paraId="61D823D4" w14:textId="77777777" w:rsidR="007165CD" w:rsidRDefault="007165CD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Have swift fix GPS technology available</w:t>
      </w:r>
    </w:p>
    <w:p w14:paraId="3F34BA68" w14:textId="77777777" w:rsidR="007165CD" w:rsidRDefault="007165CD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User programmable, flexible scheduling of GPS, VHF, and RF communication (very flexible, programmable every 5 minutes, 30 minutes, 1 hour, 1 week)</w:t>
      </w:r>
    </w:p>
    <w:p w14:paraId="64E00DD5" w14:textId="28D19B17" w:rsidR="007165CD" w:rsidRDefault="007165CD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ins w:id="0" w:author="Boyd, Emily" w:date="2025-09-25T08:47:00Z" w16du:dateUtc="2025-09-25T12:47:00Z"/>
          <w:rFonts w:ascii="Calibri" w:hAnsi="Calibri"/>
        </w:rPr>
      </w:pPr>
      <w:r>
        <w:rPr>
          <w:rFonts w:ascii="Calibri" w:hAnsi="Calibri"/>
        </w:rPr>
        <w:t>Neck circumference range is 1</w:t>
      </w:r>
      <w:r w:rsidR="00D63DAD">
        <w:rPr>
          <w:rFonts w:ascii="Calibri" w:hAnsi="Calibri"/>
        </w:rPr>
        <w:t>2</w:t>
      </w:r>
      <w:r>
        <w:rPr>
          <w:rFonts w:ascii="Calibri" w:hAnsi="Calibri"/>
        </w:rPr>
        <w:t>0(115)mm-250mm (=/-mm standard adjustment</w:t>
      </w:r>
      <w:r w:rsidR="00D63DAD">
        <w:rPr>
          <w:rFonts w:ascii="Calibri" w:hAnsi="Calibri"/>
        </w:rPr>
        <w:t>, but 8mm adjustment preferable)</w:t>
      </w:r>
      <w:r>
        <w:rPr>
          <w:rFonts w:ascii="Calibri" w:hAnsi="Calibri"/>
        </w:rPr>
        <w:t>.</w:t>
      </w:r>
    </w:p>
    <w:p w14:paraId="03F17304" w14:textId="5998B925" w:rsidR="00756D2B" w:rsidRDefault="00756D2B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ins w:id="1" w:author="Boyd, Emily" w:date="2025-09-25T08:47:00Z" w16du:dateUtc="2025-09-25T12:47:00Z">
        <w:r>
          <w:rPr>
            <w:rFonts w:ascii="Calibri" w:hAnsi="Calibri"/>
          </w:rPr>
          <w:t>Collar must fasten with nut and bolt</w:t>
        </w:r>
      </w:ins>
    </w:p>
    <w:p w14:paraId="027F8D5C" w14:textId="77777777" w:rsidR="003C2CA8" w:rsidRDefault="003C2CA8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Must provide technical support and training before and during deployment</w:t>
      </w:r>
    </w:p>
    <w:p w14:paraId="645B5A5F" w14:textId="77777777" w:rsidR="00941659" w:rsidRDefault="00941659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 w:rsidRPr="00941659">
        <w:rPr>
          <w:rFonts w:ascii="Calibri" w:hAnsi="Calibri"/>
        </w:rPr>
        <w:t xml:space="preserve">Battery Life Estimate: Average case based on the following assumptions: Fix Type: SWIFT, GPS schedule:6 locations/day, VHF schedule: on for 5 hours/day, RF communication schedule: on for 5 hours/day </w:t>
      </w:r>
    </w:p>
    <w:p w14:paraId="33758CC3" w14:textId="77777777" w:rsidR="00112123" w:rsidRDefault="00112123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Operating temperature range: -5 to 35</w:t>
      </w:r>
      <w:r w:rsidRPr="0031255B">
        <w:rPr>
          <w:rFonts w:cstheme="minorHAnsi"/>
        </w:rPr>
        <w:t>°</w:t>
      </w:r>
      <w:r>
        <w:rPr>
          <w:rFonts w:ascii="Calibri" w:hAnsi="Calibri"/>
        </w:rPr>
        <w:t>C</w:t>
      </w:r>
    </w:p>
    <w:p w14:paraId="3FA5D2A8" w14:textId="1E5B55D0" w:rsidR="003F037F" w:rsidRDefault="00AD5FF2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Collars for snowshoe hares must weigh less than 35g</w:t>
      </w:r>
    </w:p>
    <w:p w14:paraId="24643992" w14:textId="0B5AAFEE" w:rsidR="009818A2" w:rsidRDefault="00130181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VHF should fall within the range of</w:t>
      </w:r>
      <w:r w:rsidR="009818A2">
        <w:rPr>
          <w:rFonts w:ascii="Calibri" w:hAnsi="Calibri"/>
        </w:rPr>
        <w:t xml:space="preserve"> 16</w:t>
      </w:r>
      <w:r w:rsidR="00D63DAD">
        <w:rPr>
          <w:rFonts w:ascii="Calibri" w:hAnsi="Calibri"/>
        </w:rPr>
        <w:t>6</w:t>
      </w:r>
      <w:r w:rsidR="009818A2">
        <w:rPr>
          <w:rFonts w:ascii="Calibri" w:hAnsi="Calibri"/>
        </w:rPr>
        <w:t xml:space="preserve"> to 16</w:t>
      </w:r>
      <w:r w:rsidR="00D63DAD">
        <w:rPr>
          <w:rFonts w:ascii="Calibri" w:hAnsi="Calibri"/>
        </w:rPr>
        <w:t>7</w:t>
      </w:r>
      <w:r>
        <w:rPr>
          <w:rFonts w:ascii="Calibri" w:hAnsi="Calibri"/>
        </w:rPr>
        <w:t xml:space="preserve"> </w:t>
      </w:r>
      <w:r w:rsidR="00E307BD">
        <w:rPr>
          <w:rFonts w:ascii="Calibri" w:hAnsi="Calibri"/>
        </w:rPr>
        <w:t>M</w:t>
      </w:r>
      <w:r>
        <w:rPr>
          <w:rFonts w:ascii="Calibri" w:hAnsi="Calibri"/>
        </w:rPr>
        <w:t>Hz.</w:t>
      </w:r>
    </w:p>
    <w:p w14:paraId="3C483DA0" w14:textId="0475B638" w:rsidR="00CC61B4" w:rsidRDefault="00CC61B4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Collars must be able to be labeled</w:t>
      </w:r>
    </w:p>
    <w:p w14:paraId="45A4C3FA" w14:textId="3C3E201F" w:rsidR="00CC61B4" w:rsidRDefault="00CC61B4" w:rsidP="00177968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Have at least a 2 year warranty, where warranty replacement claims should not require a physical collar returned</w:t>
      </w:r>
    </w:p>
    <w:p w14:paraId="578F4B40" w14:textId="77777777" w:rsidR="00177968" w:rsidRPr="00E5666C" w:rsidRDefault="00177968" w:rsidP="00E5666C">
      <w:pPr>
        <w:pStyle w:val="ListParagraph"/>
        <w:shd w:val="clear" w:color="auto" w:fill="FFFFFF"/>
        <w:spacing w:after="0" w:line="240" w:lineRule="auto"/>
        <w:rPr>
          <w:rFonts w:ascii="Calibri" w:hAnsi="Calibri"/>
        </w:rPr>
      </w:pPr>
    </w:p>
    <w:p w14:paraId="2F46B662" w14:textId="5AD3A916" w:rsidR="00177968" w:rsidRDefault="00177968">
      <w:r>
        <w:t xml:space="preserve">Bids should also include all costs associated with use of the collars for </w:t>
      </w:r>
      <w:r w:rsidR="003C2CA8">
        <w:t>2</w:t>
      </w:r>
      <w:r>
        <w:t xml:space="preserve"> years, including any activation fees and data transmission plans</w:t>
      </w:r>
      <w:r w:rsidR="00592D3A">
        <w:t>.</w:t>
      </w:r>
    </w:p>
    <w:p w14:paraId="050A96C0" w14:textId="4CA9CFFC" w:rsidR="007A1248" w:rsidRDefault="00AD5FF2">
      <w:r>
        <w:t>1</w:t>
      </w:r>
      <w:ins w:id="2" w:author="Dehart, Joan" w:date="2025-09-25T12:47:00Z" w16du:dateUtc="2025-09-25T16:47:00Z">
        <w:r w:rsidR="00051C45">
          <w:t>35</w:t>
        </w:r>
      </w:ins>
      <w:r>
        <w:t xml:space="preserve"> collars to be delivered in December 2025 and </w:t>
      </w:r>
      <w:ins w:id="3" w:author="Dehart, Joan" w:date="2025-09-25T12:47:00Z" w16du:dateUtc="2025-09-25T16:47:00Z">
        <w:r w:rsidR="00051C45">
          <w:t>65</w:t>
        </w:r>
      </w:ins>
      <w:r>
        <w:t xml:space="preserve"> collars to be delivered December 2026.</w:t>
      </w:r>
      <w:r w:rsidR="00D63DAD">
        <w:t xml:space="preserve">  In the first year</w:t>
      </w:r>
      <w:ins w:id="4" w:author="Dehart, Joan" w:date="2025-09-25T12:47:00Z" w16du:dateUtc="2025-09-25T16:47:00Z">
        <w:r w:rsidR="00051C45">
          <w:t xml:space="preserve"> (FY25)</w:t>
        </w:r>
      </w:ins>
      <w:r w:rsidR="00D63DAD">
        <w:t xml:space="preserve"> we’d like to test accelerometer and ambient temperature tracking drain on battery by having this feature available on</w:t>
      </w:r>
      <w:ins w:id="5" w:author="Dehart, Joan" w:date="2025-09-25T12:47:00Z" w16du:dateUtc="2025-09-25T16:47:00Z">
        <w:r w:rsidR="00051C45">
          <w:t xml:space="preserve"> seventy</w:t>
        </w:r>
      </w:ins>
      <w:del w:id="6" w:author="Dehart, Joan" w:date="2025-09-25T12:47:00Z" w16du:dateUtc="2025-09-25T16:47:00Z">
        <w:r w:rsidR="00D63DAD" w:rsidDel="00051C45">
          <w:delText xml:space="preserve"> </w:delText>
        </w:r>
      </w:del>
      <w:r w:rsidR="00D63DAD">
        <w:t>(</w:t>
      </w:r>
      <w:r w:rsidR="00051C45">
        <w:t>70</w:t>
      </w:r>
      <w:r w:rsidR="00D63DAD">
        <w:t>) collars</w:t>
      </w:r>
      <w:r w:rsidR="00975F86">
        <w:t xml:space="preserve"> (of the 135)</w:t>
      </w:r>
      <w:r w:rsidR="00D63DAD">
        <w:t>.  In the second year</w:t>
      </w:r>
      <w:r w:rsidR="00051C45">
        <w:t xml:space="preserve"> (FY26)</w:t>
      </w:r>
      <w:r w:rsidR="00D63DAD">
        <w:t xml:space="preserve"> we’d like the option to also have an accelerometer option after testing</w:t>
      </w:r>
      <w:r w:rsidR="00051C45">
        <w:t xml:space="preserve"> on all collars (65)</w:t>
      </w:r>
      <w:r w:rsidR="00586C4F">
        <w:t xml:space="preserve"> if testing proves viable</w:t>
      </w:r>
      <w:r w:rsidR="00D63DAD">
        <w:t xml:space="preserve">.  </w:t>
      </w:r>
      <w:r>
        <w:t xml:space="preserve">  All radio-collars must be received at Harrisburg </w:t>
      </w:r>
    </w:p>
    <w:p w14:paraId="6C9EF23D" w14:textId="5A392504" w:rsidR="00AD5FF2" w:rsidRDefault="00AD5FF2">
      <w:r>
        <w:t>Refurbishment of</w:t>
      </w:r>
      <w:r w:rsidR="00CC61B4">
        <w:t xml:space="preserve"> approximately</w:t>
      </w:r>
      <w:r>
        <w:t xml:space="preserve"> 1</w:t>
      </w:r>
      <w:r w:rsidR="00051C45">
        <w:t>35</w:t>
      </w:r>
      <w:r>
        <w:t xml:space="preserve"> collars in FY26 and refurbishment of </w:t>
      </w:r>
      <w:r w:rsidR="00CC61B4">
        <w:t xml:space="preserve">approximately </w:t>
      </w:r>
      <w:r w:rsidR="00051C45">
        <w:t>65</w:t>
      </w:r>
      <w:r>
        <w:t xml:space="preserve"> collars in FY27</w:t>
      </w:r>
      <w:r w:rsidR="00CC61B4">
        <w:t>.</w:t>
      </w:r>
    </w:p>
    <w:p w14:paraId="0D09FD79" w14:textId="6DEE8A58" w:rsidR="00177968" w:rsidRDefault="00177968">
      <w:r>
        <w:t xml:space="preserve">Questions concerning radio-collar specifications should be directed to </w:t>
      </w:r>
      <w:r w:rsidR="00AD5FF2">
        <w:t>Melanie Weaver</w:t>
      </w:r>
      <w:r>
        <w:t xml:space="preserve"> at (</w:t>
      </w:r>
      <w:r w:rsidR="003C2CA8">
        <w:t>717</w:t>
      </w:r>
      <w:r>
        <w:t xml:space="preserve">) </w:t>
      </w:r>
      <w:r w:rsidR="003C2CA8">
        <w:t>7</w:t>
      </w:r>
      <w:r w:rsidR="0045340B">
        <w:t>8</w:t>
      </w:r>
      <w:r w:rsidR="003C2CA8">
        <w:t>7-4250 ext 734</w:t>
      </w:r>
      <w:r w:rsidR="00AD5FF2">
        <w:t>07</w:t>
      </w:r>
      <w:r>
        <w:t xml:space="preserve"> or </w:t>
      </w:r>
      <w:hyperlink r:id="rId5" w:history="1">
        <w:r w:rsidR="00AD5FF2" w:rsidRPr="0042616B">
          <w:rPr>
            <w:rStyle w:val="Hyperlink"/>
          </w:rPr>
          <w:t>melweaver@pa.gov</w:t>
        </w:r>
      </w:hyperlink>
      <w:r w:rsidR="00D63DAD">
        <w:t xml:space="preserve">  or Emily Boyd (717) 787-4250 ext 73409 or </w:t>
      </w:r>
      <w:hyperlink r:id="rId6" w:history="1">
        <w:r w:rsidR="00D63DAD" w:rsidRPr="00F545CB">
          <w:rPr>
            <w:rStyle w:val="Hyperlink"/>
          </w:rPr>
          <w:t>eboyd@pa.gov</w:t>
        </w:r>
      </w:hyperlink>
    </w:p>
    <w:sectPr w:rsidR="00177968" w:rsidSect="00CC61B4">
      <w:pgSz w:w="12240" w:h="15840"/>
      <w:pgMar w:top="288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1F1A37"/>
    <w:multiLevelType w:val="hybridMultilevel"/>
    <w:tmpl w:val="B316D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1E4121"/>
    <w:multiLevelType w:val="hybridMultilevel"/>
    <w:tmpl w:val="1F1855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E82A53"/>
    <w:multiLevelType w:val="hybridMultilevel"/>
    <w:tmpl w:val="CA4C8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7605742">
    <w:abstractNumId w:val="0"/>
  </w:num>
  <w:num w:numId="2" w16cid:durableId="287781162">
    <w:abstractNumId w:val="2"/>
  </w:num>
  <w:num w:numId="3" w16cid:durableId="161474777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Boyd, Emily">
    <w15:presenceInfo w15:providerId="AD" w15:userId="S::eboyd@pa.gov::f93b4ed7-5016-4cc8-af18-9cf76b025785"/>
  </w15:person>
  <w15:person w15:author="Dehart, Joan">
    <w15:presenceInfo w15:providerId="AD" w15:userId="S::jodehart@pa.gov::81d589e2-6528-4eb9-a19c-20d491ffe9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F80"/>
    <w:rsid w:val="00051C45"/>
    <w:rsid w:val="00080501"/>
    <w:rsid w:val="00112123"/>
    <w:rsid w:val="00130181"/>
    <w:rsid w:val="00151B68"/>
    <w:rsid w:val="00176BF0"/>
    <w:rsid w:val="00177968"/>
    <w:rsid w:val="001A12A5"/>
    <w:rsid w:val="001E5A74"/>
    <w:rsid w:val="001F1865"/>
    <w:rsid w:val="002058B4"/>
    <w:rsid w:val="00222ADF"/>
    <w:rsid w:val="002232A5"/>
    <w:rsid w:val="00236420"/>
    <w:rsid w:val="00240BDE"/>
    <w:rsid w:val="002439F0"/>
    <w:rsid w:val="002A04FE"/>
    <w:rsid w:val="002A2D18"/>
    <w:rsid w:val="002E0F26"/>
    <w:rsid w:val="002F6036"/>
    <w:rsid w:val="00350C94"/>
    <w:rsid w:val="00360E4F"/>
    <w:rsid w:val="00370E8F"/>
    <w:rsid w:val="00380C55"/>
    <w:rsid w:val="003A5F96"/>
    <w:rsid w:val="003C2CA8"/>
    <w:rsid w:val="003F037F"/>
    <w:rsid w:val="004260C8"/>
    <w:rsid w:val="0045340B"/>
    <w:rsid w:val="004800F7"/>
    <w:rsid w:val="004E7707"/>
    <w:rsid w:val="00512536"/>
    <w:rsid w:val="005153AA"/>
    <w:rsid w:val="00586C4F"/>
    <w:rsid w:val="00592D3A"/>
    <w:rsid w:val="005C70EF"/>
    <w:rsid w:val="005F2653"/>
    <w:rsid w:val="00604764"/>
    <w:rsid w:val="00636FEA"/>
    <w:rsid w:val="0065690F"/>
    <w:rsid w:val="00662E25"/>
    <w:rsid w:val="006B29B2"/>
    <w:rsid w:val="006E0F21"/>
    <w:rsid w:val="006F393C"/>
    <w:rsid w:val="007165CD"/>
    <w:rsid w:val="007174F3"/>
    <w:rsid w:val="00732341"/>
    <w:rsid w:val="00756D2B"/>
    <w:rsid w:val="00777185"/>
    <w:rsid w:val="007A1248"/>
    <w:rsid w:val="007A5AFB"/>
    <w:rsid w:val="008003FD"/>
    <w:rsid w:val="00816496"/>
    <w:rsid w:val="008367B1"/>
    <w:rsid w:val="00844C7F"/>
    <w:rsid w:val="00861E78"/>
    <w:rsid w:val="008E204D"/>
    <w:rsid w:val="00941659"/>
    <w:rsid w:val="00974A9A"/>
    <w:rsid w:val="00975F86"/>
    <w:rsid w:val="009818A2"/>
    <w:rsid w:val="009E2590"/>
    <w:rsid w:val="00A113B9"/>
    <w:rsid w:val="00A45E63"/>
    <w:rsid w:val="00A94D23"/>
    <w:rsid w:val="00AA130A"/>
    <w:rsid w:val="00AD5FF2"/>
    <w:rsid w:val="00AE3335"/>
    <w:rsid w:val="00AE3908"/>
    <w:rsid w:val="00B30E58"/>
    <w:rsid w:val="00B53410"/>
    <w:rsid w:val="00B733A5"/>
    <w:rsid w:val="00B73FC8"/>
    <w:rsid w:val="00BE716D"/>
    <w:rsid w:val="00C34D4F"/>
    <w:rsid w:val="00C554E0"/>
    <w:rsid w:val="00CA4327"/>
    <w:rsid w:val="00CC61B4"/>
    <w:rsid w:val="00CF459C"/>
    <w:rsid w:val="00D001BD"/>
    <w:rsid w:val="00D24F2A"/>
    <w:rsid w:val="00D63DAD"/>
    <w:rsid w:val="00D74568"/>
    <w:rsid w:val="00DA4F4F"/>
    <w:rsid w:val="00DE3D53"/>
    <w:rsid w:val="00E06ABA"/>
    <w:rsid w:val="00E307BD"/>
    <w:rsid w:val="00E5666C"/>
    <w:rsid w:val="00ED0B35"/>
    <w:rsid w:val="00ED6B43"/>
    <w:rsid w:val="00EE6B83"/>
    <w:rsid w:val="00F66090"/>
    <w:rsid w:val="00F746A2"/>
    <w:rsid w:val="00F83656"/>
    <w:rsid w:val="00FB6F80"/>
    <w:rsid w:val="00FD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5BD7F"/>
  <w15:chartTrackingRefBased/>
  <w15:docId w15:val="{C115D2D2-0735-4EDD-9260-50C740491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3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E0F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2E0F26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C2CA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A2D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2D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2D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2D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2D1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D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D1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56D2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boyd@pa.gov" TargetMode="External"/><Relationship Id="rId5" Type="http://schemas.openxmlformats.org/officeDocument/2006/relationships/hyperlink" Target="mailto:melweaver@pa.go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Game Commission</Company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Ternent, Mark</dc:creator>
  <cp:keywords/>
  <dc:description/>
  <cp:lastModifiedBy>Dehart, Joan</cp:lastModifiedBy>
  <cp:revision>6</cp:revision>
  <cp:lastPrinted>2025-09-25T18:03:00Z</cp:lastPrinted>
  <dcterms:created xsi:type="dcterms:W3CDTF">2025-09-25T16:46:00Z</dcterms:created>
  <dcterms:modified xsi:type="dcterms:W3CDTF">2025-10-02T11:47:00Z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