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header7.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47202E" w14:textId="77777777" w:rsidR="00AF2ED7" w:rsidRPr="00770527" w:rsidRDefault="00AF2ED7" w:rsidP="005B1E97">
      <w:pPr>
        <w:jc w:val="center"/>
        <w:rPr>
          <w:b/>
          <w:szCs w:val="24"/>
        </w:rPr>
      </w:pPr>
      <w:bookmarkStart w:id="0" w:name="_GoBack"/>
      <w:bookmarkEnd w:id="0"/>
      <w:r w:rsidRPr="00770527">
        <w:rPr>
          <w:b/>
          <w:szCs w:val="24"/>
        </w:rPr>
        <w:t>IT CONTRACT</w:t>
      </w:r>
      <w:r w:rsidR="0025525B" w:rsidRPr="00770527">
        <w:rPr>
          <w:b/>
          <w:szCs w:val="24"/>
        </w:rPr>
        <w:t xml:space="preserve"> </w:t>
      </w:r>
      <w:r w:rsidRPr="00770527">
        <w:rPr>
          <w:b/>
          <w:szCs w:val="24"/>
        </w:rPr>
        <w:t>TERMS AND CONDITIONS</w:t>
      </w:r>
    </w:p>
    <w:p w14:paraId="4CAA3D82" w14:textId="77777777" w:rsidR="00286E00" w:rsidRPr="00770527" w:rsidRDefault="00286E00" w:rsidP="005B1E97">
      <w:bookmarkStart w:id="1" w:name="_Toc437936987"/>
      <w:bookmarkEnd w:id="1"/>
    </w:p>
    <w:p w14:paraId="3A0671EE" w14:textId="77777777" w:rsidR="00A527C3" w:rsidRPr="00770527" w:rsidRDefault="00A527C3" w:rsidP="005B1E97">
      <w:pPr>
        <w:pStyle w:val="Heading1"/>
        <w:rPr>
          <w:rFonts w:ascii="Times New Roman" w:hAnsi="Times New Roman"/>
        </w:rPr>
      </w:pPr>
      <w:bookmarkStart w:id="2" w:name="Definitions1"/>
      <w:r w:rsidRPr="00770527">
        <w:rPr>
          <w:rFonts w:ascii="Times New Roman" w:hAnsi="Times New Roman"/>
        </w:rPr>
        <w:t>DEFINITIONS</w:t>
      </w:r>
      <w:bookmarkEnd w:id="2"/>
      <w:r w:rsidR="001D2664" w:rsidRPr="001D2664">
        <w:rPr>
          <w:rFonts w:ascii="Times New Roman" w:hAnsi="Times New Roman"/>
          <w:b w:val="0"/>
        </w:rPr>
        <w:t>.</w:t>
      </w:r>
    </w:p>
    <w:p w14:paraId="244D78CD" w14:textId="77777777" w:rsidR="00A527C3" w:rsidRPr="00770527" w:rsidRDefault="00A527C3" w:rsidP="005B1E97">
      <w:pPr>
        <w:rPr>
          <w:szCs w:val="24"/>
        </w:rPr>
      </w:pPr>
    </w:p>
    <w:p w14:paraId="4B2012EF" w14:textId="77777777" w:rsidR="00A527C3" w:rsidRPr="00770527" w:rsidRDefault="00A527C3" w:rsidP="0053102F">
      <w:pPr>
        <w:pStyle w:val="ListParagraph"/>
      </w:pPr>
      <w:r w:rsidRPr="00770527">
        <w:rPr>
          <w:u w:val="single"/>
        </w:rPr>
        <w:t>Agency</w:t>
      </w:r>
      <w:r w:rsidR="00420FE0" w:rsidRPr="00161551">
        <w:t>.</w:t>
      </w:r>
      <w:r w:rsidRPr="00770527">
        <w:t xml:space="preserve">  The department, board, commission or other agency of the Commonwealth of Pennsylvania listed as the Purchasing Agency.</w:t>
      </w:r>
      <w:r w:rsidR="00230302" w:rsidRPr="00770527">
        <w:t xml:space="preserve"> </w:t>
      </w:r>
      <w:r w:rsidRPr="00770527">
        <w:t xml:space="preserve"> If a COSTARS entity or </w:t>
      </w:r>
      <w:r w:rsidRPr="00770527">
        <w:rPr>
          <w:szCs w:val="20"/>
        </w:rPr>
        <w:t>external</w:t>
      </w:r>
      <w:r w:rsidRPr="00770527">
        <w:t xml:space="preserve"> procurement activity has issued an order against this </w:t>
      </w:r>
      <w:r w:rsidR="006640E8" w:rsidRPr="00770527">
        <w:t>C</w:t>
      </w:r>
      <w:r w:rsidRPr="00770527">
        <w:t>ontract, that enti</w:t>
      </w:r>
      <w:r w:rsidR="00230302" w:rsidRPr="00770527">
        <w:t>ty shall also be identified as “Agency</w:t>
      </w:r>
      <w:r w:rsidRPr="00770527">
        <w:t>.</w:t>
      </w:r>
      <w:r w:rsidR="00230302" w:rsidRPr="00770527">
        <w:t>”</w:t>
      </w:r>
    </w:p>
    <w:p w14:paraId="28833916" w14:textId="77777777" w:rsidR="00A527C3" w:rsidRPr="00770527" w:rsidRDefault="00A527C3" w:rsidP="005B1E97">
      <w:pPr>
        <w:rPr>
          <w:szCs w:val="24"/>
        </w:rPr>
      </w:pPr>
    </w:p>
    <w:p w14:paraId="4D31C7CD" w14:textId="77777777" w:rsidR="001F5937" w:rsidRPr="00770527" w:rsidRDefault="001F5937" w:rsidP="0053102F">
      <w:pPr>
        <w:pStyle w:val="ListParagraph"/>
        <w:rPr>
          <w:rStyle w:val="Style12ptUnderline"/>
          <w:u w:val="none"/>
        </w:rPr>
      </w:pPr>
      <w:r w:rsidRPr="00770527">
        <w:rPr>
          <w:rStyle w:val="Style12ptUnderline"/>
        </w:rPr>
        <w:t>Commonwealth</w:t>
      </w:r>
      <w:r w:rsidR="00420FE0" w:rsidRPr="00161551">
        <w:rPr>
          <w:rStyle w:val="Style12ptUnderline"/>
          <w:u w:val="none"/>
        </w:rPr>
        <w:t>.</w:t>
      </w:r>
      <w:r w:rsidRPr="00770527">
        <w:rPr>
          <w:rStyle w:val="Style12ptUnderline"/>
          <w:u w:val="none"/>
        </w:rPr>
        <w:t xml:space="preserve">  The Commonwealth of Pennsylvania.</w:t>
      </w:r>
    </w:p>
    <w:p w14:paraId="09CACFE7" w14:textId="77777777" w:rsidR="001F5937" w:rsidRPr="00770527" w:rsidRDefault="001F5937" w:rsidP="005B1E97">
      <w:pPr>
        <w:rPr>
          <w:rStyle w:val="Style12ptUnderline"/>
        </w:rPr>
      </w:pPr>
    </w:p>
    <w:p w14:paraId="44968EE2" w14:textId="77777777" w:rsidR="00A527C3" w:rsidRPr="00770527" w:rsidRDefault="00A527C3" w:rsidP="0053102F">
      <w:pPr>
        <w:pStyle w:val="ListParagraph"/>
      </w:pPr>
      <w:r w:rsidRPr="00770527">
        <w:rPr>
          <w:rStyle w:val="Style12ptUnderline"/>
        </w:rPr>
        <w:t>Contract</w:t>
      </w:r>
      <w:r w:rsidR="00420FE0" w:rsidRPr="00161551">
        <w:rPr>
          <w:rStyle w:val="Style12ptUnderline"/>
          <w:u w:val="none"/>
        </w:rPr>
        <w:t>.</w:t>
      </w:r>
      <w:r w:rsidRPr="00770527">
        <w:t xml:space="preserve">  The integrated d</w:t>
      </w:r>
      <w:r w:rsidR="00AC2BC8" w:rsidRPr="00770527">
        <w:t xml:space="preserve">ocuments as defined in </w:t>
      </w:r>
      <w:hyperlink w:anchor="orderofprecedence11" w:history="1">
        <w:r w:rsidR="00AC2BC8" w:rsidRPr="00311A6D">
          <w:rPr>
            <w:rStyle w:val="Hyperlink"/>
            <w:b/>
          </w:rPr>
          <w:t>Section 1</w:t>
        </w:r>
        <w:r w:rsidR="004D45FF" w:rsidRPr="00311A6D">
          <w:rPr>
            <w:rStyle w:val="Hyperlink"/>
            <w:b/>
          </w:rPr>
          <w:t>1</w:t>
        </w:r>
        <w:r w:rsidRPr="00311A6D">
          <w:rPr>
            <w:rStyle w:val="Hyperlink"/>
            <w:b/>
          </w:rPr>
          <w:t xml:space="preserve">, </w:t>
        </w:r>
        <w:r w:rsidR="004D45FF" w:rsidRPr="00311A6D">
          <w:rPr>
            <w:rStyle w:val="Hyperlink"/>
            <w:b/>
          </w:rPr>
          <w:t>Order of Precedence</w:t>
        </w:r>
      </w:hyperlink>
      <w:r w:rsidR="00F06914" w:rsidRPr="00770527">
        <w:t>.</w:t>
      </w:r>
    </w:p>
    <w:p w14:paraId="5EF45642" w14:textId="77777777" w:rsidR="00A527C3" w:rsidRPr="00770527" w:rsidRDefault="00A527C3" w:rsidP="005B1E97">
      <w:pPr>
        <w:rPr>
          <w:szCs w:val="24"/>
        </w:rPr>
      </w:pPr>
    </w:p>
    <w:p w14:paraId="5E9DF9DE" w14:textId="77777777" w:rsidR="00A527C3" w:rsidRPr="00770527" w:rsidRDefault="00A527C3" w:rsidP="0053102F">
      <w:pPr>
        <w:pStyle w:val="ListParagraph"/>
        <w:rPr>
          <w:rStyle w:val="Style12pt"/>
        </w:rPr>
      </w:pPr>
      <w:r w:rsidRPr="00770527">
        <w:rPr>
          <w:rStyle w:val="Style12ptUnderline"/>
        </w:rPr>
        <w:t>Contracting Officer</w:t>
      </w:r>
      <w:r w:rsidRPr="00770527">
        <w:rPr>
          <w:rStyle w:val="Style12pt"/>
        </w:rPr>
        <w:t xml:space="preserve">.  The person authorized to administer this Contract for the Commonwealth and to make </w:t>
      </w:r>
      <w:r w:rsidRPr="00770527">
        <w:t>written</w:t>
      </w:r>
      <w:r w:rsidRPr="00770527">
        <w:rPr>
          <w:rStyle w:val="Style12pt"/>
        </w:rPr>
        <w:t xml:space="preserve"> determinations with respect to the Contract.</w:t>
      </w:r>
    </w:p>
    <w:p w14:paraId="6D8795F5" w14:textId="77777777" w:rsidR="00A527C3" w:rsidRPr="00770527" w:rsidRDefault="00A527C3" w:rsidP="005B1E97">
      <w:pPr>
        <w:rPr>
          <w:szCs w:val="24"/>
        </w:rPr>
      </w:pPr>
    </w:p>
    <w:p w14:paraId="0590CFD1" w14:textId="77777777" w:rsidR="00A527C3" w:rsidRPr="00770527" w:rsidRDefault="00A527C3" w:rsidP="0053102F">
      <w:pPr>
        <w:pStyle w:val="ListParagraph"/>
        <w:rPr>
          <w:rStyle w:val="Style12pt"/>
        </w:rPr>
      </w:pPr>
      <w:r w:rsidRPr="00770527">
        <w:rPr>
          <w:rStyle w:val="Style12ptUnderline"/>
        </w:rPr>
        <w:t>Data</w:t>
      </w:r>
      <w:r w:rsidRPr="00770527">
        <w:rPr>
          <w:rStyle w:val="Style12pt"/>
        </w:rPr>
        <w:t>.  Any recorded information, regardless of the form, the media on which it is recorded or the method of recording.</w:t>
      </w:r>
    </w:p>
    <w:p w14:paraId="1F81497D" w14:textId="77777777" w:rsidR="00A527C3" w:rsidRPr="00770527" w:rsidRDefault="00A527C3" w:rsidP="005B1E97">
      <w:pPr>
        <w:rPr>
          <w:szCs w:val="24"/>
        </w:rPr>
      </w:pPr>
    </w:p>
    <w:p w14:paraId="3DECFB9B" w14:textId="77777777" w:rsidR="00FF1755" w:rsidRPr="00770527" w:rsidRDefault="00A527C3" w:rsidP="0053102F">
      <w:pPr>
        <w:pStyle w:val="ListParagraph"/>
        <w:rPr>
          <w:rStyle w:val="Style12pt"/>
        </w:rPr>
      </w:pPr>
      <w:r w:rsidRPr="00770527">
        <w:rPr>
          <w:rStyle w:val="Style12ptUnderline"/>
        </w:rPr>
        <w:t>Days</w:t>
      </w:r>
      <w:r w:rsidRPr="00770527">
        <w:rPr>
          <w:rStyle w:val="Style12pt"/>
        </w:rPr>
        <w:t>.  Calendar days</w:t>
      </w:r>
      <w:r w:rsidR="00C40F7F" w:rsidRPr="00770527">
        <w:rPr>
          <w:rStyle w:val="Style12pt"/>
        </w:rPr>
        <w:t>, unless specifically indicated otherwise</w:t>
      </w:r>
      <w:r w:rsidRPr="00770527">
        <w:rPr>
          <w:rStyle w:val="Style12pt"/>
        </w:rPr>
        <w:t>.</w:t>
      </w:r>
    </w:p>
    <w:p w14:paraId="477D2FD1" w14:textId="77777777" w:rsidR="00E7274C" w:rsidRPr="00770527" w:rsidRDefault="00E7274C" w:rsidP="005B1E97">
      <w:pPr>
        <w:rPr>
          <w:rStyle w:val="Style12pt"/>
          <w:szCs w:val="24"/>
        </w:rPr>
      </w:pPr>
    </w:p>
    <w:p w14:paraId="28A03BD8" w14:textId="77777777" w:rsidR="00A527C3" w:rsidRPr="00770527" w:rsidRDefault="00A527C3" w:rsidP="0053102F">
      <w:pPr>
        <w:pStyle w:val="ListParagraph"/>
      </w:pPr>
      <w:r w:rsidRPr="00770527">
        <w:rPr>
          <w:rStyle w:val="Style12ptUnderline"/>
        </w:rPr>
        <w:t>Developed Works</w:t>
      </w:r>
      <w:r w:rsidRPr="00770527">
        <w:rPr>
          <w:rStyle w:val="Style12pt"/>
        </w:rPr>
        <w:t xml:space="preserve">.  </w:t>
      </w:r>
      <w:r w:rsidR="00FF1755" w:rsidRPr="00770527">
        <w:rPr>
          <w:rStyle w:val="Style12pt"/>
        </w:rPr>
        <w:t>A</w:t>
      </w:r>
      <w:r w:rsidR="00FF45FF" w:rsidRPr="00770527">
        <w:rPr>
          <w:rStyle w:val="Style12pt"/>
        </w:rPr>
        <w:t xml:space="preserve">ll of the </w:t>
      </w:r>
      <w:r w:rsidR="00A26346" w:rsidRPr="00770527">
        <w:rPr>
          <w:rStyle w:val="Style12pt"/>
        </w:rPr>
        <w:t xml:space="preserve">fully or partially complete property, whether tangible or intangible </w:t>
      </w:r>
      <w:r w:rsidR="00FF45FF" w:rsidRPr="00770527">
        <w:rPr>
          <w:rStyle w:val="Style12pt"/>
        </w:rPr>
        <w:t xml:space="preserve">prepared by the Contractor </w:t>
      </w:r>
      <w:r w:rsidR="00A26346" w:rsidRPr="00770527">
        <w:rPr>
          <w:rStyle w:val="Style12pt"/>
        </w:rPr>
        <w:t>for ownership by the Commonwealth in fulfillment of the requirements of this Contract</w:t>
      </w:r>
      <w:r w:rsidR="00020E63" w:rsidRPr="00770527">
        <w:rPr>
          <w:rStyle w:val="Style12pt"/>
        </w:rPr>
        <w:t xml:space="preserve">, including but not limited to:  </w:t>
      </w:r>
      <w:r w:rsidR="00020E63" w:rsidRPr="00770527">
        <w:t>documents; sketches; drawings; designs; works; papers; files; reports; computer programs; documentation; data; records; software; samples; literary works and other works of authorship</w:t>
      </w:r>
      <w:r w:rsidR="00A26346" w:rsidRPr="00770527">
        <w:rPr>
          <w:rStyle w:val="Style12pt"/>
        </w:rPr>
        <w:t xml:space="preserve">.  </w:t>
      </w:r>
      <w:r w:rsidR="005A0660" w:rsidRPr="00770527">
        <w:rPr>
          <w:rStyle w:val="Style12pt"/>
        </w:rPr>
        <w:t xml:space="preserve">Developed Works include all material necessary to exercise </w:t>
      </w:r>
      <w:r w:rsidR="008A773D" w:rsidRPr="00770527">
        <w:rPr>
          <w:rStyle w:val="Style12pt"/>
        </w:rPr>
        <w:t>all</w:t>
      </w:r>
      <w:r w:rsidR="005A0660" w:rsidRPr="00770527">
        <w:rPr>
          <w:rStyle w:val="Style12pt"/>
        </w:rPr>
        <w:t xml:space="preserve"> attributes of ownership </w:t>
      </w:r>
      <w:r w:rsidR="008A773D" w:rsidRPr="00770527">
        <w:rPr>
          <w:rStyle w:val="Style12pt"/>
        </w:rPr>
        <w:t xml:space="preserve">or of </w:t>
      </w:r>
      <w:r w:rsidR="00B767E9" w:rsidRPr="00770527">
        <w:rPr>
          <w:rStyle w:val="Style12pt"/>
        </w:rPr>
        <w:t xml:space="preserve">the </w:t>
      </w:r>
      <w:r w:rsidR="008A773D" w:rsidRPr="00770527">
        <w:rPr>
          <w:rStyle w:val="Style12pt"/>
        </w:rPr>
        <w:t xml:space="preserve">license granted </w:t>
      </w:r>
      <w:r w:rsidR="005A0660" w:rsidRPr="00770527">
        <w:rPr>
          <w:rStyle w:val="Style12pt"/>
        </w:rPr>
        <w:t xml:space="preserve">in </w:t>
      </w:r>
      <w:hyperlink w:anchor="ownership46" w:history="1">
        <w:r w:rsidR="005A0660" w:rsidRPr="00311A6D">
          <w:rPr>
            <w:rStyle w:val="Hyperlink"/>
            <w:b/>
          </w:rPr>
          <w:t>Section 4</w:t>
        </w:r>
        <w:r w:rsidR="00311A6D" w:rsidRPr="00311A6D">
          <w:rPr>
            <w:rStyle w:val="Hyperlink"/>
            <w:b/>
          </w:rPr>
          <w:t>6</w:t>
        </w:r>
        <w:r w:rsidR="005A0660" w:rsidRPr="00311A6D">
          <w:rPr>
            <w:rStyle w:val="Hyperlink"/>
            <w:b/>
          </w:rPr>
          <w:t>, Ownership of Developed Works</w:t>
        </w:r>
      </w:hyperlink>
      <w:r w:rsidR="005A0660" w:rsidRPr="00770527">
        <w:rPr>
          <w:rStyle w:val="Style12pt"/>
        </w:rPr>
        <w:t>.</w:t>
      </w:r>
    </w:p>
    <w:p w14:paraId="26249BEC" w14:textId="77777777" w:rsidR="00A527C3" w:rsidRPr="00770527" w:rsidRDefault="00A527C3" w:rsidP="005B1E97">
      <w:pPr>
        <w:rPr>
          <w:szCs w:val="24"/>
          <w:u w:val="single"/>
        </w:rPr>
      </w:pPr>
    </w:p>
    <w:p w14:paraId="657E6707" w14:textId="77777777" w:rsidR="00A527C3" w:rsidRPr="00770527" w:rsidRDefault="00A527C3" w:rsidP="0053102F">
      <w:pPr>
        <w:pStyle w:val="ListParagraph"/>
      </w:pPr>
      <w:r w:rsidRPr="00770527">
        <w:rPr>
          <w:rStyle w:val="Style12ptUnderline"/>
        </w:rPr>
        <w:t>Documentation</w:t>
      </w:r>
      <w:r w:rsidRPr="00770527">
        <w:rPr>
          <w:rStyle w:val="Style12pt"/>
        </w:rPr>
        <w:t xml:space="preserve">.  </w:t>
      </w:r>
      <w:r w:rsidR="00230302" w:rsidRPr="00770527">
        <w:rPr>
          <w:rStyle w:val="Style12pt"/>
        </w:rPr>
        <w:t>A</w:t>
      </w:r>
      <w:r w:rsidRPr="00770527">
        <w:rPr>
          <w:rStyle w:val="Style12pt"/>
        </w:rPr>
        <w:t>ll materials required to support and convey information about the Services or Supplies required by this Contract</w:t>
      </w:r>
      <w:r w:rsidR="00F952D2" w:rsidRPr="00770527">
        <w:rPr>
          <w:rStyle w:val="Style12pt"/>
        </w:rPr>
        <w:t>, including, but not limited to:</w:t>
      </w:r>
      <w:r w:rsidR="00EF3258" w:rsidRPr="00770527">
        <w:t xml:space="preserve"> </w:t>
      </w:r>
      <w:r w:rsidR="00F41438" w:rsidRPr="00770527">
        <w:t xml:space="preserve"> </w:t>
      </w:r>
      <w:r w:rsidR="00EF3258" w:rsidRPr="00770527">
        <w:t>w</w:t>
      </w:r>
      <w:r w:rsidRPr="00770527">
        <w:t>ritten reports and analyses</w:t>
      </w:r>
      <w:r w:rsidR="00C40F7F" w:rsidRPr="00770527">
        <w:t>;</w:t>
      </w:r>
      <w:r w:rsidR="00EF3258" w:rsidRPr="00770527">
        <w:t xml:space="preserve"> d</w:t>
      </w:r>
      <w:r w:rsidRPr="00770527">
        <w:t>iagrams maps, logical and physical designs</w:t>
      </w:r>
      <w:r w:rsidR="00C40F7F" w:rsidRPr="00770527">
        <w:t>;</w:t>
      </w:r>
      <w:r w:rsidR="00EF3258" w:rsidRPr="00770527">
        <w:t xml:space="preserve"> s</w:t>
      </w:r>
      <w:r w:rsidRPr="00770527">
        <w:t>ystem designs</w:t>
      </w:r>
      <w:r w:rsidR="00C40F7F" w:rsidRPr="00770527">
        <w:t>;</w:t>
      </w:r>
      <w:r w:rsidR="00EF3258" w:rsidRPr="00770527">
        <w:t xml:space="preserve"> c</w:t>
      </w:r>
      <w:r w:rsidRPr="00770527">
        <w:t>omputer programs</w:t>
      </w:r>
      <w:r w:rsidR="00C40F7F" w:rsidRPr="00770527">
        <w:t>;</w:t>
      </w:r>
      <w:r w:rsidR="00EF3258" w:rsidRPr="00770527">
        <w:t xml:space="preserve"> f</w:t>
      </w:r>
      <w:r w:rsidRPr="00770527">
        <w:t>low charts</w:t>
      </w:r>
      <w:r w:rsidR="00C40F7F" w:rsidRPr="00770527">
        <w:t>;</w:t>
      </w:r>
      <w:r w:rsidR="00F952D2" w:rsidRPr="00770527">
        <w:t xml:space="preserve"> and</w:t>
      </w:r>
      <w:r w:rsidR="00EF3258" w:rsidRPr="00770527">
        <w:t xml:space="preserve"> d</w:t>
      </w:r>
      <w:r w:rsidRPr="00770527">
        <w:t>isks and/or other machine-readable storage media.</w:t>
      </w:r>
    </w:p>
    <w:p w14:paraId="3D435D85" w14:textId="77777777" w:rsidR="00A527C3" w:rsidRPr="00770527" w:rsidRDefault="00A527C3" w:rsidP="005B1E97">
      <w:pPr>
        <w:rPr>
          <w:szCs w:val="24"/>
        </w:rPr>
      </w:pPr>
    </w:p>
    <w:p w14:paraId="5C679952" w14:textId="77777777" w:rsidR="00A527C3" w:rsidRPr="00770527" w:rsidRDefault="00A527C3" w:rsidP="0053102F">
      <w:pPr>
        <w:pStyle w:val="ListParagraph"/>
        <w:rPr>
          <w:rStyle w:val="Style12pt"/>
        </w:rPr>
      </w:pPr>
      <w:r w:rsidRPr="00770527">
        <w:rPr>
          <w:rStyle w:val="Style12ptUnderline"/>
        </w:rPr>
        <w:t>Expiration Date</w:t>
      </w:r>
      <w:r w:rsidR="00420FE0" w:rsidRPr="00161551">
        <w:rPr>
          <w:rStyle w:val="Style12ptUnderline"/>
          <w:u w:val="none"/>
        </w:rPr>
        <w:t>.</w:t>
      </w:r>
      <w:r w:rsidRPr="00770527">
        <w:rPr>
          <w:rStyle w:val="Style12pt"/>
        </w:rPr>
        <w:t xml:space="preserve">  The last valid </w:t>
      </w:r>
      <w:r w:rsidRPr="00770527">
        <w:t>date</w:t>
      </w:r>
      <w:r w:rsidRPr="00770527">
        <w:rPr>
          <w:rStyle w:val="Style12pt"/>
        </w:rPr>
        <w:t xml:space="preserve"> of </w:t>
      </w:r>
      <w:r w:rsidR="00BD2F2D" w:rsidRPr="00770527">
        <w:rPr>
          <w:rStyle w:val="Style12pt"/>
        </w:rPr>
        <w:t xml:space="preserve">the </w:t>
      </w:r>
      <w:r w:rsidRPr="00770527">
        <w:rPr>
          <w:rStyle w:val="Style12pt"/>
        </w:rPr>
        <w:t xml:space="preserve">Contract, as indicated in the Contract documents to which these </w:t>
      </w:r>
      <w:r w:rsidR="00E712D9" w:rsidRPr="00770527">
        <w:rPr>
          <w:rStyle w:val="Style12pt"/>
        </w:rPr>
        <w:t xml:space="preserve">IT </w:t>
      </w:r>
      <w:r w:rsidR="00451DFC" w:rsidRPr="00770527">
        <w:rPr>
          <w:rStyle w:val="Style12pt"/>
        </w:rPr>
        <w:t xml:space="preserve">Contract </w:t>
      </w:r>
      <w:r w:rsidRPr="00770527">
        <w:rPr>
          <w:rStyle w:val="Style12pt"/>
        </w:rPr>
        <w:t>Terms</w:t>
      </w:r>
      <w:r w:rsidR="00E712D9" w:rsidRPr="00770527">
        <w:rPr>
          <w:rStyle w:val="Style12pt"/>
        </w:rPr>
        <w:t xml:space="preserve"> and Conditions</w:t>
      </w:r>
      <w:r w:rsidRPr="00770527">
        <w:rPr>
          <w:rStyle w:val="Style12pt"/>
        </w:rPr>
        <w:t xml:space="preserve"> are attached.</w:t>
      </w:r>
    </w:p>
    <w:p w14:paraId="0D71CF1C" w14:textId="77777777" w:rsidR="00A527C3" w:rsidRPr="00770527" w:rsidRDefault="00A527C3" w:rsidP="005B1E97">
      <w:pPr>
        <w:rPr>
          <w:szCs w:val="24"/>
        </w:rPr>
      </w:pPr>
    </w:p>
    <w:p w14:paraId="6223235C" w14:textId="77777777" w:rsidR="00451DFC" w:rsidRPr="00770527" w:rsidRDefault="00451DFC" w:rsidP="0053102F">
      <w:pPr>
        <w:pStyle w:val="ListParagraph"/>
        <w:rPr>
          <w:rStyle w:val="Style12ptUnderline"/>
          <w:u w:val="none"/>
        </w:rPr>
      </w:pPr>
      <w:r w:rsidRPr="00770527">
        <w:rPr>
          <w:rStyle w:val="Style12ptUnderline"/>
        </w:rPr>
        <w:t>Purchase Order</w:t>
      </w:r>
      <w:r w:rsidR="00420FE0" w:rsidRPr="00161551">
        <w:rPr>
          <w:rStyle w:val="Style12ptUnderline"/>
          <w:u w:val="none"/>
        </w:rPr>
        <w:t>.</w:t>
      </w:r>
      <w:r w:rsidRPr="00770527">
        <w:rPr>
          <w:rStyle w:val="Style12ptUnderline"/>
          <w:u w:val="none"/>
        </w:rPr>
        <w:t xml:space="preserve">  Written authorization for </w:t>
      </w:r>
      <w:r w:rsidR="00EF5908" w:rsidRPr="00770527">
        <w:rPr>
          <w:rStyle w:val="Style12ptUnderline"/>
          <w:u w:val="none"/>
        </w:rPr>
        <w:t>C</w:t>
      </w:r>
      <w:r w:rsidRPr="00770527">
        <w:rPr>
          <w:rStyle w:val="Style12ptUnderline"/>
          <w:u w:val="none"/>
        </w:rPr>
        <w:t xml:space="preserve">ontractor to proceed to furnish </w:t>
      </w:r>
      <w:r w:rsidR="00EF5908" w:rsidRPr="00770527">
        <w:rPr>
          <w:rStyle w:val="Style12ptUnderline"/>
          <w:u w:val="none"/>
        </w:rPr>
        <w:t>Supplies or S</w:t>
      </w:r>
      <w:r w:rsidRPr="00770527">
        <w:rPr>
          <w:rStyle w:val="Style12ptUnderline"/>
          <w:u w:val="none"/>
        </w:rPr>
        <w:t>ervice</w:t>
      </w:r>
      <w:r w:rsidR="00EF5908" w:rsidRPr="00770527">
        <w:rPr>
          <w:rStyle w:val="Style12ptUnderline"/>
          <w:u w:val="none"/>
        </w:rPr>
        <w:t>s</w:t>
      </w:r>
      <w:r w:rsidRPr="00770527">
        <w:rPr>
          <w:rStyle w:val="Style12ptUnderline"/>
          <w:u w:val="none"/>
        </w:rPr>
        <w:t>.</w:t>
      </w:r>
    </w:p>
    <w:p w14:paraId="7910777B" w14:textId="77777777" w:rsidR="00451DFC" w:rsidRPr="00770527" w:rsidRDefault="00451DFC" w:rsidP="005B1E97">
      <w:pPr>
        <w:rPr>
          <w:rStyle w:val="Style12ptUnderline"/>
          <w:szCs w:val="24"/>
        </w:rPr>
      </w:pPr>
    </w:p>
    <w:p w14:paraId="07C49B94" w14:textId="77777777" w:rsidR="00A527C3" w:rsidRPr="00770527" w:rsidRDefault="00A527C3" w:rsidP="0053102F">
      <w:pPr>
        <w:pStyle w:val="ListParagraph"/>
        <w:rPr>
          <w:rStyle w:val="Style12pt"/>
        </w:rPr>
      </w:pPr>
      <w:r w:rsidRPr="00770527">
        <w:rPr>
          <w:rStyle w:val="Style12ptUnderline"/>
        </w:rPr>
        <w:t>Proposal</w:t>
      </w:r>
      <w:r w:rsidRPr="00770527">
        <w:rPr>
          <w:rStyle w:val="Style12pt"/>
        </w:rPr>
        <w:t xml:space="preserve">.  Contractor’s </w:t>
      </w:r>
      <w:r w:rsidRPr="00770527">
        <w:rPr>
          <w:rStyle w:val="Style12ptUnderline"/>
          <w:u w:val="none"/>
        </w:rPr>
        <w:t>response</w:t>
      </w:r>
      <w:r w:rsidRPr="00770527">
        <w:rPr>
          <w:rStyle w:val="Style12pt"/>
        </w:rPr>
        <w:t xml:space="preserve"> to a </w:t>
      </w:r>
      <w:r w:rsidR="00405FC1" w:rsidRPr="00770527">
        <w:rPr>
          <w:rStyle w:val="Style12pt"/>
        </w:rPr>
        <w:t>S</w:t>
      </w:r>
      <w:r w:rsidRPr="00770527">
        <w:rPr>
          <w:rStyle w:val="Style12pt"/>
        </w:rPr>
        <w:t>olicitation issued by the Issuing Agency</w:t>
      </w:r>
      <w:r w:rsidR="00C32A89" w:rsidRPr="00770527">
        <w:rPr>
          <w:rStyle w:val="Style12pt"/>
        </w:rPr>
        <w:t>, as accepted by the Commonwealth</w:t>
      </w:r>
      <w:r w:rsidRPr="00770527">
        <w:rPr>
          <w:rStyle w:val="Style12pt"/>
        </w:rPr>
        <w:t>.</w:t>
      </w:r>
    </w:p>
    <w:p w14:paraId="1C9133D7" w14:textId="77777777" w:rsidR="00A527C3" w:rsidRPr="00770527" w:rsidRDefault="00A527C3" w:rsidP="005B1E97">
      <w:pPr>
        <w:rPr>
          <w:rStyle w:val="Style12pt"/>
          <w:szCs w:val="24"/>
        </w:rPr>
      </w:pPr>
    </w:p>
    <w:p w14:paraId="097E85FE" w14:textId="77777777" w:rsidR="00A527C3" w:rsidRPr="00770527" w:rsidRDefault="00A527C3" w:rsidP="0053102F">
      <w:pPr>
        <w:pStyle w:val="ListParagraph"/>
        <w:rPr>
          <w:rStyle w:val="Style12pt"/>
        </w:rPr>
      </w:pPr>
      <w:r w:rsidRPr="00770527">
        <w:rPr>
          <w:rStyle w:val="Style12ptUnderline"/>
        </w:rPr>
        <w:lastRenderedPageBreak/>
        <w:t>Services</w:t>
      </w:r>
      <w:r w:rsidRPr="00770527">
        <w:rPr>
          <w:rStyle w:val="Style12pt"/>
        </w:rPr>
        <w:t>.  All Contractor activity necessary to satisfy the Contract.</w:t>
      </w:r>
    </w:p>
    <w:p w14:paraId="55E70E4E" w14:textId="77777777" w:rsidR="00A527C3" w:rsidRPr="00770527" w:rsidRDefault="00A527C3" w:rsidP="005B1E97">
      <w:pPr>
        <w:rPr>
          <w:rStyle w:val="Style12pt"/>
          <w:szCs w:val="24"/>
        </w:rPr>
      </w:pPr>
    </w:p>
    <w:p w14:paraId="1C1CA68C" w14:textId="77777777" w:rsidR="00A527C3" w:rsidRPr="00770527" w:rsidRDefault="00A527C3" w:rsidP="0053102F">
      <w:pPr>
        <w:pStyle w:val="ListParagraph"/>
      </w:pPr>
      <w:r w:rsidRPr="00770527">
        <w:rPr>
          <w:bCs/>
          <w:u w:val="single"/>
        </w:rPr>
        <w:t>Software</w:t>
      </w:r>
      <w:r w:rsidRPr="00770527">
        <w:rPr>
          <w:bCs/>
        </w:rPr>
        <w:t>.  A</w:t>
      </w:r>
      <w:r w:rsidRPr="00770527">
        <w:t xml:space="preserve"> collection of one or more programs, databases or microprograms fixed in any tangible medium of expression that comprises a sequence of instructions (source code) to </w:t>
      </w:r>
      <w:r w:rsidRPr="00770527">
        <w:rPr>
          <w:rStyle w:val="Style12pt"/>
        </w:rPr>
        <w:t>carry</w:t>
      </w:r>
      <w:r w:rsidRPr="00770527">
        <w:t xml:space="preserve"> out a process in, or convertible into, a form executable by an electronic computer (object code).</w:t>
      </w:r>
    </w:p>
    <w:p w14:paraId="122E0508" w14:textId="77777777" w:rsidR="00A527C3" w:rsidRPr="00770527" w:rsidRDefault="00A527C3" w:rsidP="005B1E97">
      <w:pPr>
        <w:rPr>
          <w:szCs w:val="24"/>
        </w:rPr>
      </w:pPr>
    </w:p>
    <w:p w14:paraId="0A83B1EA" w14:textId="77777777" w:rsidR="00405FC1" w:rsidRPr="00770527" w:rsidRDefault="00405FC1" w:rsidP="0053102F">
      <w:pPr>
        <w:pStyle w:val="ListParagraph"/>
      </w:pPr>
      <w:r w:rsidRPr="00770527">
        <w:rPr>
          <w:u w:val="single"/>
        </w:rPr>
        <w:t>Solicitation</w:t>
      </w:r>
      <w:r w:rsidRPr="00161551">
        <w:t>.</w:t>
      </w:r>
      <w:r w:rsidRPr="00770527">
        <w:t xml:space="preserve">  </w:t>
      </w:r>
      <w:r w:rsidR="00214910" w:rsidRPr="00770527">
        <w:t xml:space="preserve">A document issued by the Commonwealth to procure </w:t>
      </w:r>
      <w:r w:rsidR="00163B45" w:rsidRPr="00770527">
        <w:t>Services</w:t>
      </w:r>
      <w:r w:rsidR="00214910" w:rsidRPr="00770527">
        <w:t xml:space="preserve"> or </w:t>
      </w:r>
      <w:r w:rsidR="00163B45" w:rsidRPr="00770527">
        <w:t>Supplies</w:t>
      </w:r>
      <w:r w:rsidR="00214910" w:rsidRPr="00770527">
        <w:t xml:space="preserve">, e.g., </w:t>
      </w:r>
      <w:r w:rsidRPr="00770527">
        <w:rPr>
          <w:rStyle w:val="Style12pt"/>
        </w:rPr>
        <w:t>Request</w:t>
      </w:r>
      <w:r w:rsidRPr="00770527">
        <w:t xml:space="preserve"> </w:t>
      </w:r>
      <w:r w:rsidR="00214910" w:rsidRPr="00770527">
        <w:t xml:space="preserve">for Proposal; </w:t>
      </w:r>
      <w:r w:rsidRPr="00770527">
        <w:t>Request for Quotation</w:t>
      </w:r>
      <w:r w:rsidR="00214910" w:rsidRPr="00770527">
        <w:t>;</w:t>
      </w:r>
      <w:r w:rsidRPr="00770527">
        <w:t xml:space="preserve"> Supplier </w:t>
      </w:r>
      <w:r w:rsidR="00214910" w:rsidRPr="00770527">
        <w:t>Pricing Request; or Invitation for Bid</w:t>
      </w:r>
      <w:r w:rsidR="00204BFC" w:rsidRPr="00770527">
        <w:t>,</w:t>
      </w:r>
      <w:r w:rsidR="00C32A89" w:rsidRPr="00770527">
        <w:t xml:space="preserve"> </w:t>
      </w:r>
      <w:r w:rsidR="00204BFC" w:rsidRPr="00770527">
        <w:t>i</w:t>
      </w:r>
      <w:r w:rsidR="00C32A89" w:rsidRPr="00770527">
        <w:t>ncluding all attachments and addenda thereto.</w:t>
      </w:r>
    </w:p>
    <w:p w14:paraId="794D25B6" w14:textId="77777777" w:rsidR="00405FC1" w:rsidRPr="00770527" w:rsidRDefault="00405FC1" w:rsidP="005B1E97">
      <w:pPr>
        <w:rPr>
          <w:szCs w:val="24"/>
        </w:rPr>
      </w:pPr>
    </w:p>
    <w:p w14:paraId="1FACB0CE" w14:textId="77777777" w:rsidR="00A527C3" w:rsidRPr="00770527" w:rsidRDefault="00A527C3" w:rsidP="0053102F">
      <w:pPr>
        <w:pStyle w:val="ListParagraph"/>
      </w:pPr>
      <w:r w:rsidRPr="00770527">
        <w:rPr>
          <w:u w:val="single"/>
        </w:rPr>
        <w:t>Supplies</w:t>
      </w:r>
      <w:r w:rsidRPr="00770527">
        <w:t>.  All tangible and intangible property including, but not limited to</w:t>
      </w:r>
      <w:r w:rsidR="00CD150F" w:rsidRPr="00770527">
        <w:t>,</w:t>
      </w:r>
      <w:r w:rsidRPr="00770527">
        <w:t xml:space="preserve"> materials and equipment provided by the Contractor to satisfy the Contract.</w:t>
      </w:r>
    </w:p>
    <w:p w14:paraId="3F0781B6" w14:textId="77777777" w:rsidR="00A527C3" w:rsidRPr="00770527" w:rsidRDefault="00A527C3" w:rsidP="005B1E97">
      <w:pPr>
        <w:autoSpaceDE w:val="0"/>
        <w:autoSpaceDN w:val="0"/>
        <w:adjustRightInd w:val="0"/>
        <w:rPr>
          <w:szCs w:val="24"/>
        </w:rPr>
      </w:pPr>
    </w:p>
    <w:p w14:paraId="1E0809C5" w14:textId="77777777" w:rsidR="005F6E59" w:rsidRPr="00770527" w:rsidRDefault="005F6E59" w:rsidP="005B1E97">
      <w:pPr>
        <w:pStyle w:val="Heading1"/>
        <w:rPr>
          <w:rFonts w:ascii="Times New Roman" w:hAnsi="Times New Roman"/>
          <w:szCs w:val="24"/>
        </w:rPr>
      </w:pPr>
      <w:bookmarkStart w:id="3" w:name="TermofContract2"/>
      <w:r w:rsidRPr="00770527">
        <w:rPr>
          <w:rFonts w:ascii="Times New Roman" w:hAnsi="Times New Roman"/>
          <w:szCs w:val="24"/>
        </w:rPr>
        <w:t>TERM OF CONTRACT</w:t>
      </w:r>
      <w:bookmarkEnd w:id="3"/>
      <w:r w:rsidR="001D2664" w:rsidRPr="001D2664">
        <w:rPr>
          <w:rFonts w:ascii="Times New Roman" w:hAnsi="Times New Roman"/>
          <w:b w:val="0"/>
          <w:szCs w:val="24"/>
          <w:lang w:val="en-US"/>
        </w:rPr>
        <w:t>.</w:t>
      </w:r>
    </w:p>
    <w:p w14:paraId="356B9E90" w14:textId="77777777" w:rsidR="005F6E59" w:rsidRPr="00770527" w:rsidRDefault="005F6E59" w:rsidP="005B1E97">
      <w:pPr>
        <w:autoSpaceDE w:val="0"/>
        <w:autoSpaceDN w:val="0"/>
        <w:adjustRightInd w:val="0"/>
        <w:rPr>
          <w:szCs w:val="24"/>
        </w:rPr>
      </w:pPr>
    </w:p>
    <w:p w14:paraId="7CAEC58A" w14:textId="77777777" w:rsidR="002D1AEE" w:rsidRPr="00770527" w:rsidRDefault="002804D7" w:rsidP="0053102F">
      <w:pPr>
        <w:pStyle w:val="ListParagraph"/>
      </w:pPr>
      <w:r w:rsidRPr="00770527">
        <w:rPr>
          <w:u w:val="single"/>
        </w:rPr>
        <w:t>Term</w:t>
      </w:r>
      <w:r w:rsidRPr="00770527">
        <w:t xml:space="preserve">.  </w:t>
      </w:r>
      <w:r w:rsidR="00AF2ED7" w:rsidRPr="00770527">
        <w:t>The term of the Contract shall commence on the Effective Date and shall end on the Expiration Date identified in the Contract, subject to the other provisions of the Contract.</w:t>
      </w:r>
    </w:p>
    <w:p w14:paraId="57DD270F" w14:textId="77777777" w:rsidR="002D1AEE" w:rsidRPr="00770527" w:rsidRDefault="002D1AEE" w:rsidP="005B1E97">
      <w:pPr>
        <w:rPr>
          <w:szCs w:val="24"/>
        </w:rPr>
      </w:pPr>
    </w:p>
    <w:p w14:paraId="5A3041E4" w14:textId="77777777" w:rsidR="00370D46" w:rsidRPr="00770527" w:rsidRDefault="002804D7" w:rsidP="0053102F">
      <w:pPr>
        <w:pStyle w:val="ListParagraph"/>
      </w:pPr>
      <w:r w:rsidRPr="00770527">
        <w:rPr>
          <w:u w:val="single"/>
        </w:rPr>
        <w:t>Effective Date</w:t>
      </w:r>
      <w:r w:rsidR="00420FE0" w:rsidRPr="00161551">
        <w:t>.</w:t>
      </w:r>
      <w:r w:rsidRPr="00770527">
        <w:t xml:space="preserve">  </w:t>
      </w:r>
      <w:r w:rsidR="00AF2ED7" w:rsidRPr="00770527">
        <w:t>The Effective Date shall be</w:t>
      </w:r>
      <w:r w:rsidR="003C34FB" w:rsidRPr="00770527">
        <w:t xml:space="preserve"> one of the following</w:t>
      </w:r>
      <w:r w:rsidR="00AF2ED7" w:rsidRPr="00770527">
        <w:t>:</w:t>
      </w:r>
    </w:p>
    <w:p w14:paraId="085CA0B2" w14:textId="77777777" w:rsidR="00370D46" w:rsidRPr="00770527" w:rsidRDefault="00370D46" w:rsidP="005B1E97">
      <w:pPr>
        <w:rPr>
          <w:szCs w:val="24"/>
        </w:rPr>
      </w:pPr>
    </w:p>
    <w:p w14:paraId="648D9079" w14:textId="77777777" w:rsidR="00370D46" w:rsidRPr="00770527" w:rsidRDefault="00AF2ED7" w:rsidP="007E13B8">
      <w:pPr>
        <w:pStyle w:val="ListParagraph"/>
        <w:numPr>
          <w:ilvl w:val="2"/>
          <w:numId w:val="11"/>
        </w:numPr>
      </w:pPr>
      <w:r w:rsidRPr="00770527">
        <w:t xml:space="preserve">the </w:t>
      </w:r>
      <w:r w:rsidR="002D1AEE" w:rsidRPr="00770527">
        <w:t xml:space="preserve">date </w:t>
      </w:r>
      <w:r w:rsidRPr="00770527">
        <w:t xml:space="preserve">the Contract has been fully executed by the Contractor </w:t>
      </w:r>
      <w:r w:rsidR="002D1AEE" w:rsidRPr="00770527">
        <w:t>and all approvals required by Commonwealth contracting procedures have been obtained</w:t>
      </w:r>
      <w:r w:rsidR="00370D46" w:rsidRPr="00770527">
        <w:t>;</w:t>
      </w:r>
      <w:r w:rsidR="002D1AEE" w:rsidRPr="00770527">
        <w:t xml:space="preserve"> </w:t>
      </w:r>
      <w:r w:rsidRPr="00770527">
        <w:t>or</w:t>
      </w:r>
    </w:p>
    <w:p w14:paraId="25EC5A8F" w14:textId="77777777" w:rsidR="00370D46" w:rsidRPr="00770527" w:rsidRDefault="00370D46" w:rsidP="005B1E97">
      <w:pPr>
        <w:rPr>
          <w:szCs w:val="24"/>
        </w:rPr>
      </w:pPr>
    </w:p>
    <w:p w14:paraId="775AE94D" w14:textId="77777777" w:rsidR="00F34911" w:rsidRPr="00770527" w:rsidRDefault="00AF2ED7" w:rsidP="007E13B8">
      <w:pPr>
        <w:pStyle w:val="ListParagraph"/>
        <w:numPr>
          <w:ilvl w:val="2"/>
          <w:numId w:val="11"/>
        </w:numPr>
      </w:pPr>
      <w:r w:rsidRPr="00770527">
        <w:t xml:space="preserve">the date </w:t>
      </w:r>
      <w:r w:rsidR="00F8343B" w:rsidRPr="00770527">
        <w:t>stated</w:t>
      </w:r>
      <w:r w:rsidR="002D1AEE" w:rsidRPr="00770527">
        <w:t xml:space="preserve"> </w:t>
      </w:r>
      <w:r w:rsidRPr="00770527">
        <w:t>in the Contract, whichever is later.</w:t>
      </w:r>
    </w:p>
    <w:p w14:paraId="75B52881" w14:textId="77777777" w:rsidR="00AF2ED7" w:rsidRPr="00770527" w:rsidRDefault="00AF2ED7" w:rsidP="005B1E97">
      <w:pPr>
        <w:rPr>
          <w:szCs w:val="24"/>
        </w:rPr>
      </w:pPr>
    </w:p>
    <w:p w14:paraId="41DFCEAE" w14:textId="77777777" w:rsidR="00F34911" w:rsidRPr="00770527" w:rsidRDefault="00F34911" w:rsidP="005B1E97">
      <w:pPr>
        <w:pStyle w:val="Heading1"/>
        <w:rPr>
          <w:rFonts w:ascii="Times New Roman" w:hAnsi="Times New Roman"/>
        </w:rPr>
      </w:pPr>
      <w:bookmarkStart w:id="4" w:name="CommencementofPerformance3"/>
      <w:r w:rsidRPr="00770527">
        <w:rPr>
          <w:rFonts w:ascii="Times New Roman" w:hAnsi="Times New Roman"/>
        </w:rPr>
        <w:t>COMMENCEMENT OF PERFORMANCE</w:t>
      </w:r>
      <w:bookmarkEnd w:id="4"/>
      <w:r w:rsidR="001D2664" w:rsidRPr="001D2664">
        <w:rPr>
          <w:rFonts w:ascii="Times New Roman" w:hAnsi="Times New Roman"/>
          <w:b w:val="0"/>
          <w:lang w:val="en-US"/>
        </w:rPr>
        <w:t>.</w:t>
      </w:r>
    </w:p>
    <w:p w14:paraId="4208BFC1" w14:textId="77777777" w:rsidR="00AF2ED7" w:rsidRPr="00770527" w:rsidRDefault="00AF2ED7" w:rsidP="005B1E97">
      <w:pPr>
        <w:rPr>
          <w:szCs w:val="24"/>
        </w:rPr>
      </w:pPr>
    </w:p>
    <w:p w14:paraId="64B12115" w14:textId="77777777" w:rsidR="00370D46" w:rsidRPr="00770527" w:rsidRDefault="00355CFD" w:rsidP="0053102F">
      <w:pPr>
        <w:pStyle w:val="ListParagraph"/>
        <w:rPr>
          <w:rStyle w:val="Style12pt"/>
        </w:rPr>
      </w:pPr>
      <w:r w:rsidRPr="00770527">
        <w:rPr>
          <w:rStyle w:val="Style12ptUnderline"/>
        </w:rPr>
        <w:t>General</w:t>
      </w:r>
      <w:r w:rsidRPr="00770527">
        <w:rPr>
          <w:rStyle w:val="Style12pt"/>
        </w:rPr>
        <w:t xml:space="preserve">.  </w:t>
      </w:r>
      <w:r w:rsidR="00AF2ED7" w:rsidRPr="00770527">
        <w:rPr>
          <w:rStyle w:val="Style12pt"/>
        </w:rPr>
        <w:t xml:space="preserve">The Contractor shall not </w:t>
      </w:r>
      <w:r w:rsidR="006E60B4" w:rsidRPr="00770527">
        <w:rPr>
          <w:rStyle w:val="Style12pt"/>
        </w:rPr>
        <w:t xml:space="preserve">commence </w:t>
      </w:r>
      <w:r w:rsidR="00AF2ED7" w:rsidRPr="00770527">
        <w:rPr>
          <w:rStyle w:val="Style12pt"/>
        </w:rPr>
        <w:t xml:space="preserve">performance </w:t>
      </w:r>
      <w:r w:rsidR="00F34911" w:rsidRPr="00770527">
        <w:rPr>
          <w:rStyle w:val="Style12pt"/>
        </w:rPr>
        <w:t xml:space="preserve">and the Commonwealth shall not be liable to pay the </w:t>
      </w:r>
      <w:r w:rsidR="00F34911" w:rsidRPr="00770527">
        <w:t>Contractor</w:t>
      </w:r>
      <w:r w:rsidR="00F34911" w:rsidRPr="00770527">
        <w:rPr>
          <w:rStyle w:val="Style12pt"/>
        </w:rPr>
        <w:t xml:space="preserve"> for any supply furnished or work performed or expenses incurred, </w:t>
      </w:r>
      <w:r w:rsidR="00AF2ED7" w:rsidRPr="00770527">
        <w:rPr>
          <w:rStyle w:val="Style12pt"/>
        </w:rPr>
        <w:t>until</w:t>
      </w:r>
      <w:r w:rsidR="003C34FB" w:rsidRPr="00770527">
        <w:rPr>
          <w:rStyle w:val="Style12pt"/>
        </w:rPr>
        <w:t xml:space="preserve"> both of the following have occurred</w:t>
      </w:r>
      <w:r w:rsidR="00370D46" w:rsidRPr="00770527">
        <w:rPr>
          <w:rStyle w:val="Style12pt"/>
        </w:rPr>
        <w:t>:</w:t>
      </w:r>
    </w:p>
    <w:p w14:paraId="7A4F17E3" w14:textId="77777777" w:rsidR="00370D46" w:rsidRPr="00770527" w:rsidRDefault="00370D46" w:rsidP="005B1E97">
      <w:pPr>
        <w:rPr>
          <w:szCs w:val="24"/>
        </w:rPr>
      </w:pPr>
    </w:p>
    <w:p w14:paraId="475469EF" w14:textId="77777777" w:rsidR="00370D46" w:rsidRPr="00770527" w:rsidRDefault="00AF2ED7" w:rsidP="007E13B8">
      <w:pPr>
        <w:pStyle w:val="ListParagraph"/>
        <w:numPr>
          <w:ilvl w:val="2"/>
          <w:numId w:val="11"/>
        </w:numPr>
      </w:pPr>
      <w:r w:rsidRPr="00770527">
        <w:t xml:space="preserve">the Effective Date has </w:t>
      </w:r>
      <w:r w:rsidR="0092374C" w:rsidRPr="00770527">
        <w:t>occurred</w:t>
      </w:r>
      <w:r w:rsidRPr="00770527">
        <w:t xml:space="preserve">; </w:t>
      </w:r>
      <w:r w:rsidR="00370D46" w:rsidRPr="00770527">
        <w:t>and</w:t>
      </w:r>
    </w:p>
    <w:p w14:paraId="0C70C314" w14:textId="77777777" w:rsidR="00370D46" w:rsidRPr="00770527" w:rsidRDefault="00370D46" w:rsidP="005B1E97">
      <w:pPr>
        <w:rPr>
          <w:szCs w:val="24"/>
        </w:rPr>
      </w:pPr>
    </w:p>
    <w:p w14:paraId="5CF89428" w14:textId="77777777" w:rsidR="00F34911" w:rsidRPr="00770527" w:rsidRDefault="00AF2ED7" w:rsidP="007E13B8">
      <w:pPr>
        <w:pStyle w:val="ListParagraph"/>
        <w:numPr>
          <w:ilvl w:val="2"/>
          <w:numId w:val="11"/>
        </w:numPr>
      </w:pPr>
      <w:r w:rsidRPr="00770527">
        <w:t>the Contractor has received a Purchase Order</w:t>
      </w:r>
      <w:r w:rsidR="0035281A" w:rsidRPr="00770527">
        <w:t xml:space="preserve"> or other written notice to proceed signed by the Contracting Officer</w:t>
      </w:r>
      <w:r w:rsidRPr="00770527">
        <w:t>.</w:t>
      </w:r>
    </w:p>
    <w:p w14:paraId="47589DB8" w14:textId="77777777" w:rsidR="00F34911" w:rsidRPr="00770527" w:rsidRDefault="00F34911" w:rsidP="005B1E97">
      <w:pPr>
        <w:rPr>
          <w:szCs w:val="24"/>
        </w:rPr>
      </w:pPr>
    </w:p>
    <w:p w14:paraId="2DA777DB" w14:textId="77777777" w:rsidR="00AF2ED7" w:rsidRPr="00770527" w:rsidRDefault="00355CFD" w:rsidP="0053102F">
      <w:pPr>
        <w:pStyle w:val="ListParagraph"/>
        <w:rPr>
          <w:rStyle w:val="Style12pt"/>
        </w:rPr>
      </w:pPr>
      <w:r w:rsidRPr="00770527">
        <w:rPr>
          <w:rStyle w:val="Style12ptUnderline"/>
        </w:rPr>
        <w:t xml:space="preserve">Prohibition </w:t>
      </w:r>
      <w:r w:rsidR="00093245" w:rsidRPr="00770527">
        <w:rPr>
          <w:rStyle w:val="Style12ptUnderline"/>
        </w:rPr>
        <w:t>P</w:t>
      </w:r>
      <w:r w:rsidRPr="00770527">
        <w:rPr>
          <w:rStyle w:val="Style12ptUnderline"/>
        </w:rPr>
        <w:t>rior to Effective Date</w:t>
      </w:r>
      <w:r w:rsidRPr="00770527">
        <w:rPr>
          <w:rStyle w:val="Style12pt"/>
        </w:rPr>
        <w:t xml:space="preserve">.  </w:t>
      </w:r>
      <w:r w:rsidR="006C6831" w:rsidRPr="00770527">
        <w:rPr>
          <w:rStyle w:val="Style12pt"/>
        </w:rPr>
        <w:t>N</w:t>
      </w:r>
      <w:r w:rsidR="00AF2ED7" w:rsidRPr="00770527">
        <w:rPr>
          <w:rStyle w:val="Style12pt"/>
        </w:rPr>
        <w:t xml:space="preserve">o </w:t>
      </w:r>
      <w:r w:rsidR="00AF2ED7" w:rsidRPr="00770527">
        <w:t>Commonwealth</w:t>
      </w:r>
      <w:r w:rsidR="00AF2ED7" w:rsidRPr="00770527">
        <w:rPr>
          <w:rStyle w:val="Style12pt"/>
        </w:rPr>
        <w:t xml:space="preserve"> employee has the authority to verbally direct the commencement of any </w:t>
      </w:r>
      <w:r w:rsidR="00093245" w:rsidRPr="00770527">
        <w:rPr>
          <w:rStyle w:val="Style12pt"/>
        </w:rPr>
        <w:t xml:space="preserve">Service </w:t>
      </w:r>
      <w:r w:rsidR="00AF2ED7" w:rsidRPr="00770527">
        <w:rPr>
          <w:rStyle w:val="Style12pt"/>
        </w:rPr>
        <w:t xml:space="preserve">or delivery of any </w:t>
      </w:r>
      <w:r w:rsidRPr="00770527">
        <w:rPr>
          <w:rStyle w:val="Style12pt"/>
        </w:rPr>
        <w:t>S</w:t>
      </w:r>
      <w:r w:rsidR="00AF2ED7" w:rsidRPr="00770527">
        <w:rPr>
          <w:rStyle w:val="Style12pt"/>
        </w:rPr>
        <w:t xml:space="preserve">upply under this Contract prior to the </w:t>
      </w:r>
      <w:r w:rsidR="00810E91" w:rsidRPr="00770527">
        <w:rPr>
          <w:rStyle w:val="Style12pt"/>
        </w:rPr>
        <w:t xml:space="preserve">date performance may </w:t>
      </w:r>
      <w:r w:rsidR="0092374C" w:rsidRPr="00770527">
        <w:rPr>
          <w:rStyle w:val="Style12pt"/>
        </w:rPr>
        <w:t>commence</w:t>
      </w:r>
      <w:r w:rsidR="00AF2ED7" w:rsidRPr="00770527">
        <w:rPr>
          <w:rStyle w:val="Style12pt"/>
        </w:rPr>
        <w:t>.</w:t>
      </w:r>
      <w:r w:rsidR="002E6C8D" w:rsidRPr="00770527">
        <w:t xml:space="preserve"> </w:t>
      </w:r>
      <w:r w:rsidR="007F11C5" w:rsidRPr="00770527">
        <w:t xml:space="preserve"> </w:t>
      </w:r>
      <w:r w:rsidR="002E6C8D" w:rsidRPr="00770527">
        <w:t xml:space="preserve">The Contractor hereby waives any claim or cause of action for any </w:t>
      </w:r>
      <w:r w:rsidR="00F8343B" w:rsidRPr="00770527">
        <w:t>S</w:t>
      </w:r>
      <w:r w:rsidR="002E6C8D" w:rsidRPr="00770527">
        <w:t xml:space="preserve">ervice performed </w:t>
      </w:r>
      <w:r w:rsidR="00093245" w:rsidRPr="00770527">
        <w:t xml:space="preserve">or Supply delivered </w:t>
      </w:r>
      <w:r w:rsidR="002E6C8D" w:rsidRPr="00770527">
        <w:t xml:space="preserve">prior to the </w:t>
      </w:r>
      <w:r w:rsidR="002E6C8D" w:rsidRPr="00770527">
        <w:rPr>
          <w:rStyle w:val="Style12pt"/>
        </w:rPr>
        <w:t>date performance may commence.</w:t>
      </w:r>
    </w:p>
    <w:p w14:paraId="0CADE880" w14:textId="77777777" w:rsidR="0058179C" w:rsidRPr="00770527" w:rsidRDefault="0058179C" w:rsidP="005B1E97">
      <w:pPr>
        <w:rPr>
          <w:rStyle w:val="Style12pt"/>
          <w:szCs w:val="24"/>
        </w:rPr>
      </w:pPr>
    </w:p>
    <w:p w14:paraId="06BD251C" w14:textId="77777777" w:rsidR="009F3A90" w:rsidRPr="00770527" w:rsidRDefault="009F3A90" w:rsidP="005B1E97">
      <w:pPr>
        <w:pStyle w:val="Heading1"/>
        <w:rPr>
          <w:rFonts w:ascii="Times New Roman" w:hAnsi="Times New Roman"/>
          <w:szCs w:val="24"/>
        </w:rPr>
      </w:pPr>
      <w:bookmarkStart w:id="5" w:name="ExtensionofContractTerm4"/>
      <w:r w:rsidRPr="00770527">
        <w:rPr>
          <w:rFonts w:ascii="Times New Roman" w:hAnsi="Times New Roman"/>
          <w:szCs w:val="24"/>
        </w:rPr>
        <w:t>EXTENSION OF CONTRACT TERM</w:t>
      </w:r>
      <w:bookmarkEnd w:id="5"/>
      <w:r w:rsidR="001D2664" w:rsidRPr="001D2664">
        <w:rPr>
          <w:rFonts w:ascii="Times New Roman" w:hAnsi="Times New Roman"/>
          <w:b w:val="0"/>
          <w:szCs w:val="24"/>
          <w:lang w:val="en-US"/>
        </w:rPr>
        <w:t>.</w:t>
      </w:r>
    </w:p>
    <w:p w14:paraId="214555E7" w14:textId="77777777" w:rsidR="009F3A90" w:rsidRPr="00770527" w:rsidRDefault="009F3A90" w:rsidP="005B1E97">
      <w:pPr>
        <w:rPr>
          <w:szCs w:val="24"/>
        </w:rPr>
      </w:pPr>
    </w:p>
    <w:p w14:paraId="7BFD3144" w14:textId="77777777" w:rsidR="009F3A90" w:rsidRPr="00770527" w:rsidRDefault="009F3A90" w:rsidP="00FE349A">
      <w:pPr>
        <w:ind w:left="720"/>
      </w:pPr>
      <w:r w:rsidRPr="00770527">
        <w:t xml:space="preserve">The Commonwealth reserves the right, upon notice to the Contractor, to extend the term of the Contract for up to </w:t>
      </w:r>
      <w:r w:rsidR="005E399C" w:rsidRPr="004E1C99">
        <w:rPr>
          <w:rStyle w:val="StyleBold"/>
        </w:rPr>
        <w:t>three (</w:t>
      </w:r>
      <w:r w:rsidRPr="004E1C99">
        <w:rPr>
          <w:rStyle w:val="StyleBold"/>
        </w:rPr>
        <w:t>3</w:t>
      </w:r>
      <w:r w:rsidR="005E399C" w:rsidRPr="004E1C99">
        <w:rPr>
          <w:rStyle w:val="StyleBold"/>
        </w:rPr>
        <w:t>)</w:t>
      </w:r>
      <w:r w:rsidRPr="004E1C99">
        <w:rPr>
          <w:rStyle w:val="StyleBold"/>
        </w:rPr>
        <w:t xml:space="preserve"> months</w:t>
      </w:r>
      <w:r w:rsidRPr="00770527">
        <w:t xml:space="preserve"> upon the same terms and conditions.</w:t>
      </w:r>
    </w:p>
    <w:p w14:paraId="3B58004E" w14:textId="77777777" w:rsidR="009F3A90" w:rsidRPr="00770527" w:rsidRDefault="009F3A90" w:rsidP="005B1E97">
      <w:pPr>
        <w:rPr>
          <w:szCs w:val="24"/>
        </w:rPr>
      </w:pPr>
    </w:p>
    <w:p w14:paraId="3A107AE4" w14:textId="77777777" w:rsidR="009F3A90" w:rsidRPr="00770527" w:rsidRDefault="00C33332" w:rsidP="005B1E97">
      <w:pPr>
        <w:pStyle w:val="Heading1"/>
        <w:rPr>
          <w:rFonts w:ascii="Times New Roman" w:hAnsi="Times New Roman"/>
        </w:rPr>
      </w:pPr>
      <w:bookmarkStart w:id="6" w:name="ElectronicSignatures5"/>
      <w:r w:rsidRPr="00770527">
        <w:rPr>
          <w:rFonts w:ascii="Times New Roman" w:hAnsi="Times New Roman"/>
          <w:szCs w:val="24"/>
        </w:rPr>
        <w:t xml:space="preserve">ELECTRONIC </w:t>
      </w:r>
      <w:r w:rsidR="009F3A90" w:rsidRPr="00770527">
        <w:rPr>
          <w:rFonts w:ascii="Times New Roman" w:hAnsi="Times New Roman"/>
          <w:szCs w:val="24"/>
        </w:rPr>
        <w:t>SIGNATURES</w:t>
      </w:r>
      <w:bookmarkEnd w:id="6"/>
      <w:r w:rsidR="001D2664" w:rsidRPr="001D2664">
        <w:rPr>
          <w:rFonts w:ascii="Times New Roman" w:hAnsi="Times New Roman"/>
          <w:b w:val="0"/>
          <w:szCs w:val="24"/>
          <w:lang w:val="en-US"/>
        </w:rPr>
        <w:t>.</w:t>
      </w:r>
    </w:p>
    <w:p w14:paraId="25474C67" w14:textId="77777777" w:rsidR="009F3A90" w:rsidRPr="00770527" w:rsidRDefault="009F3A90" w:rsidP="005B1E97">
      <w:pPr>
        <w:rPr>
          <w:szCs w:val="24"/>
        </w:rPr>
      </w:pPr>
    </w:p>
    <w:p w14:paraId="3B4AE183" w14:textId="77777777" w:rsidR="00952BE5" w:rsidRPr="00770527" w:rsidRDefault="009F3A90" w:rsidP="00420FE0">
      <w:pPr>
        <w:pStyle w:val="ListParagraph"/>
      </w:pPr>
      <w:r w:rsidRPr="00770527">
        <w:t xml:space="preserve">The Contract </w:t>
      </w:r>
      <w:r w:rsidR="00D107BA" w:rsidRPr="00770527">
        <w:t>and</w:t>
      </w:r>
      <w:r w:rsidR="00F41438" w:rsidRPr="00770527">
        <w:t>/or</w:t>
      </w:r>
      <w:r w:rsidR="00D107BA" w:rsidRPr="00770527">
        <w:t xml:space="preserve"> Purchase Orders </w:t>
      </w:r>
      <w:r w:rsidR="007C249C" w:rsidRPr="00770527">
        <w:t>may be electronically signed</w:t>
      </w:r>
      <w:r w:rsidRPr="00770527">
        <w:t xml:space="preserve"> by the Commonwealth.</w:t>
      </w:r>
    </w:p>
    <w:p w14:paraId="42BA2D1D" w14:textId="77777777" w:rsidR="00952BE5" w:rsidRPr="00770527" w:rsidRDefault="00952BE5" w:rsidP="005B1E97">
      <w:pPr>
        <w:autoSpaceDE w:val="0"/>
        <w:autoSpaceDN w:val="0"/>
        <w:adjustRightInd w:val="0"/>
        <w:rPr>
          <w:szCs w:val="24"/>
        </w:rPr>
      </w:pPr>
    </w:p>
    <w:p w14:paraId="7B619928" w14:textId="77777777" w:rsidR="009F3A90" w:rsidRPr="00770527" w:rsidRDefault="00A8112A" w:rsidP="007E13B8">
      <w:pPr>
        <w:pStyle w:val="ListParagraph"/>
        <w:numPr>
          <w:ilvl w:val="2"/>
          <w:numId w:val="11"/>
        </w:numPr>
      </w:pPr>
      <w:r w:rsidRPr="00420FE0">
        <w:rPr>
          <w:i/>
        </w:rPr>
        <w:t>Contract</w:t>
      </w:r>
      <w:r w:rsidRPr="00770527">
        <w:t xml:space="preserve">.  </w:t>
      </w:r>
      <w:r w:rsidR="0098030F" w:rsidRPr="00770527">
        <w:t xml:space="preserve">“Fully Executed” at the top of the first page of the Contract output </w:t>
      </w:r>
      <w:r w:rsidR="0057104C" w:rsidRPr="00770527">
        <w:t xml:space="preserve">indicates that </w:t>
      </w:r>
      <w:r w:rsidR="009F3A90" w:rsidRPr="00770527">
        <w:t>the signature</w:t>
      </w:r>
      <w:r w:rsidR="0057104C" w:rsidRPr="00770527">
        <w:t>s</w:t>
      </w:r>
      <w:r w:rsidR="009F3A90" w:rsidRPr="00770527">
        <w:t xml:space="preserve"> of </w:t>
      </w:r>
      <w:r w:rsidR="0057104C" w:rsidRPr="00770527">
        <w:t>all the</w:t>
      </w:r>
      <w:r w:rsidR="009F3A90" w:rsidRPr="00770527">
        <w:t xml:space="preserve"> individual</w:t>
      </w:r>
      <w:r w:rsidR="0057104C" w:rsidRPr="00770527">
        <w:t>s</w:t>
      </w:r>
      <w:r w:rsidR="009F3A90" w:rsidRPr="00770527">
        <w:t xml:space="preserve"> </w:t>
      </w:r>
      <w:r w:rsidR="00CF7DB8" w:rsidRPr="00770527">
        <w:t>required</w:t>
      </w:r>
      <w:r w:rsidR="009F3A90" w:rsidRPr="00770527">
        <w:t xml:space="preserve"> to bind the Commonwealth to the terms of the Contract</w:t>
      </w:r>
      <w:r w:rsidR="0057104C" w:rsidRPr="00770527">
        <w:t xml:space="preserve"> have been</w:t>
      </w:r>
      <w:r w:rsidR="0098030F" w:rsidRPr="00770527">
        <w:t xml:space="preserve"> </w:t>
      </w:r>
      <w:r w:rsidR="005E399C" w:rsidRPr="00770527">
        <w:t>obtained</w:t>
      </w:r>
      <w:r w:rsidR="009F3A90" w:rsidRPr="00770527">
        <w:t>.  If the Contract output form does not have “Fully Executed” at the top of the first page,</w:t>
      </w:r>
      <w:r w:rsidR="0098030F" w:rsidRPr="00770527">
        <w:t xml:space="preserve"> the Contract has </w:t>
      </w:r>
      <w:r w:rsidR="0098030F" w:rsidRPr="00770527">
        <w:rPr>
          <w:u w:val="single"/>
        </w:rPr>
        <w:t>not</w:t>
      </w:r>
      <w:r w:rsidR="0098030F" w:rsidRPr="00770527">
        <w:t xml:space="preserve"> been fully executed</w:t>
      </w:r>
      <w:r w:rsidR="009F3A90" w:rsidRPr="00770527">
        <w:t>.</w:t>
      </w:r>
    </w:p>
    <w:p w14:paraId="6A3D9BC0" w14:textId="77777777" w:rsidR="009F3A90" w:rsidRPr="00770527" w:rsidRDefault="009F3A90" w:rsidP="005B1E97">
      <w:pPr>
        <w:rPr>
          <w:szCs w:val="24"/>
        </w:rPr>
      </w:pPr>
    </w:p>
    <w:p w14:paraId="588CF748" w14:textId="77777777" w:rsidR="00902700" w:rsidRPr="00770527" w:rsidRDefault="00A8112A" w:rsidP="007E13B8">
      <w:pPr>
        <w:pStyle w:val="ListParagraph"/>
        <w:numPr>
          <w:ilvl w:val="2"/>
          <w:numId w:val="11"/>
        </w:numPr>
      </w:pPr>
      <w:r w:rsidRPr="00420FE0">
        <w:rPr>
          <w:i/>
        </w:rPr>
        <w:t>Purchase Orders</w:t>
      </w:r>
      <w:r w:rsidRPr="00770527">
        <w:t xml:space="preserve">.  </w:t>
      </w:r>
      <w:r w:rsidR="00902700" w:rsidRPr="00770527">
        <w:t xml:space="preserve">The </w:t>
      </w:r>
      <w:r w:rsidR="008A69B7" w:rsidRPr="00770527">
        <w:t>electronically-</w:t>
      </w:r>
      <w:r w:rsidR="00902700" w:rsidRPr="00770527">
        <w:t xml:space="preserve">printed name of the Purchasing Agent on the </w:t>
      </w:r>
      <w:r w:rsidR="00142E2E" w:rsidRPr="00770527">
        <w:t>Purchase Order</w:t>
      </w:r>
      <w:r w:rsidR="00902700" w:rsidRPr="00770527">
        <w:t xml:space="preserve"> indicates that all approvals required by Commonwealth contracting procedures have been obtained.</w:t>
      </w:r>
    </w:p>
    <w:p w14:paraId="32F75987" w14:textId="77777777" w:rsidR="00902700" w:rsidRPr="00770527" w:rsidRDefault="00902700" w:rsidP="005B1E97">
      <w:pPr>
        <w:rPr>
          <w:szCs w:val="24"/>
        </w:rPr>
      </w:pPr>
    </w:p>
    <w:p w14:paraId="563257C0" w14:textId="77777777" w:rsidR="009F3A90" w:rsidRPr="00770527" w:rsidRDefault="009F3A90" w:rsidP="0053102F">
      <w:pPr>
        <w:pStyle w:val="ListParagraph"/>
      </w:pPr>
      <w:r w:rsidRPr="00770527">
        <w:t>The Commonwealth and the Contractor specifically agree as follows:</w:t>
      </w:r>
    </w:p>
    <w:p w14:paraId="645D3412" w14:textId="77777777" w:rsidR="009F3A90" w:rsidRPr="00770527" w:rsidRDefault="009F3A90" w:rsidP="005B1E97">
      <w:pPr>
        <w:rPr>
          <w:szCs w:val="24"/>
        </w:rPr>
      </w:pPr>
    </w:p>
    <w:p w14:paraId="66A36FC7" w14:textId="77777777" w:rsidR="009F3A90" w:rsidRPr="00770527" w:rsidRDefault="00355CFD" w:rsidP="007E13B8">
      <w:pPr>
        <w:pStyle w:val="ListParagraph"/>
        <w:numPr>
          <w:ilvl w:val="2"/>
          <w:numId w:val="11"/>
        </w:numPr>
      </w:pPr>
      <w:r w:rsidRPr="00420FE0">
        <w:rPr>
          <w:i/>
        </w:rPr>
        <w:t>Written signature not required</w:t>
      </w:r>
      <w:r w:rsidRPr="00770527">
        <w:rPr>
          <w:i/>
        </w:rPr>
        <w:t>.</w:t>
      </w:r>
      <w:r w:rsidRPr="00770527">
        <w:t xml:space="preserve">  </w:t>
      </w:r>
      <w:r w:rsidR="009F3A90" w:rsidRPr="00770527">
        <w:t xml:space="preserve">No handwritten signature shall be required in order for the Contract </w:t>
      </w:r>
      <w:r w:rsidR="006B6F1C" w:rsidRPr="00770527">
        <w:t xml:space="preserve">or Purchase Order </w:t>
      </w:r>
      <w:r w:rsidR="009F3A90" w:rsidRPr="00770527">
        <w:t>to be legally enforceable.</w:t>
      </w:r>
    </w:p>
    <w:p w14:paraId="27040BF2" w14:textId="77777777" w:rsidR="009F3A90" w:rsidRPr="00770527" w:rsidRDefault="009F3A90" w:rsidP="005B1E97">
      <w:pPr>
        <w:rPr>
          <w:szCs w:val="24"/>
        </w:rPr>
      </w:pPr>
    </w:p>
    <w:p w14:paraId="614B16E8" w14:textId="77777777" w:rsidR="009F3A90" w:rsidRPr="00770527" w:rsidRDefault="00355CFD" w:rsidP="007E13B8">
      <w:pPr>
        <w:pStyle w:val="ListParagraph"/>
        <w:numPr>
          <w:ilvl w:val="2"/>
          <w:numId w:val="11"/>
        </w:numPr>
      </w:pPr>
      <w:r w:rsidRPr="00420FE0">
        <w:rPr>
          <w:i/>
        </w:rPr>
        <w:t>Validity; admissibility</w:t>
      </w:r>
      <w:r w:rsidRPr="00770527">
        <w:t xml:space="preserve">.  </w:t>
      </w:r>
      <w:r w:rsidR="009F3A90" w:rsidRPr="00770527">
        <w:t xml:space="preserve">The parties agree that no writing shall be required in order to make the Contract </w:t>
      </w:r>
      <w:r w:rsidR="006B6F1C" w:rsidRPr="00770527">
        <w:t xml:space="preserve">or Purchase Order </w:t>
      </w:r>
      <w:r w:rsidR="009F3A90" w:rsidRPr="00770527">
        <w:t>legally binding, notwithstanding contrary requirements in any law</w:t>
      </w:r>
      <w:r w:rsidR="009A054C" w:rsidRPr="00770527">
        <w:t xml:space="preserve"> or regulation</w:t>
      </w:r>
      <w:r w:rsidR="009F3A90" w:rsidRPr="00770527">
        <w:t xml:space="preserve">. </w:t>
      </w:r>
      <w:r w:rsidR="009A054C" w:rsidRPr="00770527">
        <w:t xml:space="preserve"> </w:t>
      </w:r>
      <w:r w:rsidR="009F3A90" w:rsidRPr="00770527">
        <w:t xml:space="preserve">The parties hereby agree not to contest the validity or enforceability of </w:t>
      </w:r>
      <w:r w:rsidR="00093245" w:rsidRPr="00770527">
        <w:t>the</w:t>
      </w:r>
      <w:r w:rsidR="009F3A90" w:rsidRPr="00770527">
        <w:t xml:space="preserve"> Contract</w:t>
      </w:r>
      <w:r w:rsidR="00161CB4" w:rsidRPr="00770527">
        <w:t xml:space="preserve"> </w:t>
      </w:r>
      <w:r w:rsidR="00CA1EE1" w:rsidRPr="00770527">
        <w:t xml:space="preserve">executed electronically, </w:t>
      </w:r>
      <w:r w:rsidR="009F3A90" w:rsidRPr="00770527">
        <w:t>or acknowledgement issued electronically</w:t>
      </w:r>
      <w:r w:rsidR="00CA1EE1" w:rsidRPr="00770527">
        <w:t>,</w:t>
      </w:r>
      <w:r w:rsidR="009F3A90" w:rsidRPr="00770527">
        <w:t xml:space="preserve"> under the provisions of a statute of frauds or any other applicable law relating to whether certain agreements be in writing and signed by the party bound thereby. </w:t>
      </w:r>
      <w:r w:rsidR="009A054C" w:rsidRPr="00770527">
        <w:t xml:space="preserve"> </w:t>
      </w:r>
      <w:r w:rsidR="009F3A90" w:rsidRPr="00770527">
        <w:t>Any genuine Contract</w:t>
      </w:r>
      <w:r w:rsidR="00161CB4" w:rsidRPr="00770527">
        <w:t xml:space="preserve"> </w:t>
      </w:r>
      <w:r w:rsidR="009F3A90" w:rsidRPr="00770527">
        <w:t xml:space="preserve">or </w:t>
      </w:r>
      <w:r w:rsidR="00F70F49" w:rsidRPr="00770527">
        <w:t>acknowledgement</w:t>
      </w:r>
      <w:r w:rsidR="009F3A90" w:rsidRPr="00770527">
        <w:t xml:space="preserve"> </w:t>
      </w:r>
      <w:r w:rsidR="00CA1EE1" w:rsidRPr="00770527">
        <w:t xml:space="preserve">executed or </w:t>
      </w:r>
      <w:r w:rsidR="009F3A90" w:rsidRPr="00770527">
        <w:t xml:space="preserve">issued electronically, if introduced as evidence on paper in any judicial, arbitration, mediation, or administrative proceedings, will be admissible as between the parties to the same extent and under the same conditions as other business records originated and maintained in documentary form. </w:t>
      </w:r>
      <w:r w:rsidR="002128EB" w:rsidRPr="00770527">
        <w:t xml:space="preserve"> </w:t>
      </w:r>
      <w:r w:rsidR="009F3A90" w:rsidRPr="00770527">
        <w:t xml:space="preserve">Neither party shall contest the admissibility of copies of a genuine Contract or acknowledgements under either the business records exception to the hearsay rule or the best evidence rule on the basis that the Contract or acknowledgement were not in writing or signed by the parties. </w:t>
      </w:r>
      <w:r w:rsidR="002128EB" w:rsidRPr="00770527">
        <w:t xml:space="preserve"> </w:t>
      </w:r>
      <w:r w:rsidR="009F3A90" w:rsidRPr="00770527">
        <w:t>A Contract or acknowledgment shall be deemed to be genuine for all purposes if it is transmitted to the location designated for such documents.</w:t>
      </w:r>
    </w:p>
    <w:p w14:paraId="18BAB3E0" w14:textId="77777777" w:rsidR="009F3A90" w:rsidRPr="00770527" w:rsidRDefault="009F3A90" w:rsidP="005B1E97">
      <w:pPr>
        <w:autoSpaceDE w:val="0"/>
        <w:autoSpaceDN w:val="0"/>
        <w:adjustRightInd w:val="0"/>
        <w:rPr>
          <w:szCs w:val="24"/>
        </w:rPr>
      </w:pPr>
    </w:p>
    <w:p w14:paraId="4D9359F0" w14:textId="77777777" w:rsidR="009F3A90" w:rsidRPr="00420FE0" w:rsidRDefault="00355CFD" w:rsidP="00420FE0">
      <w:pPr>
        <w:pStyle w:val="ListParagraph"/>
      </w:pPr>
      <w:r w:rsidRPr="00770527">
        <w:rPr>
          <w:u w:val="single"/>
        </w:rPr>
        <w:t>Verification</w:t>
      </w:r>
      <w:r w:rsidRPr="00770527">
        <w:t xml:space="preserve">.  </w:t>
      </w:r>
      <w:r w:rsidR="009F3A90" w:rsidRPr="00770527">
        <w:t>Each party will immediately take steps to verify any document that appears to be obviously garbled in transmission or improperly formatted to include re-transmission of any such document if necessary.</w:t>
      </w:r>
    </w:p>
    <w:p w14:paraId="28EE238E" w14:textId="77777777" w:rsidR="00AF2ED7" w:rsidRPr="00770527" w:rsidRDefault="00AF2ED7" w:rsidP="005B1E97">
      <w:pPr>
        <w:rPr>
          <w:szCs w:val="24"/>
        </w:rPr>
      </w:pPr>
    </w:p>
    <w:p w14:paraId="52D6D07B" w14:textId="77777777" w:rsidR="00AF2ED7" w:rsidRPr="00770527" w:rsidRDefault="00AF2ED7" w:rsidP="005B1E97">
      <w:pPr>
        <w:pStyle w:val="Heading1"/>
        <w:rPr>
          <w:rFonts w:ascii="Times New Roman" w:hAnsi="Times New Roman"/>
        </w:rPr>
      </w:pPr>
      <w:bookmarkStart w:id="7" w:name="PurchaseOrders6"/>
      <w:r w:rsidRPr="00770527">
        <w:rPr>
          <w:rFonts w:ascii="Times New Roman" w:hAnsi="Times New Roman"/>
        </w:rPr>
        <w:t>PURCHASE ORDERS</w:t>
      </w:r>
      <w:bookmarkEnd w:id="7"/>
      <w:r w:rsidR="001D2664" w:rsidRPr="001D2664">
        <w:rPr>
          <w:rFonts w:ascii="Times New Roman" w:hAnsi="Times New Roman"/>
          <w:b w:val="0"/>
          <w:lang w:val="en-US"/>
        </w:rPr>
        <w:t>.</w:t>
      </w:r>
    </w:p>
    <w:p w14:paraId="1608ECFB" w14:textId="77777777" w:rsidR="00AF2ED7" w:rsidRPr="00770527" w:rsidRDefault="00AF2ED7" w:rsidP="005B1E97">
      <w:pPr>
        <w:rPr>
          <w:szCs w:val="24"/>
        </w:rPr>
      </w:pPr>
    </w:p>
    <w:p w14:paraId="6F781B0B" w14:textId="77777777" w:rsidR="00AF2ED7" w:rsidRPr="00770527" w:rsidRDefault="00B974A2" w:rsidP="0053102F">
      <w:pPr>
        <w:pStyle w:val="ListParagraph"/>
        <w:rPr>
          <w:rStyle w:val="Style12pt"/>
        </w:rPr>
      </w:pPr>
      <w:r w:rsidRPr="00770527">
        <w:rPr>
          <w:rStyle w:val="Style12pt"/>
          <w:u w:val="single"/>
        </w:rPr>
        <w:t>Purchase Orders</w:t>
      </w:r>
      <w:r w:rsidRPr="00770527">
        <w:rPr>
          <w:rStyle w:val="Style12pt"/>
        </w:rPr>
        <w:t xml:space="preserve">.  </w:t>
      </w:r>
      <w:r w:rsidR="00AF2ED7" w:rsidRPr="00770527">
        <w:rPr>
          <w:rStyle w:val="Style12pt"/>
        </w:rPr>
        <w:t>The Commonwealth may issue Purchase Orders against the Contract</w:t>
      </w:r>
      <w:r w:rsidR="00F06914" w:rsidRPr="00770527">
        <w:rPr>
          <w:rStyle w:val="Style12pt"/>
        </w:rPr>
        <w:t xml:space="preserve"> or issue a Purchase Order as the Contract</w:t>
      </w:r>
      <w:r w:rsidR="00AF2ED7" w:rsidRPr="00770527">
        <w:rPr>
          <w:rStyle w:val="Style12pt"/>
        </w:rPr>
        <w:t xml:space="preserve">.  These </w:t>
      </w:r>
      <w:r w:rsidR="00864234" w:rsidRPr="0053102F">
        <w:t>Purchase</w:t>
      </w:r>
      <w:r w:rsidR="00864234" w:rsidRPr="00770527">
        <w:rPr>
          <w:rStyle w:val="Style12pt"/>
        </w:rPr>
        <w:t xml:space="preserve"> Orders </w:t>
      </w:r>
      <w:r w:rsidR="00AF2ED7" w:rsidRPr="00770527">
        <w:rPr>
          <w:rStyle w:val="Style12pt"/>
        </w:rPr>
        <w:t>constitute the Contractor’s authority to make delivery.  All Purchase Orders received by the Contractor up to</w:t>
      </w:r>
      <w:r w:rsidR="00451DFC" w:rsidRPr="00770527">
        <w:rPr>
          <w:rStyle w:val="Style12pt"/>
        </w:rPr>
        <w:t>,</w:t>
      </w:r>
      <w:r w:rsidR="00AF2ED7" w:rsidRPr="00770527">
        <w:rPr>
          <w:rStyle w:val="Style12pt"/>
        </w:rPr>
        <w:t xml:space="preserve"> and including</w:t>
      </w:r>
      <w:r w:rsidR="00451DFC" w:rsidRPr="00770527">
        <w:rPr>
          <w:rStyle w:val="Style12pt"/>
        </w:rPr>
        <w:t>,</w:t>
      </w:r>
      <w:r w:rsidR="00AF2ED7" w:rsidRPr="00770527">
        <w:rPr>
          <w:rStyle w:val="Style12pt"/>
        </w:rPr>
        <w:t xml:space="preserve"> the </w:t>
      </w:r>
      <w:r w:rsidR="00864234" w:rsidRPr="00770527">
        <w:rPr>
          <w:rStyle w:val="Style12pt"/>
        </w:rPr>
        <w:t>E</w:t>
      </w:r>
      <w:r w:rsidR="00AF2ED7" w:rsidRPr="00770527">
        <w:rPr>
          <w:rStyle w:val="Style12pt"/>
        </w:rPr>
        <w:t xml:space="preserve">xpiration </w:t>
      </w:r>
      <w:r w:rsidR="00864234" w:rsidRPr="00770527">
        <w:rPr>
          <w:rStyle w:val="Style12pt"/>
        </w:rPr>
        <w:t>D</w:t>
      </w:r>
      <w:r w:rsidR="00AF2ED7" w:rsidRPr="00770527">
        <w:rPr>
          <w:rStyle w:val="Style12pt"/>
        </w:rPr>
        <w:t>ate of the Contract are acceptable and must be performed in accordance with the Contract.  Each Purchase Order will be deemed to incorporate the terms and conditions set forth in the Contract.</w:t>
      </w:r>
    </w:p>
    <w:p w14:paraId="6DB2683C" w14:textId="77777777" w:rsidR="00AF2ED7" w:rsidRPr="00770527" w:rsidRDefault="00AF2ED7" w:rsidP="005B1E97">
      <w:pPr>
        <w:rPr>
          <w:szCs w:val="24"/>
        </w:rPr>
      </w:pPr>
    </w:p>
    <w:p w14:paraId="7055ADB8" w14:textId="77777777" w:rsidR="00AF2ED7" w:rsidRPr="00770527" w:rsidRDefault="00B974A2" w:rsidP="0053102F">
      <w:pPr>
        <w:pStyle w:val="ListParagraph"/>
      </w:pPr>
      <w:r w:rsidRPr="00770527">
        <w:rPr>
          <w:u w:val="single"/>
        </w:rPr>
        <w:t>Electronic transmission</w:t>
      </w:r>
      <w:r w:rsidRPr="00770527">
        <w:t xml:space="preserve">.  </w:t>
      </w:r>
      <w:r w:rsidR="00AF2ED7" w:rsidRPr="00770527">
        <w:t xml:space="preserve">Purchase Orders may be issued electronically or through facsimile equipment.  The electronic transmission of a </w:t>
      </w:r>
      <w:r w:rsidR="00C41017">
        <w:t>P</w:t>
      </w:r>
      <w:r w:rsidR="00AF2ED7" w:rsidRPr="00770527">
        <w:t xml:space="preserve">urchase </w:t>
      </w:r>
      <w:r w:rsidR="00C41017">
        <w:t>O</w:t>
      </w:r>
      <w:r w:rsidR="00AF2ED7" w:rsidRPr="00770527">
        <w:t>rder shall require acknowledgement of receipt of the transmission by the Contractor.</w:t>
      </w:r>
    </w:p>
    <w:p w14:paraId="21F669A7" w14:textId="77777777" w:rsidR="00AF2ED7" w:rsidRPr="00770527" w:rsidRDefault="00AF2ED7" w:rsidP="005B1E97">
      <w:pPr>
        <w:rPr>
          <w:szCs w:val="24"/>
        </w:rPr>
      </w:pPr>
    </w:p>
    <w:p w14:paraId="053FDE40" w14:textId="77777777" w:rsidR="00AF2ED7" w:rsidRPr="00770527" w:rsidRDefault="00B974A2" w:rsidP="0053102F">
      <w:pPr>
        <w:pStyle w:val="ListParagraph"/>
      </w:pPr>
      <w:r w:rsidRPr="00770527">
        <w:rPr>
          <w:u w:val="single"/>
        </w:rPr>
        <w:t>Receipt</w:t>
      </w:r>
      <w:r w:rsidRPr="00770527">
        <w:t xml:space="preserve">.  </w:t>
      </w:r>
      <w:r w:rsidR="00AF2ED7" w:rsidRPr="00770527">
        <w:t xml:space="preserve">Receipt of the electronic or facsimile transmission of the Purchase Order shall constitute receipt of a </w:t>
      </w:r>
      <w:r w:rsidR="00864234" w:rsidRPr="00770527">
        <w:t>Purchase Order</w:t>
      </w:r>
      <w:r w:rsidR="00AF2ED7" w:rsidRPr="00770527">
        <w:t>.</w:t>
      </w:r>
    </w:p>
    <w:p w14:paraId="7E3DE1A9" w14:textId="77777777" w:rsidR="00AF2ED7" w:rsidRPr="00770527" w:rsidRDefault="00AF2ED7" w:rsidP="005B1E97">
      <w:pPr>
        <w:rPr>
          <w:szCs w:val="24"/>
        </w:rPr>
      </w:pPr>
    </w:p>
    <w:p w14:paraId="27071B3D" w14:textId="77777777" w:rsidR="00AF2ED7" w:rsidRPr="00770527" w:rsidRDefault="00B974A2" w:rsidP="0053102F">
      <w:pPr>
        <w:pStyle w:val="ListParagraph"/>
      </w:pPr>
      <w:r w:rsidRPr="00770527">
        <w:rPr>
          <w:u w:val="single"/>
        </w:rPr>
        <w:t>Received next business day</w:t>
      </w:r>
      <w:r w:rsidRPr="00770527">
        <w:t xml:space="preserve">.  </w:t>
      </w:r>
      <w:r w:rsidR="00AF2ED7" w:rsidRPr="00770527">
        <w:t>Purchase Orders received by the Contractor after 4 p.m. will be considered received the following business day.</w:t>
      </w:r>
    </w:p>
    <w:p w14:paraId="56ACBCF7" w14:textId="77777777" w:rsidR="00AF2ED7" w:rsidRPr="00770527" w:rsidRDefault="00AF2ED7" w:rsidP="005B1E97">
      <w:pPr>
        <w:rPr>
          <w:szCs w:val="24"/>
        </w:rPr>
      </w:pPr>
    </w:p>
    <w:p w14:paraId="3BDA2659" w14:textId="77777777" w:rsidR="00AF2ED7" w:rsidRPr="00770527" w:rsidRDefault="00755E6D" w:rsidP="00420FE0">
      <w:pPr>
        <w:pStyle w:val="ListParagraph"/>
        <w:rPr>
          <w:rStyle w:val="Style12pt"/>
        </w:rPr>
      </w:pPr>
      <w:r w:rsidRPr="00770527">
        <w:rPr>
          <w:rStyle w:val="Style12ptUnderline"/>
        </w:rPr>
        <w:t>Commonwealth Purchasing Card</w:t>
      </w:r>
      <w:r w:rsidRPr="00770527">
        <w:rPr>
          <w:rStyle w:val="Style12pt"/>
        </w:rPr>
        <w:t xml:space="preserve">.  </w:t>
      </w:r>
      <w:r w:rsidR="00AF2ED7" w:rsidRPr="00770527">
        <w:rPr>
          <w:rStyle w:val="Style12pt"/>
        </w:rPr>
        <w:t>Purchase Orders under $</w:t>
      </w:r>
      <w:r w:rsidR="00941BDD" w:rsidRPr="00770527">
        <w:rPr>
          <w:rStyle w:val="Style12pt"/>
        </w:rPr>
        <w:t>10</w:t>
      </w:r>
      <w:r w:rsidR="00AF2ED7" w:rsidRPr="00770527">
        <w:rPr>
          <w:rStyle w:val="Style12pt"/>
        </w:rPr>
        <w:t xml:space="preserve">,000 in total amount may also be made in person or by telephone using a Commonwealth </w:t>
      </w:r>
      <w:r w:rsidR="00941BDD" w:rsidRPr="00770527">
        <w:rPr>
          <w:rStyle w:val="Style12pt"/>
        </w:rPr>
        <w:t xml:space="preserve">Purchasing </w:t>
      </w:r>
      <w:r w:rsidR="00AF2ED7" w:rsidRPr="00770527">
        <w:rPr>
          <w:rStyle w:val="Style12pt"/>
        </w:rPr>
        <w:t xml:space="preserve">Card.  When an order is placed by telephone, the Commonwealth agency shall provide the agency name, employee name, credit card number and expiration date of the card.  The Contractor agrees to accept payment through the use of </w:t>
      </w:r>
      <w:r w:rsidR="00CB1F96" w:rsidRPr="00770527">
        <w:rPr>
          <w:rStyle w:val="Style12pt"/>
        </w:rPr>
        <w:t>a</w:t>
      </w:r>
      <w:r w:rsidR="00AF2ED7" w:rsidRPr="00770527">
        <w:rPr>
          <w:rStyle w:val="Style12pt"/>
        </w:rPr>
        <w:t xml:space="preserve"> Commonwealth </w:t>
      </w:r>
      <w:r w:rsidR="00941BDD" w:rsidRPr="00770527">
        <w:rPr>
          <w:rStyle w:val="Style12pt"/>
        </w:rPr>
        <w:t xml:space="preserve">Purchasing </w:t>
      </w:r>
      <w:r w:rsidR="00AF2ED7" w:rsidRPr="00770527">
        <w:rPr>
          <w:rStyle w:val="Style12pt"/>
        </w:rPr>
        <w:t>card.</w:t>
      </w:r>
    </w:p>
    <w:p w14:paraId="3AFDFD46" w14:textId="77777777" w:rsidR="00AF2ED7" w:rsidRPr="00770527" w:rsidRDefault="00AF2ED7" w:rsidP="005B1E97">
      <w:pPr>
        <w:rPr>
          <w:szCs w:val="24"/>
        </w:rPr>
      </w:pPr>
    </w:p>
    <w:p w14:paraId="3CEA3135" w14:textId="77777777" w:rsidR="00AF2ED7" w:rsidRPr="00770527" w:rsidRDefault="00AF2ED7" w:rsidP="005B1E97">
      <w:pPr>
        <w:pStyle w:val="Heading1"/>
        <w:rPr>
          <w:rFonts w:ascii="Times New Roman" w:hAnsi="Times New Roman"/>
        </w:rPr>
      </w:pPr>
      <w:bookmarkStart w:id="8" w:name="ContractScope7"/>
      <w:r w:rsidRPr="00770527">
        <w:rPr>
          <w:rFonts w:ascii="Times New Roman" w:hAnsi="Times New Roman"/>
        </w:rPr>
        <w:t>CONTRACT SCOPE</w:t>
      </w:r>
      <w:bookmarkEnd w:id="8"/>
      <w:r w:rsidR="001D2664" w:rsidRPr="001D2664">
        <w:rPr>
          <w:rFonts w:ascii="Times New Roman" w:hAnsi="Times New Roman"/>
          <w:b w:val="0"/>
          <w:lang w:val="en-US"/>
        </w:rPr>
        <w:t>.</w:t>
      </w:r>
    </w:p>
    <w:p w14:paraId="7F6EA2BB" w14:textId="77777777" w:rsidR="00AF2ED7" w:rsidRPr="00770527" w:rsidRDefault="00AF2ED7" w:rsidP="005B1E97">
      <w:pPr>
        <w:rPr>
          <w:szCs w:val="24"/>
        </w:rPr>
      </w:pPr>
    </w:p>
    <w:p w14:paraId="5265D007" w14:textId="77777777" w:rsidR="00F34911" w:rsidRPr="00770527" w:rsidRDefault="00F34911" w:rsidP="00FE349A">
      <w:pPr>
        <w:ind w:left="720"/>
      </w:pPr>
      <w:r w:rsidRPr="00770527">
        <w:t xml:space="preserve">The Contractor agrees to furnish the requested Services </w:t>
      </w:r>
      <w:r w:rsidR="00821CDC" w:rsidRPr="00770527">
        <w:t xml:space="preserve">and Supplies </w:t>
      </w:r>
      <w:r w:rsidRPr="00770527">
        <w:t xml:space="preserve">to the Commonwealth as such </w:t>
      </w:r>
      <w:r w:rsidR="00821CDC" w:rsidRPr="00770527">
        <w:t>S</w:t>
      </w:r>
      <w:r w:rsidRPr="00770527">
        <w:t>ervices</w:t>
      </w:r>
      <w:r w:rsidR="00821CDC" w:rsidRPr="00770527">
        <w:t xml:space="preserve"> and Supplies</w:t>
      </w:r>
      <w:r w:rsidRPr="00770527">
        <w:t xml:space="preserve"> are defined in </w:t>
      </w:r>
      <w:r w:rsidR="00D107BA" w:rsidRPr="00770527">
        <w:t>t</w:t>
      </w:r>
      <w:r w:rsidRPr="00770527">
        <w:t>his Contract.</w:t>
      </w:r>
    </w:p>
    <w:p w14:paraId="26EA6C32" w14:textId="77777777" w:rsidR="00F34911" w:rsidRPr="00770527" w:rsidRDefault="00F34911" w:rsidP="005B1E97">
      <w:pPr>
        <w:rPr>
          <w:szCs w:val="24"/>
        </w:rPr>
      </w:pPr>
    </w:p>
    <w:p w14:paraId="0A4570DE" w14:textId="77777777" w:rsidR="003073A8" w:rsidRPr="00770527" w:rsidRDefault="003073A8" w:rsidP="005B1E97">
      <w:pPr>
        <w:pStyle w:val="Heading1"/>
        <w:rPr>
          <w:rFonts w:ascii="Times New Roman" w:hAnsi="Times New Roman"/>
          <w:szCs w:val="24"/>
        </w:rPr>
      </w:pPr>
      <w:bookmarkStart w:id="9" w:name="accessCFacilities8"/>
      <w:r w:rsidRPr="00770527">
        <w:rPr>
          <w:rFonts w:ascii="Times New Roman" w:hAnsi="Times New Roman"/>
          <w:szCs w:val="24"/>
        </w:rPr>
        <w:t>ACCESS TO COMMONWEALTH FACILITIES</w:t>
      </w:r>
      <w:bookmarkEnd w:id="9"/>
      <w:r w:rsidR="001D2664" w:rsidRPr="001D2664">
        <w:rPr>
          <w:rFonts w:ascii="Times New Roman" w:hAnsi="Times New Roman"/>
          <w:b w:val="0"/>
          <w:szCs w:val="24"/>
        </w:rPr>
        <w:t>.</w:t>
      </w:r>
    </w:p>
    <w:p w14:paraId="250798B1" w14:textId="77777777" w:rsidR="003073A8" w:rsidRPr="00770527" w:rsidRDefault="003073A8" w:rsidP="005B1E97">
      <w:pPr>
        <w:rPr>
          <w:szCs w:val="24"/>
        </w:rPr>
      </w:pPr>
    </w:p>
    <w:p w14:paraId="2F797FF0" w14:textId="77777777" w:rsidR="00951B12" w:rsidRPr="00770527" w:rsidRDefault="002C5A15" w:rsidP="00FE349A">
      <w:pPr>
        <w:ind w:left="720"/>
      </w:pPr>
      <w:r w:rsidRPr="00770527">
        <w:t>If the Contractor must perform work at a Commonwealth facility outside of the daily operational hours set forth by the Commonwealth, it must make arrangements with the Commonwealth to assure access to the facility and equipment.  No additional payment will be made on the basis of lack of access.</w:t>
      </w:r>
    </w:p>
    <w:p w14:paraId="632DF885" w14:textId="77777777" w:rsidR="00951B12" w:rsidRPr="00770527" w:rsidRDefault="00951B12" w:rsidP="005B1E97">
      <w:pPr>
        <w:rPr>
          <w:szCs w:val="24"/>
        </w:rPr>
      </w:pPr>
    </w:p>
    <w:p w14:paraId="75A3FA74" w14:textId="77777777" w:rsidR="00E658B5" w:rsidRPr="00770527" w:rsidRDefault="00CA42C3" w:rsidP="005B1E97">
      <w:pPr>
        <w:pStyle w:val="Heading1"/>
        <w:rPr>
          <w:rFonts w:ascii="Times New Roman" w:hAnsi="Times New Roman"/>
        </w:rPr>
      </w:pPr>
      <w:bookmarkStart w:id="10" w:name="nonexclusivek9"/>
      <w:r w:rsidRPr="00770527">
        <w:rPr>
          <w:rFonts w:ascii="Times New Roman" w:hAnsi="Times New Roman"/>
          <w:szCs w:val="24"/>
        </w:rPr>
        <w:t>NON</w:t>
      </w:r>
      <w:r w:rsidR="00D107BA" w:rsidRPr="00770527">
        <w:rPr>
          <w:rFonts w:ascii="Times New Roman" w:hAnsi="Times New Roman"/>
          <w:szCs w:val="24"/>
          <w:lang w:val="en-US"/>
        </w:rPr>
        <w:t>-</w:t>
      </w:r>
      <w:r w:rsidRPr="00770527">
        <w:rPr>
          <w:rFonts w:ascii="Times New Roman" w:hAnsi="Times New Roman"/>
          <w:szCs w:val="24"/>
        </w:rPr>
        <w:t>EXCLUSIVE</w:t>
      </w:r>
      <w:r w:rsidR="00E658B5" w:rsidRPr="00770527">
        <w:rPr>
          <w:rFonts w:ascii="Times New Roman" w:hAnsi="Times New Roman"/>
          <w:szCs w:val="24"/>
        </w:rPr>
        <w:t xml:space="preserve"> CONTRACT</w:t>
      </w:r>
      <w:bookmarkEnd w:id="10"/>
      <w:r w:rsidR="001D2664" w:rsidRPr="001D2664">
        <w:rPr>
          <w:rFonts w:ascii="Times New Roman" w:hAnsi="Times New Roman"/>
          <w:b w:val="0"/>
          <w:szCs w:val="24"/>
          <w:lang w:val="en-US"/>
        </w:rPr>
        <w:t>.</w:t>
      </w:r>
    </w:p>
    <w:p w14:paraId="2ECC22D0" w14:textId="77777777" w:rsidR="00E658B5" w:rsidRPr="00770527" w:rsidRDefault="00E658B5" w:rsidP="005B1E97">
      <w:pPr>
        <w:rPr>
          <w:szCs w:val="24"/>
        </w:rPr>
      </w:pPr>
    </w:p>
    <w:p w14:paraId="686043FA" w14:textId="77777777" w:rsidR="00E658B5" w:rsidRPr="00770527" w:rsidRDefault="00E658B5" w:rsidP="00FE349A">
      <w:pPr>
        <w:ind w:left="720"/>
      </w:pPr>
      <w:r w:rsidRPr="00770527">
        <w:t xml:space="preserve">The Commonwealth reserves the right to purchase Services </w:t>
      </w:r>
      <w:r w:rsidR="00755E6D" w:rsidRPr="00770527">
        <w:t xml:space="preserve">and Supplies </w:t>
      </w:r>
      <w:r w:rsidRPr="00770527">
        <w:t>within the scope of this Contract through other procurement methods whenever the Commonwealth deems it to be in its best interest.</w:t>
      </w:r>
    </w:p>
    <w:p w14:paraId="501CB36C" w14:textId="77777777" w:rsidR="00E658B5" w:rsidRPr="00770527" w:rsidRDefault="00E658B5" w:rsidP="005B1E97">
      <w:pPr>
        <w:rPr>
          <w:szCs w:val="24"/>
        </w:rPr>
      </w:pPr>
    </w:p>
    <w:p w14:paraId="781C1BC2" w14:textId="77777777" w:rsidR="00E658B5" w:rsidRPr="00770527" w:rsidRDefault="00E658B5" w:rsidP="005B1E97">
      <w:pPr>
        <w:pStyle w:val="Heading1"/>
        <w:rPr>
          <w:rFonts w:ascii="Times New Roman" w:hAnsi="Times New Roman"/>
          <w:szCs w:val="24"/>
        </w:rPr>
      </w:pPr>
      <w:bookmarkStart w:id="11" w:name="ITP10"/>
      <w:r w:rsidRPr="00770527">
        <w:rPr>
          <w:rFonts w:ascii="Times New Roman" w:hAnsi="Times New Roman"/>
          <w:bCs w:val="0"/>
          <w:szCs w:val="24"/>
        </w:rPr>
        <w:lastRenderedPageBreak/>
        <w:t>INFORMATION</w:t>
      </w:r>
      <w:r w:rsidRPr="00770527">
        <w:rPr>
          <w:rFonts w:ascii="Times New Roman" w:hAnsi="Times New Roman"/>
          <w:szCs w:val="24"/>
        </w:rPr>
        <w:t xml:space="preserve"> TECHNOLOGY POLICIES</w:t>
      </w:r>
      <w:bookmarkEnd w:id="11"/>
      <w:r w:rsidR="001D2664" w:rsidRPr="001D2664">
        <w:rPr>
          <w:rFonts w:ascii="Times New Roman" w:hAnsi="Times New Roman"/>
          <w:b w:val="0"/>
          <w:szCs w:val="24"/>
          <w:lang w:val="en-US"/>
        </w:rPr>
        <w:t>.</w:t>
      </w:r>
    </w:p>
    <w:p w14:paraId="6961E666" w14:textId="77777777" w:rsidR="00E658B5" w:rsidRPr="00770527" w:rsidRDefault="00E658B5" w:rsidP="005B1E97">
      <w:pPr>
        <w:rPr>
          <w:szCs w:val="24"/>
        </w:rPr>
      </w:pPr>
    </w:p>
    <w:p w14:paraId="6BD0B9E2" w14:textId="77777777" w:rsidR="000C6B58" w:rsidRPr="00770527" w:rsidRDefault="00755E6D" w:rsidP="00420FE0">
      <w:pPr>
        <w:pStyle w:val="ListParagraph"/>
        <w:rPr>
          <w:rStyle w:val="Style12pt"/>
        </w:rPr>
      </w:pPr>
      <w:r w:rsidRPr="00770527">
        <w:rPr>
          <w:rStyle w:val="Style12ptUnderline"/>
        </w:rPr>
        <w:t>General</w:t>
      </w:r>
      <w:r w:rsidRPr="00770527">
        <w:rPr>
          <w:rStyle w:val="Style12pt"/>
        </w:rPr>
        <w:t xml:space="preserve">.  </w:t>
      </w:r>
      <w:r w:rsidR="00864234" w:rsidRPr="00770527">
        <w:rPr>
          <w:rStyle w:val="Style12pt"/>
        </w:rPr>
        <w:t xml:space="preserve">The </w:t>
      </w:r>
      <w:r w:rsidR="007935CD" w:rsidRPr="00770527">
        <w:rPr>
          <w:rStyle w:val="Style12pt"/>
        </w:rPr>
        <w:t>Contractor shall comply with the IT standards and policies issued by the Governor’s Office of Administration, Office for Information Technology (located at</w:t>
      </w:r>
      <w:r w:rsidR="00D55178" w:rsidRPr="00770527">
        <w:rPr>
          <w:rStyle w:val="Style12pt"/>
        </w:rPr>
        <w:t xml:space="preserve"> </w:t>
      </w:r>
      <w:hyperlink r:id="rId11" w:history="1">
        <w:r w:rsidR="00B53D0A">
          <w:rPr>
            <w:rStyle w:val="Hyperlink"/>
          </w:rPr>
          <w:t>https:</w:t>
        </w:r>
        <w:r w:rsidR="00D55178" w:rsidRPr="0085251E">
          <w:rPr>
            <w:rStyle w:val="Hyperlink"/>
          </w:rPr>
          <w:t>//www.oa.pa.gov/Policies/Pages/itp.aspx</w:t>
        </w:r>
      </w:hyperlink>
      <w:r w:rsidR="00F17B3F" w:rsidRPr="00770527">
        <w:t>)</w:t>
      </w:r>
      <w:r w:rsidR="007935CD" w:rsidRPr="00770527">
        <w:rPr>
          <w:rStyle w:val="Style12pt"/>
        </w:rPr>
        <w:t xml:space="preserve">, including the accessibility standards set out in IT </w:t>
      </w:r>
      <w:r w:rsidR="007C249C" w:rsidRPr="00770527">
        <w:rPr>
          <w:rStyle w:val="Style12pt"/>
        </w:rPr>
        <w:t xml:space="preserve">Policy </w:t>
      </w:r>
      <w:hyperlink r:id="rId12" w:history="1">
        <w:r w:rsidR="006E7917" w:rsidRPr="0085251E">
          <w:rPr>
            <w:rStyle w:val="Hyperlink"/>
          </w:rPr>
          <w:t>ACC001, Accessibility Policy</w:t>
        </w:r>
      </w:hyperlink>
      <w:r w:rsidR="007935CD" w:rsidRPr="00770527">
        <w:rPr>
          <w:rStyle w:val="Style12pt"/>
        </w:rPr>
        <w:t xml:space="preserve">.  </w:t>
      </w:r>
      <w:r w:rsidR="00AF2ED7" w:rsidRPr="00770527">
        <w:rPr>
          <w:rStyle w:val="Style12pt"/>
        </w:rPr>
        <w:t xml:space="preserve">The Contractor shall ensure that Services </w:t>
      </w:r>
      <w:r w:rsidR="00D90D7F" w:rsidRPr="00770527">
        <w:rPr>
          <w:rStyle w:val="Style12pt"/>
        </w:rPr>
        <w:t xml:space="preserve">and Supplies </w:t>
      </w:r>
      <w:r w:rsidR="00AF2ED7" w:rsidRPr="00770527">
        <w:rPr>
          <w:rStyle w:val="Style12pt"/>
        </w:rPr>
        <w:t xml:space="preserve">procured under </w:t>
      </w:r>
      <w:r w:rsidR="00864234" w:rsidRPr="00770527">
        <w:rPr>
          <w:rStyle w:val="Style12pt"/>
        </w:rPr>
        <w:t xml:space="preserve">the </w:t>
      </w:r>
      <w:r w:rsidR="00AF2ED7" w:rsidRPr="00770527">
        <w:rPr>
          <w:rStyle w:val="Style12pt"/>
        </w:rPr>
        <w:t xml:space="preserve">Contract comply with the applicable standards.  In the event such standards change during </w:t>
      </w:r>
      <w:r w:rsidR="007C249C" w:rsidRPr="00770527">
        <w:rPr>
          <w:rStyle w:val="Style12pt"/>
        </w:rPr>
        <w:t xml:space="preserve">the </w:t>
      </w:r>
      <w:r w:rsidR="00AF2ED7" w:rsidRPr="00770527">
        <w:rPr>
          <w:rStyle w:val="Style12pt"/>
        </w:rPr>
        <w:t xml:space="preserve">Contractor’s performance, and the Commonwealth requests that </w:t>
      </w:r>
      <w:r w:rsidR="007C249C" w:rsidRPr="00770527">
        <w:rPr>
          <w:rStyle w:val="Style12pt"/>
        </w:rPr>
        <w:t xml:space="preserve">the </w:t>
      </w:r>
      <w:r w:rsidR="00AF2ED7" w:rsidRPr="00770527">
        <w:rPr>
          <w:rStyle w:val="Style12pt"/>
        </w:rPr>
        <w:t xml:space="preserve">Contractor comply with the changed standard, then any incremental costs incurred by </w:t>
      </w:r>
      <w:r w:rsidR="007C249C" w:rsidRPr="00770527">
        <w:rPr>
          <w:rStyle w:val="Style12pt"/>
        </w:rPr>
        <w:t xml:space="preserve">the </w:t>
      </w:r>
      <w:r w:rsidR="00AF2ED7" w:rsidRPr="00770527">
        <w:rPr>
          <w:rStyle w:val="Style12pt"/>
        </w:rPr>
        <w:t>Contractor to comply with such changes shall be paid for pursuant to a change order to the Contract.</w:t>
      </w:r>
    </w:p>
    <w:p w14:paraId="41780358" w14:textId="77777777" w:rsidR="000C6B58" w:rsidRPr="00770527" w:rsidRDefault="000C6B58" w:rsidP="005B1E97">
      <w:pPr>
        <w:rPr>
          <w:szCs w:val="24"/>
        </w:rPr>
      </w:pPr>
    </w:p>
    <w:p w14:paraId="342524B5" w14:textId="77777777" w:rsidR="000C6B58" w:rsidRPr="00770527" w:rsidRDefault="000C6B58" w:rsidP="0053102F">
      <w:pPr>
        <w:pStyle w:val="ListParagraph"/>
        <w:rPr>
          <w:rStyle w:val="Style12pt"/>
        </w:rPr>
      </w:pPr>
      <w:r w:rsidRPr="00770527">
        <w:rPr>
          <w:rStyle w:val="Style12ptUnderline"/>
        </w:rPr>
        <w:t>Waiver</w:t>
      </w:r>
      <w:r w:rsidRPr="00770527">
        <w:rPr>
          <w:rStyle w:val="Style12pt"/>
        </w:rPr>
        <w:t xml:space="preserve">.  </w:t>
      </w:r>
      <w:r w:rsidR="00276CD4" w:rsidRPr="00770527">
        <w:rPr>
          <w:rStyle w:val="Style12pt"/>
        </w:rPr>
        <w:t xml:space="preserve">The </w:t>
      </w:r>
      <w:r w:rsidRPr="00770527">
        <w:rPr>
          <w:rStyle w:val="Style12pt"/>
        </w:rPr>
        <w:t>Contractor may request a waiver from an I</w:t>
      </w:r>
      <w:r w:rsidR="001810BF">
        <w:rPr>
          <w:rStyle w:val="Style12pt"/>
        </w:rPr>
        <w:t>nformation Technology Policy (I</w:t>
      </w:r>
      <w:r w:rsidRPr="00770527">
        <w:rPr>
          <w:rStyle w:val="Style12pt"/>
        </w:rPr>
        <w:t>TP</w:t>
      </w:r>
      <w:r w:rsidR="001810BF">
        <w:rPr>
          <w:rStyle w:val="Style12pt"/>
        </w:rPr>
        <w:t>)</w:t>
      </w:r>
      <w:r w:rsidRPr="00770527">
        <w:rPr>
          <w:rStyle w:val="Style12pt"/>
        </w:rPr>
        <w:t xml:space="preserve"> by providing detailed written justification as to why the ITP cannot be met.  The Commonwealth may waive the ITP in whole</w:t>
      </w:r>
      <w:r w:rsidR="00CD150F" w:rsidRPr="00770527">
        <w:rPr>
          <w:rStyle w:val="Style12pt"/>
        </w:rPr>
        <w:t>,</w:t>
      </w:r>
      <w:r w:rsidR="00383B2D" w:rsidRPr="00770527">
        <w:rPr>
          <w:rStyle w:val="Style12pt"/>
        </w:rPr>
        <w:t xml:space="preserve"> </w:t>
      </w:r>
      <w:r w:rsidRPr="00770527">
        <w:rPr>
          <w:rStyle w:val="Style12pt"/>
        </w:rPr>
        <w:t xml:space="preserve">in part </w:t>
      </w:r>
      <w:r w:rsidR="00CD150F" w:rsidRPr="00770527">
        <w:rPr>
          <w:rStyle w:val="Style12pt"/>
        </w:rPr>
        <w:t xml:space="preserve">or </w:t>
      </w:r>
      <w:r w:rsidR="00E25D7C" w:rsidRPr="00770527">
        <w:rPr>
          <w:rStyle w:val="Style12pt"/>
        </w:rPr>
        <w:t xml:space="preserve">conditionally, </w:t>
      </w:r>
      <w:r w:rsidRPr="00770527">
        <w:rPr>
          <w:rStyle w:val="Style12pt"/>
        </w:rPr>
        <w:t>or require that the Contractor provide an acceptable alternative.  Any Commonwealth waiver of the requirement must be in writing.</w:t>
      </w:r>
    </w:p>
    <w:p w14:paraId="0FFDF026" w14:textId="77777777" w:rsidR="00951B12" w:rsidRPr="00770527" w:rsidRDefault="00951B12" w:rsidP="005B1E97">
      <w:pPr>
        <w:rPr>
          <w:szCs w:val="24"/>
        </w:rPr>
      </w:pPr>
    </w:p>
    <w:p w14:paraId="1BF2A4B8" w14:textId="77777777" w:rsidR="00AF2ED7" w:rsidRPr="00770527" w:rsidRDefault="00AF2ED7" w:rsidP="005B1E97">
      <w:pPr>
        <w:pStyle w:val="Heading1"/>
        <w:rPr>
          <w:rFonts w:ascii="Times New Roman" w:hAnsi="Times New Roman"/>
          <w:szCs w:val="24"/>
        </w:rPr>
      </w:pPr>
      <w:bookmarkStart w:id="12" w:name="orderofprecedence11"/>
      <w:r w:rsidRPr="00770527">
        <w:rPr>
          <w:rFonts w:ascii="Times New Roman" w:hAnsi="Times New Roman"/>
          <w:szCs w:val="24"/>
        </w:rPr>
        <w:t>ORDER OF PRECEDENCE</w:t>
      </w:r>
      <w:r w:rsidR="001D2664" w:rsidRPr="001D2664">
        <w:rPr>
          <w:rFonts w:ascii="Times New Roman" w:hAnsi="Times New Roman"/>
          <w:b w:val="0"/>
          <w:szCs w:val="24"/>
          <w:lang w:val="en-US"/>
        </w:rPr>
        <w:t>.</w:t>
      </w:r>
    </w:p>
    <w:bookmarkEnd w:id="12"/>
    <w:p w14:paraId="46A5E230" w14:textId="77777777" w:rsidR="00AF2ED7" w:rsidRPr="00770527" w:rsidRDefault="00AF2ED7" w:rsidP="005B1E97">
      <w:pPr>
        <w:rPr>
          <w:szCs w:val="24"/>
        </w:rPr>
      </w:pPr>
    </w:p>
    <w:p w14:paraId="64E31FE1" w14:textId="77777777" w:rsidR="00AF2ED7" w:rsidRPr="00770527" w:rsidRDefault="00AF2ED7" w:rsidP="005B1E97">
      <w:pPr>
        <w:pStyle w:val="StyleLeft05"/>
      </w:pPr>
      <w:r w:rsidRPr="00770527">
        <w:t>If any conflicts or discrepancies should arise in the terms and conditions of this Contract, or the interpretation thereof, the order of precedence shall be:</w:t>
      </w:r>
    </w:p>
    <w:p w14:paraId="784AEFC6" w14:textId="77777777" w:rsidR="004D45FF" w:rsidRPr="00770527" w:rsidRDefault="004D45FF" w:rsidP="005B1E97">
      <w:pPr>
        <w:rPr>
          <w:szCs w:val="24"/>
        </w:rPr>
      </w:pPr>
    </w:p>
    <w:p w14:paraId="6DDD747D" w14:textId="77777777" w:rsidR="00A52536" w:rsidRPr="00770527" w:rsidRDefault="004D45FF" w:rsidP="0053102F">
      <w:pPr>
        <w:pStyle w:val="ListParagraph"/>
      </w:pPr>
      <w:r w:rsidRPr="00770527">
        <w:t>The document</w:t>
      </w:r>
      <w:r w:rsidR="00405FC1" w:rsidRPr="00770527">
        <w:t>s</w:t>
      </w:r>
      <w:r w:rsidRPr="00770527">
        <w:t xml:space="preserve"> containing the </w:t>
      </w:r>
      <w:r w:rsidR="00405FC1" w:rsidRPr="00770527">
        <w:t>parties’ s</w:t>
      </w:r>
      <w:r w:rsidR="00A52536" w:rsidRPr="00770527">
        <w:t>ignature</w:t>
      </w:r>
      <w:r w:rsidR="00405FC1" w:rsidRPr="00770527">
        <w:t>s</w:t>
      </w:r>
      <w:r w:rsidR="00CA42C3" w:rsidRPr="00770527">
        <w:t>;</w:t>
      </w:r>
    </w:p>
    <w:p w14:paraId="63CADF76" w14:textId="77777777" w:rsidR="00A52536" w:rsidRPr="00770527" w:rsidRDefault="00A52536" w:rsidP="005B1E97">
      <w:pPr>
        <w:rPr>
          <w:szCs w:val="24"/>
        </w:rPr>
      </w:pPr>
    </w:p>
    <w:p w14:paraId="78EB9C0A" w14:textId="77777777" w:rsidR="00AF2ED7" w:rsidRPr="00770527" w:rsidRDefault="00D81CD1" w:rsidP="0053102F">
      <w:pPr>
        <w:pStyle w:val="ListParagraph"/>
      </w:pPr>
      <w:r w:rsidRPr="00770527">
        <w:t xml:space="preserve">The </w:t>
      </w:r>
      <w:r w:rsidR="00F51F4F" w:rsidRPr="00770527">
        <w:t xml:space="preserve">IT Contract </w:t>
      </w:r>
      <w:r w:rsidRPr="00770527">
        <w:t>Terms and Conditions</w:t>
      </w:r>
      <w:r w:rsidR="00AF2ED7" w:rsidRPr="00770527">
        <w:t>;</w:t>
      </w:r>
    </w:p>
    <w:p w14:paraId="01CE143D" w14:textId="77777777" w:rsidR="00AF2ED7" w:rsidRPr="00770527" w:rsidRDefault="00AF2ED7" w:rsidP="005B1E97">
      <w:pPr>
        <w:rPr>
          <w:szCs w:val="24"/>
        </w:rPr>
      </w:pPr>
    </w:p>
    <w:p w14:paraId="59EB0B27" w14:textId="77777777" w:rsidR="00AF2ED7" w:rsidRPr="00770527" w:rsidRDefault="00AF2ED7" w:rsidP="0053102F">
      <w:pPr>
        <w:pStyle w:val="ListParagraph"/>
      </w:pPr>
      <w:r w:rsidRPr="00770527">
        <w:t xml:space="preserve">The </w:t>
      </w:r>
      <w:r w:rsidR="00214910" w:rsidRPr="00770527">
        <w:t>P</w:t>
      </w:r>
      <w:r w:rsidRPr="00770527">
        <w:t xml:space="preserve">roposal; </w:t>
      </w:r>
      <w:r w:rsidR="00CA42C3" w:rsidRPr="00770527">
        <w:t>and</w:t>
      </w:r>
    </w:p>
    <w:p w14:paraId="2917AA58" w14:textId="77777777" w:rsidR="00CA42C3" w:rsidRPr="00770527" w:rsidRDefault="00CA42C3" w:rsidP="005B1E97">
      <w:pPr>
        <w:rPr>
          <w:szCs w:val="24"/>
        </w:rPr>
      </w:pPr>
    </w:p>
    <w:p w14:paraId="0BEEADEA" w14:textId="77777777" w:rsidR="00CA42C3" w:rsidRPr="00770527" w:rsidRDefault="00CA42C3" w:rsidP="0053102F">
      <w:pPr>
        <w:pStyle w:val="ListParagraph"/>
      </w:pPr>
      <w:r w:rsidRPr="00770527">
        <w:t xml:space="preserve">The </w:t>
      </w:r>
      <w:r w:rsidR="00214910" w:rsidRPr="00770527">
        <w:t>S</w:t>
      </w:r>
      <w:r w:rsidRPr="00770527">
        <w:t>olicitation.</w:t>
      </w:r>
    </w:p>
    <w:p w14:paraId="5E92A978" w14:textId="77777777" w:rsidR="007935CD" w:rsidRPr="00770527" w:rsidRDefault="007935CD" w:rsidP="005B1E97">
      <w:pPr>
        <w:rPr>
          <w:szCs w:val="24"/>
        </w:rPr>
      </w:pPr>
    </w:p>
    <w:p w14:paraId="3B7C5B07" w14:textId="77777777" w:rsidR="00AF2ED7" w:rsidRPr="00770527" w:rsidRDefault="00AF2ED7" w:rsidP="005B1E97">
      <w:pPr>
        <w:pStyle w:val="Heading1"/>
        <w:rPr>
          <w:rFonts w:ascii="Times New Roman" w:hAnsi="Times New Roman"/>
          <w:szCs w:val="24"/>
        </w:rPr>
      </w:pPr>
      <w:bookmarkStart w:id="13" w:name="Contractintegration12"/>
      <w:r w:rsidRPr="00770527">
        <w:rPr>
          <w:rFonts w:ascii="Times New Roman" w:hAnsi="Times New Roman"/>
          <w:szCs w:val="24"/>
        </w:rPr>
        <w:t>CONTRACT INTEGRATION</w:t>
      </w:r>
      <w:r w:rsidR="001D2664" w:rsidRPr="001D2664">
        <w:rPr>
          <w:rFonts w:ascii="Times New Roman" w:hAnsi="Times New Roman"/>
          <w:b w:val="0"/>
          <w:szCs w:val="24"/>
          <w:lang w:val="en-US"/>
        </w:rPr>
        <w:t>.</w:t>
      </w:r>
    </w:p>
    <w:bookmarkEnd w:id="13"/>
    <w:p w14:paraId="2CBCEDBE" w14:textId="77777777" w:rsidR="00EA3DFA" w:rsidRPr="00770527" w:rsidRDefault="00EA3DFA" w:rsidP="005B1E97">
      <w:pPr>
        <w:rPr>
          <w:szCs w:val="24"/>
        </w:rPr>
      </w:pPr>
    </w:p>
    <w:p w14:paraId="66F94F76" w14:textId="77777777" w:rsidR="00AF2ED7" w:rsidRPr="00770527" w:rsidRDefault="00E51EC7" w:rsidP="0053102F">
      <w:pPr>
        <w:pStyle w:val="ListParagraph"/>
        <w:rPr>
          <w:rStyle w:val="Style12pt"/>
        </w:rPr>
      </w:pPr>
      <w:r w:rsidRPr="00770527">
        <w:rPr>
          <w:rStyle w:val="Style12ptUnderline"/>
        </w:rPr>
        <w:t>Final</w:t>
      </w:r>
      <w:r w:rsidR="00204BFC" w:rsidRPr="00770527">
        <w:rPr>
          <w:rStyle w:val="Style12ptUnderline"/>
        </w:rPr>
        <w:t xml:space="preserve"> </w:t>
      </w:r>
      <w:r w:rsidR="002804D7" w:rsidRPr="00770527">
        <w:rPr>
          <w:rStyle w:val="Style12ptUnderline"/>
        </w:rPr>
        <w:t>c</w:t>
      </w:r>
      <w:r w:rsidR="00204BFC" w:rsidRPr="00770527">
        <w:rPr>
          <w:rStyle w:val="Style12ptUnderline"/>
        </w:rPr>
        <w:t>ontract</w:t>
      </w:r>
      <w:r w:rsidRPr="00770527">
        <w:rPr>
          <w:rStyle w:val="Style12pt"/>
        </w:rPr>
        <w:t xml:space="preserve">.  </w:t>
      </w:r>
      <w:r w:rsidR="00AF2ED7" w:rsidRPr="00770527">
        <w:rPr>
          <w:rStyle w:val="Style12pt"/>
        </w:rPr>
        <w:t>This Contract constitutes the final, complete, and exclusive Contract between the parties</w:t>
      </w:r>
      <w:r w:rsidR="004D45FF" w:rsidRPr="00770527">
        <w:rPr>
          <w:rStyle w:val="Style12pt"/>
        </w:rPr>
        <w:t>,</w:t>
      </w:r>
      <w:r w:rsidR="00AF2ED7" w:rsidRPr="00770527">
        <w:rPr>
          <w:rStyle w:val="Style12pt"/>
        </w:rPr>
        <w:t xml:space="preserve"> containing all the terms and conditions agreed to by the parties.</w:t>
      </w:r>
    </w:p>
    <w:p w14:paraId="056A5FFA" w14:textId="77777777" w:rsidR="00AF2ED7" w:rsidRPr="00770527" w:rsidRDefault="00AF2ED7" w:rsidP="005B1E97">
      <w:pPr>
        <w:rPr>
          <w:szCs w:val="24"/>
        </w:rPr>
      </w:pPr>
    </w:p>
    <w:p w14:paraId="5CF0A1D5" w14:textId="77777777" w:rsidR="00AF2ED7" w:rsidRPr="00770527" w:rsidRDefault="00E51EC7" w:rsidP="0053102F">
      <w:pPr>
        <w:pStyle w:val="ListParagraph"/>
        <w:rPr>
          <w:rStyle w:val="Style12pt"/>
        </w:rPr>
      </w:pPr>
      <w:r w:rsidRPr="00770527">
        <w:rPr>
          <w:rStyle w:val="Style12ptUnderline"/>
        </w:rPr>
        <w:t xml:space="preserve">Prior </w:t>
      </w:r>
      <w:r w:rsidR="002804D7" w:rsidRPr="00770527">
        <w:rPr>
          <w:rStyle w:val="Style12ptUnderline"/>
        </w:rPr>
        <w:t>r</w:t>
      </w:r>
      <w:r w:rsidRPr="00770527">
        <w:rPr>
          <w:rStyle w:val="Style12ptUnderline"/>
        </w:rPr>
        <w:t>epresentations</w:t>
      </w:r>
      <w:r w:rsidRPr="00770527">
        <w:rPr>
          <w:rStyle w:val="Style12pt"/>
        </w:rPr>
        <w:t xml:space="preserve">.  </w:t>
      </w:r>
      <w:r w:rsidR="00AF2ED7" w:rsidRPr="00770527">
        <w:rPr>
          <w:rStyle w:val="Style12pt"/>
        </w:rPr>
        <w:t>All representations, understandings, promises, and agreements pertaining to the subject matter of this Contract made prior to or at the time this Contract is executed are superseded by this Contract.</w:t>
      </w:r>
    </w:p>
    <w:p w14:paraId="167D4212" w14:textId="77777777" w:rsidR="00AF2ED7" w:rsidRPr="00770527" w:rsidRDefault="00AF2ED7" w:rsidP="005B1E97">
      <w:pPr>
        <w:rPr>
          <w:szCs w:val="24"/>
        </w:rPr>
      </w:pPr>
    </w:p>
    <w:p w14:paraId="5E5C7046" w14:textId="77777777" w:rsidR="00AF2ED7" w:rsidRPr="00770527" w:rsidRDefault="00E51EC7" w:rsidP="0053102F">
      <w:pPr>
        <w:pStyle w:val="ListParagraph"/>
        <w:rPr>
          <w:rStyle w:val="Style12pt"/>
        </w:rPr>
      </w:pPr>
      <w:r w:rsidRPr="00770527">
        <w:rPr>
          <w:rStyle w:val="Style12ptUnderline"/>
        </w:rPr>
        <w:t xml:space="preserve">Conditions </w:t>
      </w:r>
      <w:r w:rsidR="002804D7" w:rsidRPr="00770527">
        <w:rPr>
          <w:rStyle w:val="Style12ptUnderline"/>
        </w:rPr>
        <w:t>p</w:t>
      </w:r>
      <w:r w:rsidRPr="00770527">
        <w:rPr>
          <w:rStyle w:val="Style12ptUnderline"/>
        </w:rPr>
        <w:t>recedent</w:t>
      </w:r>
      <w:r w:rsidRPr="00770527">
        <w:rPr>
          <w:rStyle w:val="Style12pt"/>
        </w:rPr>
        <w:t xml:space="preserve">.  </w:t>
      </w:r>
      <w:r w:rsidR="00AF2ED7" w:rsidRPr="00770527">
        <w:rPr>
          <w:rStyle w:val="Style12pt"/>
        </w:rPr>
        <w:t>There are no conditions precedent to the performance of this Contract except as expressly set forth herein.</w:t>
      </w:r>
    </w:p>
    <w:p w14:paraId="1B4C0F10" w14:textId="77777777" w:rsidR="00AF2ED7" w:rsidRPr="00770527" w:rsidRDefault="00AF2ED7" w:rsidP="005B1E97">
      <w:pPr>
        <w:rPr>
          <w:szCs w:val="24"/>
        </w:rPr>
      </w:pPr>
    </w:p>
    <w:p w14:paraId="4FEAA64A" w14:textId="77777777" w:rsidR="00AF2ED7" w:rsidRPr="00770527" w:rsidRDefault="002804D7" w:rsidP="0053102F">
      <w:pPr>
        <w:pStyle w:val="ListParagraph"/>
        <w:rPr>
          <w:rStyle w:val="Style12pt"/>
        </w:rPr>
      </w:pPr>
      <w:r w:rsidRPr="00770527">
        <w:rPr>
          <w:rStyle w:val="Style12ptUnderline"/>
        </w:rPr>
        <w:t>Sole applicable</w:t>
      </w:r>
      <w:r w:rsidR="00E51EC7" w:rsidRPr="00770527">
        <w:rPr>
          <w:rStyle w:val="Style12ptUnderline"/>
        </w:rPr>
        <w:t xml:space="preserve"> </w:t>
      </w:r>
      <w:r w:rsidRPr="00770527">
        <w:rPr>
          <w:rStyle w:val="Style12ptUnderline"/>
        </w:rPr>
        <w:t>t</w:t>
      </w:r>
      <w:r w:rsidR="00E51EC7" w:rsidRPr="00770527">
        <w:rPr>
          <w:rStyle w:val="Style12ptUnderline"/>
        </w:rPr>
        <w:t>erms</w:t>
      </w:r>
      <w:r w:rsidR="00E51EC7" w:rsidRPr="00770527">
        <w:rPr>
          <w:rStyle w:val="Style12pt"/>
        </w:rPr>
        <w:t xml:space="preserve">.  </w:t>
      </w:r>
      <w:r w:rsidR="00AF2ED7" w:rsidRPr="00770527">
        <w:rPr>
          <w:rStyle w:val="Style12pt"/>
        </w:rPr>
        <w:t>No contract terms or conditions are applicable to this Contract except as they are expressly set forth herein.</w:t>
      </w:r>
    </w:p>
    <w:p w14:paraId="77FA37AD" w14:textId="77777777" w:rsidR="00734F1B" w:rsidRPr="00770527" w:rsidRDefault="00734F1B" w:rsidP="005B1E97">
      <w:pPr>
        <w:rPr>
          <w:rStyle w:val="Style12pt"/>
          <w:szCs w:val="24"/>
        </w:rPr>
      </w:pPr>
    </w:p>
    <w:p w14:paraId="5536DD09" w14:textId="77777777" w:rsidR="00734F1B" w:rsidRPr="00770527" w:rsidRDefault="002804D7" w:rsidP="0053102F">
      <w:pPr>
        <w:pStyle w:val="ListParagraph"/>
        <w:rPr>
          <w:rStyle w:val="Style12pt"/>
        </w:rPr>
      </w:pPr>
      <w:r w:rsidRPr="00770527">
        <w:rPr>
          <w:rStyle w:val="Style12ptUnderline"/>
        </w:rPr>
        <w:t>Other terms u</w:t>
      </w:r>
      <w:r w:rsidR="00E51EC7" w:rsidRPr="00770527">
        <w:rPr>
          <w:rStyle w:val="Style12ptUnderline"/>
        </w:rPr>
        <w:t>nenforceable</w:t>
      </w:r>
      <w:r w:rsidR="00E51EC7" w:rsidRPr="00770527">
        <w:rPr>
          <w:rStyle w:val="Style12pt"/>
        </w:rPr>
        <w:t xml:space="preserve">.  </w:t>
      </w:r>
      <w:r w:rsidR="00734F1B" w:rsidRPr="00770527">
        <w:rPr>
          <w:rStyle w:val="Style12pt"/>
        </w:rPr>
        <w:t xml:space="preserve">The Contractor </w:t>
      </w:r>
      <w:r w:rsidR="004A14E0" w:rsidRPr="00770527">
        <w:rPr>
          <w:rStyle w:val="Style12pt"/>
        </w:rPr>
        <w:t>may not</w:t>
      </w:r>
      <w:r w:rsidR="00734F1B" w:rsidRPr="00770527">
        <w:rPr>
          <w:rStyle w:val="Style12pt"/>
        </w:rPr>
        <w:t xml:space="preserve"> require </w:t>
      </w:r>
      <w:r w:rsidR="008A773D" w:rsidRPr="00770527">
        <w:rPr>
          <w:rStyle w:val="Style12pt"/>
        </w:rPr>
        <w:t xml:space="preserve">the Commonwealth or </w:t>
      </w:r>
      <w:r w:rsidR="00734F1B" w:rsidRPr="00770527">
        <w:rPr>
          <w:rStyle w:val="Style12pt"/>
        </w:rPr>
        <w:t xml:space="preserve">any user of the </w:t>
      </w:r>
      <w:r w:rsidR="006B481D" w:rsidRPr="00770527">
        <w:rPr>
          <w:rStyle w:val="Style12pt"/>
        </w:rPr>
        <w:t xml:space="preserve">Services or </w:t>
      </w:r>
      <w:r w:rsidR="008F52F5" w:rsidRPr="00770527">
        <w:rPr>
          <w:rStyle w:val="Style12pt"/>
        </w:rPr>
        <w:t>Supplies acquired</w:t>
      </w:r>
      <w:r w:rsidR="00734F1B" w:rsidRPr="00770527">
        <w:rPr>
          <w:rStyle w:val="Style12pt"/>
        </w:rPr>
        <w:t xml:space="preserve"> within the scope of this Contract to sign, click through, or in any other way agree to any terms associated with use of or interaction with those </w:t>
      </w:r>
      <w:r w:rsidR="00163B45" w:rsidRPr="00770527">
        <w:rPr>
          <w:rStyle w:val="Style12pt"/>
        </w:rPr>
        <w:t>Services and</w:t>
      </w:r>
      <w:r w:rsidR="00204BFC" w:rsidRPr="00770527">
        <w:rPr>
          <w:rStyle w:val="Style12pt"/>
        </w:rPr>
        <w:t>/or</w:t>
      </w:r>
      <w:r w:rsidR="00163B45" w:rsidRPr="00770527">
        <w:rPr>
          <w:rStyle w:val="Style12pt"/>
        </w:rPr>
        <w:t xml:space="preserve"> </w:t>
      </w:r>
      <w:r w:rsidR="004D45FF" w:rsidRPr="00770527">
        <w:rPr>
          <w:rStyle w:val="Style12pt"/>
        </w:rPr>
        <w:t>S</w:t>
      </w:r>
      <w:r w:rsidR="00734F1B" w:rsidRPr="00770527">
        <w:rPr>
          <w:rStyle w:val="Style12pt"/>
        </w:rPr>
        <w:t>upplies</w:t>
      </w:r>
      <w:r w:rsidR="00163B45" w:rsidRPr="00770527">
        <w:rPr>
          <w:rStyle w:val="Style12pt"/>
        </w:rPr>
        <w:t>,</w:t>
      </w:r>
      <w:r w:rsidR="00734F1B" w:rsidRPr="00770527">
        <w:rPr>
          <w:rStyle w:val="Style12pt"/>
        </w:rPr>
        <w:t xml:space="preserve"> unless the Commonwealth has approved the terms in writing in advance</w:t>
      </w:r>
      <w:r w:rsidR="008A773D" w:rsidRPr="00770527">
        <w:rPr>
          <w:rStyle w:val="Style12pt"/>
        </w:rPr>
        <w:t xml:space="preserve"> under this Contract</w:t>
      </w:r>
      <w:r w:rsidR="00734F1B" w:rsidRPr="00770527">
        <w:rPr>
          <w:rStyle w:val="Style12pt"/>
        </w:rPr>
        <w:t>, and the terms are consistent with this Contract.</w:t>
      </w:r>
      <w:r w:rsidR="00F11204" w:rsidRPr="00770527">
        <w:rPr>
          <w:rStyle w:val="Style12pt"/>
        </w:rPr>
        <w:t xml:space="preserve">  </w:t>
      </w:r>
      <w:r w:rsidR="008A773D" w:rsidRPr="00770527">
        <w:rPr>
          <w:rStyle w:val="Style12pt"/>
        </w:rPr>
        <w:t xml:space="preserve">Further, </w:t>
      </w:r>
      <w:r w:rsidR="00E474C1" w:rsidRPr="00770527">
        <w:rPr>
          <w:rStyle w:val="Style12pt"/>
        </w:rPr>
        <w:t>changes to terms may be accomplished only by processes set out in this Contract</w:t>
      </w:r>
      <w:r w:rsidR="009E3291" w:rsidRPr="00770527">
        <w:rPr>
          <w:rStyle w:val="Style12pt"/>
        </w:rPr>
        <w:t>; no</w:t>
      </w:r>
      <w:r w:rsidR="008A773D" w:rsidRPr="00770527">
        <w:rPr>
          <w:rStyle w:val="Style12pt"/>
        </w:rPr>
        <w:t xml:space="preserve"> quotations, invoices, business forms or other documentation</w:t>
      </w:r>
      <w:r w:rsidR="00E474C1" w:rsidRPr="00770527">
        <w:rPr>
          <w:rStyle w:val="Style12pt"/>
        </w:rPr>
        <w:t>, or terms referred to therein,</w:t>
      </w:r>
      <w:r w:rsidR="008A773D" w:rsidRPr="00770527">
        <w:rPr>
          <w:rStyle w:val="Style12pt"/>
        </w:rPr>
        <w:t xml:space="preserve"> shall become part of this Contract merely by their submission to the Commonwealth or their ordinary use in </w:t>
      </w:r>
      <w:r w:rsidR="00E474C1" w:rsidRPr="00770527">
        <w:rPr>
          <w:rStyle w:val="Style12pt"/>
        </w:rPr>
        <w:t>meeting</w:t>
      </w:r>
      <w:r w:rsidR="008A773D" w:rsidRPr="00770527">
        <w:rPr>
          <w:rStyle w:val="Style12pt"/>
        </w:rPr>
        <w:t xml:space="preserve"> the requirements of this Contract.</w:t>
      </w:r>
      <w:r w:rsidR="00BA3616" w:rsidRPr="00770527">
        <w:rPr>
          <w:rStyle w:val="Style12pt"/>
        </w:rPr>
        <w:t xml:space="preserve"> </w:t>
      </w:r>
      <w:r w:rsidR="008A773D" w:rsidRPr="00770527">
        <w:rPr>
          <w:rStyle w:val="Style12pt"/>
        </w:rPr>
        <w:t xml:space="preserve"> </w:t>
      </w:r>
      <w:r w:rsidR="00F11204" w:rsidRPr="00770527">
        <w:rPr>
          <w:rStyle w:val="Style12pt"/>
        </w:rPr>
        <w:t xml:space="preserve">Any terms imposed upon </w:t>
      </w:r>
      <w:r w:rsidR="008A773D" w:rsidRPr="00770527">
        <w:rPr>
          <w:rStyle w:val="Style12pt"/>
        </w:rPr>
        <w:t xml:space="preserve">the Commonwealth or </w:t>
      </w:r>
      <w:r w:rsidR="00F11204" w:rsidRPr="00770527">
        <w:rPr>
          <w:rStyle w:val="Style12pt"/>
        </w:rPr>
        <w:t xml:space="preserve">a user in contravention of this </w:t>
      </w:r>
      <w:r w:rsidR="001278C3">
        <w:rPr>
          <w:rStyle w:val="Style12pt"/>
        </w:rPr>
        <w:t>subsection (e)</w:t>
      </w:r>
      <w:r w:rsidR="00F11204" w:rsidRPr="00770527">
        <w:rPr>
          <w:rStyle w:val="Style12pt"/>
        </w:rPr>
        <w:t xml:space="preserve"> must be removed at the direction of the Commonwealth and shall </w:t>
      </w:r>
      <w:r w:rsidR="004A14E0" w:rsidRPr="00770527">
        <w:rPr>
          <w:rStyle w:val="Style12pt"/>
        </w:rPr>
        <w:t xml:space="preserve">not be enforced </w:t>
      </w:r>
      <w:r w:rsidR="00E474C1" w:rsidRPr="00770527">
        <w:rPr>
          <w:rStyle w:val="Style12pt"/>
        </w:rPr>
        <w:t xml:space="preserve">or enforceable </w:t>
      </w:r>
      <w:r w:rsidR="00F11204" w:rsidRPr="00770527">
        <w:rPr>
          <w:rStyle w:val="Style12pt"/>
        </w:rPr>
        <w:t xml:space="preserve">against the </w:t>
      </w:r>
      <w:r w:rsidR="004D45FF" w:rsidRPr="00770527">
        <w:rPr>
          <w:rStyle w:val="Style12pt"/>
        </w:rPr>
        <w:t xml:space="preserve">Commonwealth or the </w:t>
      </w:r>
      <w:r w:rsidR="00F11204" w:rsidRPr="00770527">
        <w:rPr>
          <w:rStyle w:val="Style12pt"/>
        </w:rPr>
        <w:t>user.</w:t>
      </w:r>
    </w:p>
    <w:p w14:paraId="34CA7F68" w14:textId="77777777" w:rsidR="00AF2ED7" w:rsidRPr="00770527" w:rsidRDefault="00AF2ED7" w:rsidP="005B1E97">
      <w:pPr>
        <w:rPr>
          <w:szCs w:val="24"/>
        </w:rPr>
      </w:pPr>
    </w:p>
    <w:p w14:paraId="57868A27" w14:textId="77777777" w:rsidR="00AF2ED7" w:rsidRPr="00770527" w:rsidRDefault="00AF2ED7" w:rsidP="005B1E97">
      <w:pPr>
        <w:pStyle w:val="Heading1"/>
        <w:rPr>
          <w:rFonts w:ascii="Times New Roman" w:hAnsi="Times New Roman"/>
        </w:rPr>
      </w:pPr>
      <w:bookmarkStart w:id="14" w:name="PERIODOFPERFORMANCE13"/>
      <w:r w:rsidRPr="00770527">
        <w:rPr>
          <w:rFonts w:ascii="Times New Roman" w:hAnsi="Times New Roman"/>
        </w:rPr>
        <w:t>PERIOD OF PERFORMANCE</w:t>
      </w:r>
      <w:r w:rsidR="001D2664" w:rsidRPr="001D2664">
        <w:rPr>
          <w:rFonts w:ascii="Times New Roman" w:hAnsi="Times New Roman"/>
          <w:b w:val="0"/>
          <w:lang w:val="en-US"/>
        </w:rPr>
        <w:t>.</w:t>
      </w:r>
    </w:p>
    <w:bookmarkEnd w:id="14"/>
    <w:p w14:paraId="5F6EDE0C" w14:textId="77777777" w:rsidR="00AF2ED7" w:rsidRPr="00770527" w:rsidRDefault="00AF2ED7" w:rsidP="005B1E97">
      <w:pPr>
        <w:rPr>
          <w:szCs w:val="24"/>
        </w:rPr>
      </w:pPr>
    </w:p>
    <w:p w14:paraId="3B495112" w14:textId="77777777" w:rsidR="00AF2ED7" w:rsidRPr="00770527" w:rsidRDefault="00AF2ED7" w:rsidP="0053102F">
      <w:pPr>
        <w:pStyle w:val="ListParagraph"/>
        <w:numPr>
          <w:ilvl w:val="0"/>
          <w:numId w:val="0"/>
        </w:numPr>
        <w:ind w:left="720"/>
        <w:rPr>
          <w:rStyle w:val="Style12pt"/>
        </w:rPr>
      </w:pPr>
      <w:r w:rsidRPr="00770527">
        <w:rPr>
          <w:rStyle w:val="Style12pt"/>
        </w:rPr>
        <w:t xml:space="preserve">The Contractor, for the </w:t>
      </w:r>
      <w:r w:rsidR="003F5D71" w:rsidRPr="00770527">
        <w:rPr>
          <w:rStyle w:val="Style12pt"/>
        </w:rPr>
        <w:t>t</w:t>
      </w:r>
      <w:r w:rsidR="00AF732D" w:rsidRPr="00770527">
        <w:rPr>
          <w:rStyle w:val="Style12pt"/>
        </w:rPr>
        <w:t xml:space="preserve">erm </w:t>
      </w:r>
      <w:r w:rsidRPr="00770527">
        <w:rPr>
          <w:rStyle w:val="Style12pt"/>
        </w:rPr>
        <w:t xml:space="preserve">of this Contract, shall complete all </w:t>
      </w:r>
      <w:r w:rsidR="007935CD" w:rsidRPr="00770527">
        <w:rPr>
          <w:rStyle w:val="Style12pt"/>
        </w:rPr>
        <w:t>Services</w:t>
      </w:r>
      <w:r w:rsidR="00163B45" w:rsidRPr="00770527">
        <w:rPr>
          <w:rStyle w:val="Style12pt"/>
        </w:rPr>
        <w:t xml:space="preserve"> and provide all Supplies</w:t>
      </w:r>
      <w:r w:rsidR="007935CD" w:rsidRPr="00770527">
        <w:rPr>
          <w:rStyle w:val="Style12pt"/>
        </w:rPr>
        <w:t xml:space="preserve"> </w:t>
      </w:r>
      <w:r w:rsidRPr="00770527">
        <w:rPr>
          <w:rStyle w:val="Style12pt"/>
        </w:rPr>
        <w:t xml:space="preserve">as specified under the terms of this Contract.  In no event shall the Commonwealth be responsible or liable to pay for any </w:t>
      </w:r>
      <w:r w:rsidR="00163B45" w:rsidRPr="00770527">
        <w:rPr>
          <w:rStyle w:val="Style12pt"/>
        </w:rPr>
        <w:t>S</w:t>
      </w:r>
      <w:r w:rsidRPr="00770527">
        <w:rPr>
          <w:rStyle w:val="Style12pt"/>
        </w:rPr>
        <w:t xml:space="preserve">ervices </w:t>
      </w:r>
      <w:r w:rsidR="004C5D32" w:rsidRPr="00770527">
        <w:rPr>
          <w:rStyle w:val="Style12pt"/>
        </w:rPr>
        <w:t xml:space="preserve">or Supplies </w:t>
      </w:r>
      <w:r w:rsidRPr="00770527">
        <w:rPr>
          <w:rStyle w:val="Style12pt"/>
        </w:rPr>
        <w:t xml:space="preserve">provided by the Contractor prior to the Effective Date, and the Contractor hereby waives any claim or cause of action for any such </w:t>
      </w:r>
      <w:r w:rsidR="007935CD" w:rsidRPr="00770527">
        <w:rPr>
          <w:rStyle w:val="Style12pt"/>
        </w:rPr>
        <w:t>S</w:t>
      </w:r>
      <w:r w:rsidRPr="00770527">
        <w:rPr>
          <w:rStyle w:val="Style12pt"/>
        </w:rPr>
        <w:t>ervices</w:t>
      </w:r>
      <w:r w:rsidR="004C5D32" w:rsidRPr="00770527">
        <w:rPr>
          <w:rStyle w:val="Style12pt"/>
        </w:rPr>
        <w:t xml:space="preserve"> or Supplies</w:t>
      </w:r>
      <w:r w:rsidRPr="00770527">
        <w:rPr>
          <w:rStyle w:val="Style12pt"/>
        </w:rPr>
        <w:t>.</w:t>
      </w:r>
    </w:p>
    <w:p w14:paraId="06B7E9CC" w14:textId="77777777" w:rsidR="00AF2ED7" w:rsidRPr="00770527" w:rsidRDefault="00AF2ED7" w:rsidP="005B1E97">
      <w:pPr>
        <w:rPr>
          <w:szCs w:val="24"/>
        </w:rPr>
      </w:pPr>
    </w:p>
    <w:p w14:paraId="5890EACF" w14:textId="77777777" w:rsidR="00951B12" w:rsidRPr="00770527" w:rsidRDefault="00941BDD" w:rsidP="005B1E97">
      <w:pPr>
        <w:pStyle w:val="Heading1"/>
        <w:rPr>
          <w:rFonts w:ascii="Times New Roman" w:hAnsi="Times New Roman"/>
        </w:rPr>
      </w:pPr>
      <w:bookmarkStart w:id="15" w:name="independentprime14"/>
      <w:r w:rsidRPr="00770527">
        <w:rPr>
          <w:rFonts w:ascii="Times New Roman" w:hAnsi="Times New Roman"/>
          <w:szCs w:val="24"/>
        </w:rPr>
        <w:t xml:space="preserve">INDEPENDENT </w:t>
      </w:r>
      <w:r w:rsidR="00951B12" w:rsidRPr="00770527">
        <w:rPr>
          <w:rFonts w:ascii="Times New Roman" w:hAnsi="Times New Roman"/>
          <w:szCs w:val="24"/>
        </w:rPr>
        <w:t xml:space="preserve">PRIME </w:t>
      </w:r>
      <w:r w:rsidR="0025525B" w:rsidRPr="00770527">
        <w:rPr>
          <w:rFonts w:ascii="Times New Roman" w:hAnsi="Times New Roman"/>
          <w:szCs w:val="24"/>
        </w:rPr>
        <w:t>CONTRACTOR</w:t>
      </w:r>
      <w:r w:rsidR="001D2664" w:rsidRPr="001D2664">
        <w:rPr>
          <w:rFonts w:ascii="Times New Roman" w:hAnsi="Times New Roman"/>
          <w:b w:val="0"/>
          <w:szCs w:val="24"/>
          <w:lang w:val="en-US"/>
        </w:rPr>
        <w:t>.</w:t>
      </w:r>
    </w:p>
    <w:bookmarkEnd w:id="15"/>
    <w:p w14:paraId="4A8CEDC7" w14:textId="77777777" w:rsidR="00951B12" w:rsidRPr="00770527" w:rsidRDefault="00951B12" w:rsidP="005B1E97">
      <w:pPr>
        <w:rPr>
          <w:rStyle w:val="Style12pt"/>
        </w:rPr>
      </w:pPr>
    </w:p>
    <w:p w14:paraId="1B8AB852" w14:textId="77777777" w:rsidR="001E1990" w:rsidRPr="00770527" w:rsidRDefault="001E3200" w:rsidP="0053102F">
      <w:pPr>
        <w:pStyle w:val="ListParagraph"/>
      </w:pPr>
      <w:r w:rsidRPr="00770527">
        <w:rPr>
          <w:rStyle w:val="Style12ptUnderline"/>
        </w:rPr>
        <w:t>Independent contractor</w:t>
      </w:r>
      <w:r w:rsidRPr="00770527">
        <w:rPr>
          <w:rStyle w:val="Style12pt"/>
        </w:rPr>
        <w:t xml:space="preserve">.  </w:t>
      </w:r>
      <w:r w:rsidR="00951B12" w:rsidRPr="00770527">
        <w:rPr>
          <w:rStyle w:val="Style12pt"/>
        </w:rPr>
        <w:t>In performing its obligations under the Contract, the Contractor will act as an independent contractor and not as an employee or agent of the Commonwealth.</w:t>
      </w:r>
    </w:p>
    <w:p w14:paraId="33CDF124" w14:textId="77777777" w:rsidR="001E1990" w:rsidRPr="00770527" w:rsidRDefault="001E1990" w:rsidP="005B1E97">
      <w:pPr>
        <w:rPr>
          <w:szCs w:val="24"/>
        </w:rPr>
      </w:pPr>
    </w:p>
    <w:p w14:paraId="7EA8B343" w14:textId="77777777" w:rsidR="00951B12" w:rsidRPr="00770527" w:rsidRDefault="001E3200" w:rsidP="0053102F">
      <w:pPr>
        <w:pStyle w:val="ListParagraph"/>
      </w:pPr>
      <w:r w:rsidRPr="00770527">
        <w:rPr>
          <w:rStyle w:val="Style12ptUnderline"/>
        </w:rPr>
        <w:t>Sole point of contact</w:t>
      </w:r>
      <w:r w:rsidRPr="00770527">
        <w:rPr>
          <w:rStyle w:val="Style12pt"/>
        </w:rPr>
        <w:t xml:space="preserve">.  </w:t>
      </w:r>
      <w:r w:rsidR="00951B12" w:rsidRPr="00770527">
        <w:rPr>
          <w:rStyle w:val="Style12pt"/>
        </w:rPr>
        <w:t xml:space="preserve">The Contractor will be responsible for all </w:t>
      </w:r>
      <w:r w:rsidR="00D72240" w:rsidRPr="00770527">
        <w:rPr>
          <w:rStyle w:val="Style12pt"/>
        </w:rPr>
        <w:t>S</w:t>
      </w:r>
      <w:r w:rsidR="00951B12" w:rsidRPr="00770527">
        <w:rPr>
          <w:rStyle w:val="Style12pt"/>
        </w:rPr>
        <w:t xml:space="preserve">ervices </w:t>
      </w:r>
      <w:r w:rsidR="00D72240" w:rsidRPr="00770527">
        <w:rPr>
          <w:rStyle w:val="Style12pt"/>
        </w:rPr>
        <w:t xml:space="preserve">and Supplies </w:t>
      </w:r>
      <w:r w:rsidR="00951B12" w:rsidRPr="00770527">
        <w:rPr>
          <w:rStyle w:val="Style12pt"/>
        </w:rPr>
        <w:t>in this Contract whether or not Contractor provides them directly.  Further, the Contractor is the sole point of contact with regard to all contractual matters, including payment of any and all charges resulting from the Contract.</w:t>
      </w:r>
    </w:p>
    <w:p w14:paraId="28F21298" w14:textId="77777777" w:rsidR="00941BDD" w:rsidRPr="00770527" w:rsidRDefault="00941BDD" w:rsidP="005B1E97">
      <w:pPr>
        <w:rPr>
          <w:rStyle w:val="Style12pt"/>
        </w:rPr>
      </w:pPr>
    </w:p>
    <w:p w14:paraId="69C0116E" w14:textId="77777777" w:rsidR="00AF2ED7" w:rsidRPr="00770527" w:rsidRDefault="00AF2ED7" w:rsidP="005B1E97">
      <w:pPr>
        <w:pStyle w:val="Heading1"/>
        <w:rPr>
          <w:rFonts w:ascii="Times New Roman" w:hAnsi="Times New Roman"/>
        </w:rPr>
      </w:pPr>
      <w:bookmarkStart w:id="16" w:name="subcontracts15"/>
      <w:r w:rsidRPr="00770527">
        <w:rPr>
          <w:rFonts w:ascii="Times New Roman" w:hAnsi="Times New Roman"/>
        </w:rPr>
        <w:t>SUBCONTRACTS</w:t>
      </w:r>
      <w:bookmarkEnd w:id="16"/>
      <w:r w:rsidR="001D2664" w:rsidRPr="001D2664">
        <w:rPr>
          <w:rFonts w:ascii="Times New Roman" w:hAnsi="Times New Roman"/>
          <w:b w:val="0"/>
          <w:lang w:val="en-US"/>
        </w:rPr>
        <w:t>.</w:t>
      </w:r>
    </w:p>
    <w:p w14:paraId="08699C5B" w14:textId="77777777" w:rsidR="00AF2ED7" w:rsidRPr="00770527" w:rsidRDefault="00AF2ED7" w:rsidP="005B1E97">
      <w:pPr>
        <w:rPr>
          <w:szCs w:val="24"/>
        </w:rPr>
      </w:pPr>
    </w:p>
    <w:p w14:paraId="569FF80B" w14:textId="77777777" w:rsidR="00AF2ED7" w:rsidRPr="00770527" w:rsidRDefault="00AF2ED7" w:rsidP="0053102F">
      <w:pPr>
        <w:pStyle w:val="ListParagraph"/>
        <w:numPr>
          <w:ilvl w:val="0"/>
          <w:numId w:val="0"/>
        </w:numPr>
        <w:ind w:left="720"/>
        <w:rPr>
          <w:rStyle w:val="Style12pt"/>
        </w:rPr>
      </w:pPr>
      <w:r w:rsidRPr="00770527">
        <w:rPr>
          <w:rStyle w:val="Style12pt"/>
        </w:rPr>
        <w:t xml:space="preserve">The Contractor may subcontract any portion of the </w:t>
      </w:r>
      <w:r w:rsidR="007935CD" w:rsidRPr="00770527">
        <w:rPr>
          <w:rStyle w:val="Style12pt"/>
        </w:rPr>
        <w:t>Services</w:t>
      </w:r>
      <w:r w:rsidR="00D847B4" w:rsidRPr="00770527">
        <w:rPr>
          <w:rStyle w:val="Style12pt"/>
        </w:rPr>
        <w:t xml:space="preserve"> or Supplies</w:t>
      </w:r>
      <w:r w:rsidR="007935CD" w:rsidRPr="00770527">
        <w:rPr>
          <w:rStyle w:val="Style12pt"/>
        </w:rPr>
        <w:t xml:space="preserve"> </w:t>
      </w:r>
      <w:r w:rsidRPr="00770527">
        <w:rPr>
          <w:rStyle w:val="Style12pt"/>
        </w:rPr>
        <w:t xml:space="preserve">described in this Contract to third parties selected by Contractor and approved in writing by the Commonwealth, whose approval shall not be unreasonably withheld.  Notwithstanding the above, if Contractor has disclosed the identity of </w:t>
      </w:r>
      <w:r w:rsidR="00C22AFC" w:rsidRPr="00770527">
        <w:rPr>
          <w:rStyle w:val="Style12pt"/>
        </w:rPr>
        <w:t>s</w:t>
      </w:r>
      <w:r w:rsidRPr="00770527">
        <w:rPr>
          <w:rStyle w:val="Style12pt"/>
        </w:rPr>
        <w:t xml:space="preserve">ubcontractor(s) together with the scope of work to be subcontracted in its </w:t>
      </w:r>
      <w:r w:rsidR="007935CD" w:rsidRPr="00770527">
        <w:rPr>
          <w:rStyle w:val="Style12pt"/>
        </w:rPr>
        <w:t>P</w:t>
      </w:r>
      <w:r w:rsidRPr="00770527">
        <w:rPr>
          <w:rStyle w:val="Style12pt"/>
        </w:rPr>
        <w:t xml:space="preserve">roposal, award of the Contract is deemed approval of all named </w:t>
      </w:r>
      <w:r w:rsidR="00C22AFC" w:rsidRPr="00770527">
        <w:rPr>
          <w:rStyle w:val="Style12pt"/>
        </w:rPr>
        <w:t>s</w:t>
      </w:r>
      <w:r w:rsidRPr="00770527">
        <w:rPr>
          <w:rStyle w:val="Style12pt"/>
        </w:rPr>
        <w:t>ubcontractors and a separate approval is not required.  The existence of any subcontract shall not change the obligations of Contractor to the Commonwealth under this Contract.  Upon request of the Commonwealth, the Contractor must provide the Commonwealth with a</w:t>
      </w:r>
      <w:r w:rsidR="005B401B" w:rsidRPr="00770527">
        <w:rPr>
          <w:rStyle w:val="Style12pt"/>
        </w:rPr>
        <w:t>n</w:t>
      </w:r>
      <w:r w:rsidRPr="00770527">
        <w:rPr>
          <w:rStyle w:val="Style12pt"/>
        </w:rPr>
        <w:t xml:space="preserve"> </w:t>
      </w:r>
      <w:r w:rsidR="005B401B" w:rsidRPr="00770527">
        <w:rPr>
          <w:rStyle w:val="Style12pt"/>
        </w:rPr>
        <w:t>un</w:t>
      </w:r>
      <w:r w:rsidR="005B1C17" w:rsidRPr="00770527">
        <w:rPr>
          <w:rStyle w:val="Style12pt"/>
        </w:rPr>
        <w:t>-</w:t>
      </w:r>
      <w:r w:rsidR="005B401B" w:rsidRPr="00770527">
        <w:rPr>
          <w:rStyle w:val="Style12pt"/>
        </w:rPr>
        <w:t xml:space="preserve">redacted </w:t>
      </w:r>
      <w:r w:rsidRPr="00770527">
        <w:rPr>
          <w:rStyle w:val="Style12pt"/>
        </w:rPr>
        <w:t xml:space="preserve">copy of the subcontract agreement between the Contractor and the subcontractor.  The Commonwealth reserves the right, for good cause, </w:t>
      </w:r>
      <w:r w:rsidRPr="00770527">
        <w:rPr>
          <w:rStyle w:val="Style12pt"/>
        </w:rPr>
        <w:lastRenderedPageBreak/>
        <w:t>to require that the Contractor remove a subcontractor from the project.  The Commonwealth will not be responsible for any costs incurred by the Contractor in replacing the subcontractor if good cause exists.</w:t>
      </w:r>
    </w:p>
    <w:p w14:paraId="51FBA58C" w14:textId="77777777" w:rsidR="00BF0198" w:rsidRPr="00770527" w:rsidRDefault="00BF0198" w:rsidP="005B1E97">
      <w:pPr>
        <w:rPr>
          <w:rStyle w:val="Style12pt"/>
          <w:szCs w:val="24"/>
        </w:rPr>
      </w:pPr>
    </w:p>
    <w:p w14:paraId="3E0AC6BF" w14:textId="77777777" w:rsidR="00AF2ED7" w:rsidRPr="00770527" w:rsidRDefault="00AF2ED7" w:rsidP="005B1E97">
      <w:pPr>
        <w:pStyle w:val="Heading1"/>
        <w:rPr>
          <w:rFonts w:ascii="Times New Roman" w:hAnsi="Times New Roman"/>
        </w:rPr>
      </w:pPr>
      <w:bookmarkStart w:id="17" w:name="othercontractors16"/>
      <w:r w:rsidRPr="00770527">
        <w:rPr>
          <w:rFonts w:ascii="Times New Roman" w:hAnsi="Times New Roman"/>
        </w:rPr>
        <w:t>OTHER CONTRACTORS</w:t>
      </w:r>
      <w:r w:rsidR="001D2664" w:rsidRPr="001D2664">
        <w:rPr>
          <w:rFonts w:ascii="Times New Roman" w:hAnsi="Times New Roman"/>
          <w:b w:val="0"/>
          <w:lang w:val="en-US"/>
        </w:rPr>
        <w:t>.</w:t>
      </w:r>
    </w:p>
    <w:bookmarkEnd w:id="17"/>
    <w:p w14:paraId="3E7773E4" w14:textId="77777777" w:rsidR="00AF2ED7" w:rsidRPr="00770527" w:rsidRDefault="00AF2ED7" w:rsidP="005B1E97">
      <w:pPr>
        <w:rPr>
          <w:szCs w:val="24"/>
        </w:rPr>
      </w:pPr>
    </w:p>
    <w:p w14:paraId="07A5B7E4" w14:textId="77777777" w:rsidR="00AF2ED7" w:rsidRPr="00770527" w:rsidRDefault="00AF2ED7" w:rsidP="0053102F">
      <w:pPr>
        <w:pStyle w:val="ListParagraph"/>
        <w:numPr>
          <w:ilvl w:val="0"/>
          <w:numId w:val="0"/>
        </w:numPr>
        <w:ind w:left="720"/>
        <w:rPr>
          <w:rStyle w:val="Style12pt"/>
        </w:rPr>
      </w:pPr>
      <w:r w:rsidRPr="00770527">
        <w:rPr>
          <w:rStyle w:val="Style12pt"/>
        </w:rPr>
        <w:t xml:space="preserve">The Commonwealth may undertake or award other contracts for additional or related work, and the Contractor shall fully cooperate with other contractors and Commonwealth </w:t>
      </w:r>
      <w:r w:rsidR="00FE349A" w:rsidRPr="00770527">
        <w:rPr>
          <w:rStyle w:val="Style12pt"/>
        </w:rPr>
        <w:t>employees and</w:t>
      </w:r>
      <w:r w:rsidRPr="00770527">
        <w:rPr>
          <w:rStyle w:val="Style12pt"/>
        </w:rPr>
        <w:t xml:space="preserve"> coordinate its </w:t>
      </w:r>
      <w:r w:rsidR="003C2EFF" w:rsidRPr="00770527">
        <w:rPr>
          <w:rStyle w:val="Style12pt"/>
        </w:rPr>
        <w:t>Services</w:t>
      </w:r>
      <w:r w:rsidR="00BE72A7" w:rsidRPr="00770527">
        <w:rPr>
          <w:rStyle w:val="Style12pt"/>
        </w:rPr>
        <w:t xml:space="preserve"> and/or its provision of Supplies</w:t>
      </w:r>
      <w:r w:rsidR="003C2EFF" w:rsidRPr="00770527">
        <w:rPr>
          <w:rStyle w:val="Style12pt"/>
        </w:rPr>
        <w:t xml:space="preserve"> </w:t>
      </w:r>
      <w:r w:rsidRPr="00770527">
        <w:rPr>
          <w:rStyle w:val="Style12pt"/>
        </w:rPr>
        <w:t xml:space="preserve">with such additional work as may be required.  The Contractor shall not commit or permit any act that will interfere with the performance of work by any other contractor or by Commonwealth employees.  This </w:t>
      </w:r>
      <w:r w:rsidR="00CE1BB5" w:rsidRPr="00770527">
        <w:rPr>
          <w:rStyle w:val="Style12pt"/>
        </w:rPr>
        <w:t>section</w:t>
      </w:r>
      <w:r w:rsidR="0050124D" w:rsidRPr="00770527">
        <w:rPr>
          <w:rStyle w:val="Style12pt"/>
        </w:rPr>
        <w:t xml:space="preserve"> </w:t>
      </w:r>
      <w:r w:rsidRPr="00770527">
        <w:rPr>
          <w:rStyle w:val="Style12pt"/>
        </w:rPr>
        <w:t xml:space="preserve">shall be included in the Contracts of all contractors with which this Contractor will be required to cooperate.  The Commonwealth shall equitably enforce this </w:t>
      </w:r>
      <w:r w:rsidR="00CE1BB5" w:rsidRPr="00770527">
        <w:rPr>
          <w:rStyle w:val="Style12pt"/>
        </w:rPr>
        <w:t>section</w:t>
      </w:r>
      <w:r w:rsidR="0050124D" w:rsidRPr="00770527">
        <w:rPr>
          <w:rStyle w:val="Style12pt"/>
        </w:rPr>
        <w:t xml:space="preserve"> </w:t>
      </w:r>
      <w:r w:rsidRPr="00770527">
        <w:rPr>
          <w:rStyle w:val="Style12pt"/>
        </w:rPr>
        <w:t>as to all contractors to prevent the imposition of unreasonable burdens on any contractor.</w:t>
      </w:r>
    </w:p>
    <w:p w14:paraId="7B8C52EF" w14:textId="77777777" w:rsidR="00AF2ED7" w:rsidRPr="00770527" w:rsidRDefault="00AF2ED7" w:rsidP="005B1E97">
      <w:pPr>
        <w:rPr>
          <w:szCs w:val="24"/>
        </w:rPr>
      </w:pPr>
    </w:p>
    <w:p w14:paraId="51568200" w14:textId="77777777" w:rsidR="001F6059" w:rsidRPr="00770527" w:rsidRDefault="001F6059" w:rsidP="005B1E97">
      <w:pPr>
        <w:pStyle w:val="Heading1"/>
        <w:rPr>
          <w:rFonts w:ascii="Times New Roman" w:hAnsi="Times New Roman"/>
          <w:lang w:val="en-US"/>
        </w:rPr>
      </w:pPr>
      <w:bookmarkStart w:id="18" w:name="enhanced17"/>
      <w:r w:rsidRPr="00770527">
        <w:rPr>
          <w:rFonts w:ascii="Times New Roman" w:hAnsi="Times New Roman"/>
          <w:lang w:val="en-US"/>
        </w:rPr>
        <w:t>ENHANCED MINIMUM WAGE</w:t>
      </w:r>
      <w:r w:rsidR="001D2664" w:rsidRPr="001D2664">
        <w:rPr>
          <w:rFonts w:ascii="Times New Roman" w:hAnsi="Times New Roman"/>
          <w:b w:val="0"/>
          <w:lang w:val="en-US"/>
        </w:rPr>
        <w:t>.</w:t>
      </w:r>
    </w:p>
    <w:bookmarkEnd w:id="18"/>
    <w:p w14:paraId="7EC6187B" w14:textId="77777777" w:rsidR="001F6059" w:rsidRPr="00770527" w:rsidRDefault="001F6059" w:rsidP="005B1E97">
      <w:pPr>
        <w:rPr>
          <w:lang w:eastAsia="x-none"/>
        </w:rPr>
      </w:pPr>
    </w:p>
    <w:p w14:paraId="10A628C3" w14:textId="77777777" w:rsidR="001F6059" w:rsidRPr="00770527" w:rsidRDefault="001F6059" w:rsidP="00420FE0">
      <w:pPr>
        <w:pStyle w:val="ListParagraph"/>
      </w:pPr>
      <w:r w:rsidRPr="0053102F">
        <w:rPr>
          <w:rStyle w:val="Heading2Char"/>
          <w:u w:val="single"/>
        </w:rPr>
        <w:t>Enhanced Minimum Wage</w:t>
      </w:r>
      <w:r w:rsidRPr="00770527">
        <w:t>.  Contractor/Lessor agrees to pay no less than $</w:t>
      </w:r>
      <w:r w:rsidR="001747ED">
        <w:t>12.00</w:t>
      </w:r>
      <w:r w:rsidRPr="00770527">
        <w:t xml:space="preserve"> per hour to its employees for all hours worked directly performing the services called for in this Contract/Lease, and for an employee’s hours performing ancillary services necessary for the performance of the contracted services or lease when such employee spends at least twenty per cent (20%) of their time performing ancillary services in a given work week.</w:t>
      </w:r>
    </w:p>
    <w:p w14:paraId="517680E7" w14:textId="77777777" w:rsidR="001F6059" w:rsidRPr="00770527" w:rsidRDefault="001F6059" w:rsidP="005B1E97">
      <w:pPr>
        <w:rPr>
          <w:lang w:val="x-none" w:eastAsia="x-none"/>
        </w:rPr>
      </w:pPr>
    </w:p>
    <w:p w14:paraId="4A3C035F" w14:textId="77777777" w:rsidR="001F6059" w:rsidRPr="00770527" w:rsidRDefault="001F6059" w:rsidP="0053102F">
      <w:pPr>
        <w:pStyle w:val="ListParagraph"/>
      </w:pPr>
      <w:r w:rsidRPr="0053102F">
        <w:rPr>
          <w:rStyle w:val="Heading2Char"/>
          <w:u w:val="single"/>
        </w:rPr>
        <w:t>Adjustment</w:t>
      </w:r>
      <w:r w:rsidRPr="00770527">
        <w:rPr>
          <w:rStyle w:val="Style12pt"/>
        </w:rPr>
        <w:t xml:space="preserve">.  Beginning </w:t>
      </w:r>
      <w:r w:rsidR="005244E6">
        <w:rPr>
          <w:rStyle w:val="Style12pt"/>
        </w:rPr>
        <w:t>July</w:t>
      </w:r>
      <w:r w:rsidRPr="00770527">
        <w:rPr>
          <w:rStyle w:val="Style12pt"/>
        </w:rPr>
        <w:t xml:space="preserve"> 1, 201</w:t>
      </w:r>
      <w:r w:rsidR="005244E6">
        <w:rPr>
          <w:rStyle w:val="Style12pt"/>
        </w:rPr>
        <w:t>9</w:t>
      </w:r>
      <w:r w:rsidRPr="00770527">
        <w:rPr>
          <w:rStyle w:val="Style12pt"/>
        </w:rPr>
        <w:t>, and annually thereafter</w:t>
      </w:r>
      <w:r w:rsidR="0017353F">
        <w:rPr>
          <w:rStyle w:val="Style12pt"/>
        </w:rPr>
        <w:t xml:space="preserve">, </w:t>
      </w:r>
      <w:r w:rsidR="0017353F" w:rsidRPr="0017353F">
        <w:rPr>
          <w:rStyle w:val="Style12pt"/>
        </w:rPr>
        <w:t>the minimum wage rate shall be increased by $0.50 until July 1, 2024, when the minimum wage reaches $15.00.  Thereafter, the minimum wage rate would be increased by an annual cost-of-living adjustment using the percentage change in the Consumer Price Index for All Urban Consumers (CPI-U) for Pennsylvania, New Jersey, Delaware, and Maryland</w:t>
      </w:r>
      <w:r w:rsidRPr="00770527">
        <w:rPr>
          <w:rStyle w:val="Style12pt"/>
        </w:rPr>
        <w:t>.  The applicable adjusted amount shall be published in the Pennsylvania Bulletin by March 1 of each year to be effective the following July 1.</w:t>
      </w:r>
    </w:p>
    <w:p w14:paraId="7B5A2B19" w14:textId="77777777" w:rsidR="0058179C" w:rsidRPr="00770527" w:rsidRDefault="0058179C" w:rsidP="005B1E97">
      <w:pPr>
        <w:rPr>
          <w:lang w:val="x-none" w:eastAsia="x-none"/>
        </w:rPr>
      </w:pPr>
    </w:p>
    <w:p w14:paraId="4D346B3F" w14:textId="77777777" w:rsidR="001F6059" w:rsidRPr="00770527" w:rsidRDefault="001F6059" w:rsidP="00420FE0">
      <w:pPr>
        <w:pStyle w:val="ListParagraph"/>
      </w:pPr>
      <w:r w:rsidRPr="0053102F">
        <w:rPr>
          <w:rStyle w:val="Heading2Char"/>
          <w:u w:val="single"/>
        </w:rPr>
        <w:t>Exceptions</w:t>
      </w:r>
      <w:r w:rsidRPr="00770527">
        <w:t>.  These Enhanced Minimum Wage Provisions shall not apply to employees:</w:t>
      </w:r>
    </w:p>
    <w:p w14:paraId="6F0331D1" w14:textId="77777777" w:rsidR="001F6059" w:rsidRPr="00770527" w:rsidRDefault="001F6059" w:rsidP="005B1E97">
      <w:pPr>
        <w:rPr>
          <w:lang w:val="x-none" w:eastAsia="x-none"/>
        </w:rPr>
      </w:pPr>
    </w:p>
    <w:p w14:paraId="689B0846" w14:textId="77777777" w:rsidR="001F6059" w:rsidRPr="00770527" w:rsidRDefault="001F6059" w:rsidP="007E13B8">
      <w:pPr>
        <w:pStyle w:val="ListParagraph"/>
        <w:numPr>
          <w:ilvl w:val="2"/>
          <w:numId w:val="11"/>
        </w:numPr>
      </w:pPr>
      <w:r w:rsidRPr="00770527">
        <w:t>exempt from the minimum wage under the Minimum Wage Act of 1968;</w:t>
      </w:r>
    </w:p>
    <w:p w14:paraId="1E994E42" w14:textId="77777777" w:rsidR="001F6059" w:rsidRPr="00770527" w:rsidRDefault="001F6059" w:rsidP="005B1E97">
      <w:pPr>
        <w:rPr>
          <w:lang w:val="x-none" w:eastAsia="x-none"/>
        </w:rPr>
      </w:pPr>
    </w:p>
    <w:p w14:paraId="7A5BF1DF" w14:textId="77777777" w:rsidR="001F6059" w:rsidRPr="00E639BD" w:rsidRDefault="001F6059" w:rsidP="007E13B8">
      <w:pPr>
        <w:pStyle w:val="ListParagraph"/>
        <w:numPr>
          <w:ilvl w:val="2"/>
          <w:numId w:val="11"/>
        </w:numPr>
      </w:pPr>
      <w:r w:rsidRPr="00770527">
        <w:t>covered by a collective bargaining agreement;</w:t>
      </w:r>
    </w:p>
    <w:p w14:paraId="345AE52F" w14:textId="77777777" w:rsidR="001F6059" w:rsidRPr="00770527" w:rsidRDefault="001F6059" w:rsidP="005B1E97">
      <w:pPr>
        <w:rPr>
          <w:lang w:val="x-none" w:eastAsia="x-none"/>
        </w:rPr>
      </w:pPr>
    </w:p>
    <w:p w14:paraId="1E170894" w14:textId="77777777" w:rsidR="001F6059" w:rsidRPr="00E639BD" w:rsidRDefault="001F6059" w:rsidP="007E13B8">
      <w:pPr>
        <w:pStyle w:val="ListParagraph"/>
        <w:numPr>
          <w:ilvl w:val="2"/>
          <w:numId w:val="11"/>
        </w:numPr>
      </w:pPr>
      <w:r w:rsidRPr="00770527">
        <w:t xml:space="preserve">required to be paid a higher wage under another state or federal law governing the services, including the </w:t>
      </w:r>
      <w:hyperlink r:id="rId13" w:history="1">
        <w:r w:rsidRPr="0085251E">
          <w:rPr>
            <w:rStyle w:val="Hyperlink"/>
            <w:i/>
          </w:rPr>
          <w:t>Prevailing Wage Act</w:t>
        </w:r>
      </w:hyperlink>
      <w:r w:rsidRPr="0085251E">
        <w:t xml:space="preserve"> and</w:t>
      </w:r>
      <w:r w:rsidRPr="00770527">
        <w:t xml:space="preserve"> Davis-Bacon Act; or</w:t>
      </w:r>
    </w:p>
    <w:p w14:paraId="74B0DAB2" w14:textId="77777777" w:rsidR="001F6059" w:rsidRPr="00770527" w:rsidRDefault="001F6059" w:rsidP="005B1E97">
      <w:pPr>
        <w:rPr>
          <w:lang w:val="x-none" w:eastAsia="x-none"/>
        </w:rPr>
      </w:pPr>
    </w:p>
    <w:p w14:paraId="3FC2E310" w14:textId="77777777" w:rsidR="001F6059" w:rsidRPr="00E639BD" w:rsidRDefault="001F6059" w:rsidP="007E13B8">
      <w:pPr>
        <w:pStyle w:val="ListParagraph"/>
        <w:numPr>
          <w:ilvl w:val="2"/>
          <w:numId w:val="11"/>
        </w:numPr>
      </w:pPr>
      <w:r w:rsidRPr="00770527">
        <w:t>required to be paid a higher wage under any state or local policy or ordinance.</w:t>
      </w:r>
    </w:p>
    <w:p w14:paraId="328DB527" w14:textId="77777777" w:rsidR="001F6059" w:rsidRPr="00770527" w:rsidRDefault="001F6059" w:rsidP="005B1E97">
      <w:pPr>
        <w:rPr>
          <w:lang w:eastAsia="x-none"/>
        </w:rPr>
      </w:pPr>
    </w:p>
    <w:p w14:paraId="016B78EE" w14:textId="77777777" w:rsidR="001F6059" w:rsidRPr="00770527" w:rsidRDefault="001F6059" w:rsidP="0053102F">
      <w:pPr>
        <w:pStyle w:val="ListParagraph"/>
      </w:pPr>
      <w:r w:rsidRPr="0053102F">
        <w:rPr>
          <w:rStyle w:val="Heading2Char"/>
          <w:u w:val="single"/>
        </w:rPr>
        <w:t>Notice</w:t>
      </w:r>
      <w:r w:rsidRPr="00770527">
        <w:t>.  Contractor/Lessor shall post these Enhanced Minimum Wage Provisions for the entire period of the contract conspicuously in easily-accessible and well-lighted places customarily frequented by employees at or near where the contracted services are performed.</w:t>
      </w:r>
    </w:p>
    <w:p w14:paraId="130AFB2F" w14:textId="77777777" w:rsidR="001F6059" w:rsidRPr="0053102F" w:rsidRDefault="001F6059" w:rsidP="0053102F"/>
    <w:p w14:paraId="275300CF" w14:textId="77777777" w:rsidR="001F6059" w:rsidRPr="00770527" w:rsidRDefault="001F6059" w:rsidP="0053102F">
      <w:pPr>
        <w:pStyle w:val="ListParagraph"/>
      </w:pPr>
      <w:r w:rsidRPr="0053102F">
        <w:rPr>
          <w:rStyle w:val="Heading2Char"/>
          <w:u w:val="single"/>
        </w:rPr>
        <w:t>Records</w:t>
      </w:r>
      <w:r w:rsidRPr="00770527">
        <w:t>.  Contractor/Lessor must maintain and, upon request and within the time periods requested by the Commonwealth, furnish all employment and wage records necessary to document compliance with these Enhanced Minimum Wage Provisions.</w:t>
      </w:r>
    </w:p>
    <w:p w14:paraId="3652D629" w14:textId="77777777" w:rsidR="001F6059" w:rsidRPr="0053102F" w:rsidRDefault="001F6059" w:rsidP="0053102F"/>
    <w:p w14:paraId="22EEB3A2" w14:textId="77777777" w:rsidR="001F6059" w:rsidRPr="00770527" w:rsidRDefault="001F6059" w:rsidP="0053102F">
      <w:pPr>
        <w:pStyle w:val="ListParagraph"/>
      </w:pPr>
      <w:r w:rsidRPr="0053102F">
        <w:rPr>
          <w:rStyle w:val="Heading2Char"/>
          <w:u w:val="single"/>
        </w:rPr>
        <w:t>Sanctions</w:t>
      </w:r>
      <w:r w:rsidRPr="00770527">
        <w:t>.  Failure to comply with these Enhanced Minimum Wage Provisions may result in the imposition of sanctions, which may include, but shall not be limited to, termination of the contract or lease, nonpayment, debarment or referral to the Office of General Counsel for appropriate civil or criminal referral.</w:t>
      </w:r>
    </w:p>
    <w:p w14:paraId="3A6E09A5" w14:textId="77777777" w:rsidR="001F6059" w:rsidRPr="0053102F" w:rsidRDefault="001F6059" w:rsidP="0053102F"/>
    <w:p w14:paraId="2A74D6D5" w14:textId="77777777" w:rsidR="001F6059" w:rsidRPr="00770527" w:rsidRDefault="001F6059" w:rsidP="0053102F">
      <w:pPr>
        <w:pStyle w:val="ListParagraph"/>
      </w:pPr>
      <w:r w:rsidRPr="0053102F">
        <w:rPr>
          <w:rStyle w:val="Heading2Char"/>
          <w:u w:val="single"/>
        </w:rPr>
        <w:t>Subcontractors</w:t>
      </w:r>
      <w:r w:rsidRPr="00770527">
        <w:t>.  Contractor/Lessor shall include the provisions of these Enhanced Minimum Wage Provisions in every subcontract so that these provisions will be binding upon each subcontractor.</w:t>
      </w:r>
    </w:p>
    <w:p w14:paraId="5F6285B0" w14:textId="77777777" w:rsidR="001F6059" w:rsidRPr="00770527" w:rsidRDefault="001F6059" w:rsidP="005B1E97">
      <w:pPr>
        <w:rPr>
          <w:lang w:val="x-none" w:eastAsia="x-none"/>
        </w:rPr>
      </w:pPr>
    </w:p>
    <w:p w14:paraId="61AFA8BF" w14:textId="77777777" w:rsidR="00AF2ED7" w:rsidRPr="00770527" w:rsidRDefault="00AF2ED7" w:rsidP="005B1E97">
      <w:pPr>
        <w:pStyle w:val="Heading1"/>
        <w:rPr>
          <w:rFonts w:ascii="Times New Roman" w:hAnsi="Times New Roman"/>
        </w:rPr>
      </w:pPr>
      <w:bookmarkStart w:id="19" w:name="compensation18"/>
      <w:r w:rsidRPr="00770527">
        <w:rPr>
          <w:rFonts w:ascii="Times New Roman" w:hAnsi="Times New Roman"/>
        </w:rPr>
        <w:t>COMPENSATION</w:t>
      </w:r>
      <w:bookmarkEnd w:id="19"/>
      <w:r w:rsidR="001D2664" w:rsidRPr="001D2664">
        <w:rPr>
          <w:rFonts w:ascii="Times New Roman" w:hAnsi="Times New Roman"/>
          <w:b w:val="0"/>
          <w:lang w:val="en-US"/>
        </w:rPr>
        <w:t>.</w:t>
      </w:r>
    </w:p>
    <w:p w14:paraId="2AE9923C" w14:textId="77777777" w:rsidR="00AF2ED7" w:rsidRPr="00770527" w:rsidRDefault="00AF2ED7" w:rsidP="005B1E97">
      <w:pPr>
        <w:rPr>
          <w:szCs w:val="24"/>
        </w:rPr>
      </w:pPr>
    </w:p>
    <w:p w14:paraId="5D9BE262" w14:textId="77777777" w:rsidR="00AF732D" w:rsidRPr="00770527" w:rsidRDefault="00825B9F" w:rsidP="00420FE0">
      <w:pPr>
        <w:pStyle w:val="ListParagraph"/>
        <w:rPr>
          <w:rStyle w:val="Style12pt"/>
        </w:rPr>
      </w:pPr>
      <w:r w:rsidRPr="0053102F">
        <w:rPr>
          <w:rStyle w:val="Heading2Char"/>
          <w:u w:val="single"/>
        </w:rPr>
        <w:t>General</w:t>
      </w:r>
      <w:r w:rsidRPr="00770527">
        <w:rPr>
          <w:rStyle w:val="Style12pt"/>
        </w:rPr>
        <w:t xml:space="preserve">.  </w:t>
      </w:r>
      <w:r w:rsidR="00AF2ED7" w:rsidRPr="00770527">
        <w:rPr>
          <w:rStyle w:val="Style12pt"/>
        </w:rPr>
        <w:t xml:space="preserve">The Contractor shall be required to perform at the price(s) quoted in the Contract.  All items shall be performed within the time period(s) specified in the Contract.  The Contractor shall be compensated only for items supplied and </w:t>
      </w:r>
      <w:r w:rsidR="00BE72A7" w:rsidRPr="00770527">
        <w:rPr>
          <w:rStyle w:val="Style12pt"/>
        </w:rPr>
        <w:t xml:space="preserve">Services </w:t>
      </w:r>
      <w:r w:rsidR="00AF2ED7" w:rsidRPr="00770527">
        <w:rPr>
          <w:rStyle w:val="Style12pt"/>
        </w:rPr>
        <w:t>performed to the satisfaction of the Commonwealth.</w:t>
      </w:r>
    </w:p>
    <w:p w14:paraId="4048BA98" w14:textId="77777777" w:rsidR="00AF732D" w:rsidRPr="00770527" w:rsidRDefault="00AF732D" w:rsidP="005B1E97">
      <w:pPr>
        <w:rPr>
          <w:szCs w:val="24"/>
        </w:rPr>
      </w:pPr>
    </w:p>
    <w:p w14:paraId="412B2FC3" w14:textId="77777777" w:rsidR="00AF2ED7" w:rsidRPr="00770527" w:rsidRDefault="00825B9F" w:rsidP="0053102F">
      <w:pPr>
        <w:pStyle w:val="ListParagraph"/>
        <w:rPr>
          <w:rStyle w:val="Style12pt"/>
        </w:rPr>
      </w:pPr>
      <w:r w:rsidRPr="0053102F">
        <w:rPr>
          <w:rStyle w:val="Heading2Char"/>
          <w:u w:val="single"/>
        </w:rPr>
        <w:t>Travel</w:t>
      </w:r>
      <w:r w:rsidRPr="00770527">
        <w:rPr>
          <w:rStyle w:val="Style12pt"/>
        </w:rPr>
        <w:t xml:space="preserve">.  </w:t>
      </w:r>
      <w:r w:rsidR="00AF2ED7" w:rsidRPr="00770527">
        <w:rPr>
          <w:rStyle w:val="Style12pt"/>
        </w:rPr>
        <w:t>The Contractor shall not be allowed or paid travel or per diem expenses except as specifically set forth in the Contract.</w:t>
      </w:r>
      <w:r w:rsidR="00C174AD" w:rsidRPr="00770527">
        <w:rPr>
          <w:rStyle w:val="Style12pt"/>
        </w:rPr>
        <w:t xml:space="preserve">  If not otherwise specified in the Contract, travel and related expenses shall be reimbursed in accordance with </w:t>
      </w:r>
      <w:hyperlink r:id="rId14" w:history="1">
        <w:r w:rsidR="00C174AD" w:rsidRPr="0085251E">
          <w:rPr>
            <w:rStyle w:val="Hyperlink"/>
          </w:rPr>
          <w:t>Management Directive 230.10 Amended</w:t>
        </w:r>
      </w:hyperlink>
      <w:r w:rsidR="00C174AD" w:rsidRPr="0085251E">
        <w:t xml:space="preserve">, </w:t>
      </w:r>
      <w:r w:rsidR="00C174AD" w:rsidRPr="0085251E">
        <w:rPr>
          <w:i/>
          <w:u w:color="0000FF"/>
        </w:rPr>
        <w:t>Commonwealth Travel Policy</w:t>
      </w:r>
      <w:r w:rsidR="00C174AD" w:rsidRPr="00770527">
        <w:t xml:space="preserve">, and </w:t>
      </w:r>
      <w:hyperlink r:id="rId15" w:history="1">
        <w:r w:rsidR="00C174AD" w:rsidRPr="0085251E">
          <w:rPr>
            <w:rStyle w:val="Hyperlink"/>
          </w:rPr>
          <w:t>Manual 230.1</w:t>
        </w:r>
      </w:hyperlink>
      <w:r w:rsidR="00C174AD" w:rsidRPr="0085251E">
        <w:t xml:space="preserve">, </w:t>
      </w:r>
      <w:r w:rsidR="00C174AD" w:rsidRPr="0085251E">
        <w:rPr>
          <w:i/>
          <w:u w:color="0000FF"/>
        </w:rPr>
        <w:t>Commonwealth Travel Procedures Manual</w:t>
      </w:r>
      <w:r w:rsidR="00C174AD" w:rsidRPr="00770527">
        <w:t>.</w:t>
      </w:r>
    </w:p>
    <w:p w14:paraId="30D41DD0" w14:textId="77777777" w:rsidR="007B611A" w:rsidRPr="00770527" w:rsidRDefault="007B611A" w:rsidP="005B1E97"/>
    <w:p w14:paraId="54888376" w14:textId="77777777" w:rsidR="007B611A" w:rsidRPr="00770527" w:rsidRDefault="007B611A" w:rsidP="005B1E97">
      <w:pPr>
        <w:pStyle w:val="Heading1"/>
        <w:rPr>
          <w:rFonts w:ascii="Times New Roman" w:hAnsi="Times New Roman"/>
        </w:rPr>
      </w:pPr>
      <w:bookmarkStart w:id="20" w:name="billing19"/>
      <w:r w:rsidRPr="00770527">
        <w:rPr>
          <w:rFonts w:ascii="Times New Roman" w:hAnsi="Times New Roman"/>
        </w:rPr>
        <w:t>BILLING REQUIREMENTS</w:t>
      </w:r>
      <w:r w:rsidR="001D2664" w:rsidRPr="001D2664">
        <w:rPr>
          <w:rFonts w:ascii="Times New Roman" w:hAnsi="Times New Roman"/>
          <w:b w:val="0"/>
          <w:lang w:val="en-US"/>
        </w:rPr>
        <w:t>.</w:t>
      </w:r>
    </w:p>
    <w:bookmarkEnd w:id="20"/>
    <w:p w14:paraId="142829F9" w14:textId="77777777" w:rsidR="007B611A" w:rsidRPr="00770527" w:rsidRDefault="007B611A" w:rsidP="005B1E97"/>
    <w:p w14:paraId="63DF02B5" w14:textId="77777777" w:rsidR="007B611A" w:rsidRPr="00770527" w:rsidRDefault="007B611A" w:rsidP="00420FE0">
      <w:pPr>
        <w:pStyle w:val="ListParagraph"/>
      </w:pPr>
      <w:r w:rsidRPr="00770527">
        <w:t>Unless the Contractor has been authorized by the Commonwealth for Evaluated Receipt Settlement or Vendor Self-Invoicing, the Contractor shall include in all of its invoices the following minim</w:t>
      </w:r>
      <w:r w:rsidR="00F63578" w:rsidRPr="00770527">
        <w:t>um information:</w:t>
      </w:r>
    </w:p>
    <w:p w14:paraId="7D77BE01" w14:textId="77777777" w:rsidR="007B611A" w:rsidRPr="00770527" w:rsidRDefault="007B611A" w:rsidP="005B1E97"/>
    <w:p w14:paraId="75C12DE9" w14:textId="77777777" w:rsidR="007B611A" w:rsidRPr="00770527" w:rsidRDefault="007B611A" w:rsidP="007E13B8">
      <w:pPr>
        <w:pStyle w:val="ListParagraph"/>
        <w:numPr>
          <w:ilvl w:val="2"/>
          <w:numId w:val="11"/>
        </w:numPr>
      </w:pPr>
      <w:r w:rsidRPr="00770527">
        <w:t xml:space="preserve">Vendor name and </w:t>
      </w:r>
      <w:r w:rsidR="00825B9F" w:rsidRPr="00770527">
        <w:t>“</w:t>
      </w:r>
      <w:r w:rsidRPr="00770527">
        <w:t>Remit to</w:t>
      </w:r>
      <w:r w:rsidR="00825B9F" w:rsidRPr="00770527">
        <w:t>”</w:t>
      </w:r>
      <w:r w:rsidRPr="00770527">
        <w:t xml:space="preserve"> addres</w:t>
      </w:r>
      <w:r w:rsidR="00F63578" w:rsidRPr="00770527">
        <w:t>s, including SAP Vendor number;</w:t>
      </w:r>
    </w:p>
    <w:p w14:paraId="0F0B4619" w14:textId="77777777" w:rsidR="007B611A" w:rsidRPr="00770527" w:rsidRDefault="007B611A" w:rsidP="005B1E97"/>
    <w:p w14:paraId="3E8CE9B3" w14:textId="77777777" w:rsidR="007B611A" w:rsidRPr="00770527" w:rsidRDefault="007B611A" w:rsidP="007E13B8">
      <w:pPr>
        <w:pStyle w:val="ListParagraph"/>
        <w:numPr>
          <w:ilvl w:val="2"/>
          <w:numId w:val="11"/>
        </w:numPr>
      </w:pPr>
      <w:r w:rsidRPr="00770527">
        <w:t>Ba</w:t>
      </w:r>
      <w:r w:rsidR="00F63578" w:rsidRPr="00770527">
        <w:t>nk routing information, if ACH;</w:t>
      </w:r>
    </w:p>
    <w:p w14:paraId="3EEE4FD8" w14:textId="77777777" w:rsidR="007B611A" w:rsidRPr="00770527" w:rsidRDefault="007B611A" w:rsidP="005B1E97"/>
    <w:p w14:paraId="5779E6D0" w14:textId="77777777" w:rsidR="007B611A" w:rsidRPr="00770527" w:rsidRDefault="00F63578" w:rsidP="007E13B8">
      <w:pPr>
        <w:pStyle w:val="ListParagraph"/>
        <w:numPr>
          <w:ilvl w:val="2"/>
          <w:numId w:val="11"/>
        </w:numPr>
      </w:pPr>
      <w:r w:rsidRPr="00770527">
        <w:t>SAP Purchase Order number;</w:t>
      </w:r>
    </w:p>
    <w:p w14:paraId="7A988F21" w14:textId="77777777" w:rsidR="007B611A" w:rsidRPr="00770527" w:rsidRDefault="007B611A" w:rsidP="005B1E97"/>
    <w:p w14:paraId="49B7CF76" w14:textId="77777777" w:rsidR="007B611A" w:rsidRPr="00770527" w:rsidRDefault="007B611A" w:rsidP="007E13B8">
      <w:pPr>
        <w:pStyle w:val="ListParagraph"/>
        <w:numPr>
          <w:ilvl w:val="2"/>
          <w:numId w:val="11"/>
        </w:numPr>
      </w:pPr>
      <w:r w:rsidRPr="00770527">
        <w:t>Delivery Address, includi</w:t>
      </w:r>
      <w:r w:rsidR="00F63578" w:rsidRPr="00770527">
        <w:t>ng name of Commonwealth agency;</w:t>
      </w:r>
    </w:p>
    <w:p w14:paraId="2B9EC00E" w14:textId="77777777" w:rsidR="007B611A" w:rsidRPr="00770527" w:rsidRDefault="007B611A" w:rsidP="005B1E97"/>
    <w:p w14:paraId="043A98EE" w14:textId="77777777" w:rsidR="007B611A" w:rsidRPr="00770527" w:rsidRDefault="007B611A" w:rsidP="007E13B8">
      <w:pPr>
        <w:pStyle w:val="ListParagraph"/>
        <w:numPr>
          <w:ilvl w:val="2"/>
          <w:numId w:val="11"/>
        </w:numPr>
      </w:pPr>
      <w:r w:rsidRPr="00770527">
        <w:t xml:space="preserve">Description of the supplies/services delivered in accordance with SAP Purchase Order (include </w:t>
      </w:r>
      <w:r w:rsidR="00C41017">
        <w:t>P</w:t>
      </w:r>
      <w:r w:rsidRPr="00770527">
        <w:t xml:space="preserve">urchase </w:t>
      </w:r>
      <w:r w:rsidR="00C41017">
        <w:t>O</w:t>
      </w:r>
      <w:r w:rsidR="00F63578" w:rsidRPr="00770527">
        <w:t>rder line number if possible);</w:t>
      </w:r>
    </w:p>
    <w:p w14:paraId="57098CA5" w14:textId="77777777" w:rsidR="007B611A" w:rsidRPr="00770527" w:rsidRDefault="007B611A" w:rsidP="00420FE0"/>
    <w:p w14:paraId="246579E6" w14:textId="77777777" w:rsidR="007B611A" w:rsidRPr="00770527" w:rsidRDefault="00F63578" w:rsidP="007E13B8">
      <w:pPr>
        <w:pStyle w:val="ListParagraph"/>
        <w:numPr>
          <w:ilvl w:val="2"/>
          <w:numId w:val="11"/>
        </w:numPr>
      </w:pPr>
      <w:r w:rsidRPr="00770527">
        <w:t>Quantity provided;</w:t>
      </w:r>
    </w:p>
    <w:p w14:paraId="64022BDE" w14:textId="77777777" w:rsidR="007B611A" w:rsidRPr="00770527" w:rsidRDefault="007B611A" w:rsidP="005B1E97"/>
    <w:p w14:paraId="4259D025" w14:textId="77777777" w:rsidR="007B611A" w:rsidRPr="00770527" w:rsidRDefault="00F63578" w:rsidP="007E13B8">
      <w:pPr>
        <w:pStyle w:val="ListParagraph"/>
        <w:numPr>
          <w:ilvl w:val="2"/>
          <w:numId w:val="11"/>
        </w:numPr>
      </w:pPr>
      <w:r w:rsidRPr="00770527">
        <w:t>Unit price;</w:t>
      </w:r>
    </w:p>
    <w:p w14:paraId="0A92F5E2" w14:textId="77777777" w:rsidR="007B611A" w:rsidRPr="00770527" w:rsidRDefault="007B611A" w:rsidP="005B1E97"/>
    <w:p w14:paraId="42EF9BCB" w14:textId="77777777" w:rsidR="007B611A" w:rsidRPr="00770527" w:rsidRDefault="00F63578" w:rsidP="007E13B8">
      <w:pPr>
        <w:pStyle w:val="ListParagraph"/>
        <w:numPr>
          <w:ilvl w:val="2"/>
          <w:numId w:val="11"/>
        </w:numPr>
      </w:pPr>
      <w:r w:rsidRPr="00770527">
        <w:t>Price extension;</w:t>
      </w:r>
    </w:p>
    <w:p w14:paraId="7D389987" w14:textId="77777777" w:rsidR="007B611A" w:rsidRPr="00770527" w:rsidRDefault="007B611A" w:rsidP="005B1E97"/>
    <w:p w14:paraId="7F66C7A0" w14:textId="77777777" w:rsidR="007B611A" w:rsidRPr="00770527" w:rsidRDefault="00F63578" w:rsidP="007E13B8">
      <w:pPr>
        <w:pStyle w:val="ListParagraph"/>
        <w:numPr>
          <w:ilvl w:val="2"/>
          <w:numId w:val="11"/>
        </w:numPr>
      </w:pPr>
      <w:r w:rsidRPr="00770527">
        <w:t>Total price; and</w:t>
      </w:r>
    </w:p>
    <w:p w14:paraId="2505416F" w14:textId="77777777" w:rsidR="007B611A" w:rsidRPr="00770527" w:rsidRDefault="007B611A" w:rsidP="005B1E97"/>
    <w:p w14:paraId="55ABFFFD" w14:textId="77777777" w:rsidR="007B611A" w:rsidRPr="00770527" w:rsidRDefault="007B611A" w:rsidP="007E13B8">
      <w:pPr>
        <w:pStyle w:val="ListParagraph"/>
        <w:numPr>
          <w:ilvl w:val="2"/>
          <w:numId w:val="11"/>
        </w:numPr>
      </w:pPr>
      <w:r w:rsidRPr="00770527">
        <w:t>Deliver</w:t>
      </w:r>
      <w:r w:rsidR="00F63578" w:rsidRPr="00770527">
        <w:t>y date of supplies or services.</w:t>
      </w:r>
    </w:p>
    <w:p w14:paraId="42885D62" w14:textId="77777777" w:rsidR="007B611A" w:rsidRPr="00770527" w:rsidRDefault="007B611A" w:rsidP="005B1E97"/>
    <w:p w14:paraId="04735597" w14:textId="77777777" w:rsidR="005933D2" w:rsidRPr="00770527" w:rsidRDefault="007B611A" w:rsidP="00420FE0">
      <w:pPr>
        <w:pStyle w:val="ListParagraph"/>
      </w:pPr>
      <w:r w:rsidRPr="00770527">
        <w:t xml:space="preserve">If an invoice does not contain the minimum information set forth in this </w:t>
      </w:r>
      <w:r w:rsidR="00E10549" w:rsidRPr="00770527">
        <w:t>section</w:t>
      </w:r>
      <w:r w:rsidRPr="00770527">
        <w:t xml:space="preserve">, </w:t>
      </w:r>
      <w:r w:rsidR="005A144F" w:rsidRPr="00770527">
        <w:t xml:space="preserve">and comply with the provisions located at </w:t>
      </w:r>
      <w:hyperlink r:id="rId16" w:history="1">
        <w:r w:rsidR="00B53D0A">
          <w:rPr>
            <w:rStyle w:val="Hyperlink"/>
          </w:rPr>
          <w:t>https:</w:t>
        </w:r>
        <w:r w:rsidR="005A144F" w:rsidRPr="009D5662">
          <w:rPr>
            <w:rStyle w:val="Hyperlink"/>
          </w:rPr>
          <w:t>//www.budget.pa.gov/Programs/Pages/E-Invoicing.aspx</w:t>
        </w:r>
      </w:hyperlink>
      <w:r w:rsidR="005A144F" w:rsidRPr="00770527">
        <w:t xml:space="preserve">, relating to </w:t>
      </w:r>
      <w:r w:rsidR="005B1C17" w:rsidRPr="00770527">
        <w:t>the Commonwealth</w:t>
      </w:r>
      <w:r w:rsidR="005A144F" w:rsidRPr="00770527">
        <w:t xml:space="preserve"> E-Invoicing Program, </w:t>
      </w:r>
      <w:r w:rsidRPr="00770527">
        <w:t xml:space="preserve">the Commonwealth may return the invoice as improper. </w:t>
      </w:r>
      <w:r w:rsidR="00B76B02" w:rsidRPr="00770527">
        <w:t xml:space="preserve"> </w:t>
      </w:r>
      <w:r w:rsidRPr="00770527">
        <w:t xml:space="preserve">If the Commonwealth returns an invoice as improper, the time for processing a payment will be suspended until the Commonwealth receives a correct invoice. </w:t>
      </w:r>
      <w:r w:rsidR="00C55B8D" w:rsidRPr="00770527">
        <w:t xml:space="preserve"> </w:t>
      </w:r>
      <w:r w:rsidRPr="00770527">
        <w:t>The Contractor may not receive payment until the Commonwealth has received a correct invoice.</w:t>
      </w:r>
    </w:p>
    <w:p w14:paraId="57A7454A" w14:textId="77777777" w:rsidR="007B611A" w:rsidRPr="00770527" w:rsidRDefault="007B611A" w:rsidP="005B1E97">
      <w:pPr>
        <w:rPr>
          <w:szCs w:val="24"/>
        </w:rPr>
      </w:pPr>
    </w:p>
    <w:p w14:paraId="471A1401" w14:textId="77777777" w:rsidR="00AF2ED7" w:rsidRPr="00770527" w:rsidRDefault="00AF2ED7" w:rsidP="005B1E97">
      <w:pPr>
        <w:pStyle w:val="Heading1"/>
        <w:rPr>
          <w:rFonts w:ascii="Times New Roman" w:hAnsi="Times New Roman"/>
        </w:rPr>
      </w:pPr>
      <w:bookmarkStart w:id="21" w:name="payment20"/>
      <w:r w:rsidRPr="00770527">
        <w:rPr>
          <w:rFonts w:ascii="Times New Roman" w:hAnsi="Times New Roman"/>
        </w:rPr>
        <w:t>PAYMENT</w:t>
      </w:r>
      <w:bookmarkEnd w:id="21"/>
      <w:r w:rsidR="001D2664" w:rsidRPr="001D2664">
        <w:rPr>
          <w:rFonts w:ascii="Times New Roman" w:hAnsi="Times New Roman"/>
          <w:b w:val="0"/>
          <w:lang w:val="en-US"/>
        </w:rPr>
        <w:t>.</w:t>
      </w:r>
    </w:p>
    <w:p w14:paraId="4E7E4853" w14:textId="77777777" w:rsidR="00AF2ED7" w:rsidRPr="00770527" w:rsidRDefault="00AF2ED7" w:rsidP="005B1E97">
      <w:pPr>
        <w:rPr>
          <w:szCs w:val="24"/>
        </w:rPr>
      </w:pPr>
    </w:p>
    <w:p w14:paraId="5DA96973" w14:textId="77777777" w:rsidR="00AF2ED7" w:rsidRPr="00770527" w:rsidRDefault="0025525B" w:rsidP="008A5832">
      <w:pPr>
        <w:pStyle w:val="ListParagraph"/>
        <w:rPr>
          <w:rStyle w:val="Style12pt"/>
        </w:rPr>
      </w:pPr>
      <w:bookmarkStart w:id="22" w:name="paymentdate20a"/>
      <w:r w:rsidRPr="008A5832">
        <w:rPr>
          <w:rStyle w:val="Heading2Char"/>
          <w:u w:val="single"/>
        </w:rPr>
        <w:t>Payment Date</w:t>
      </w:r>
      <w:bookmarkEnd w:id="22"/>
      <w:r w:rsidRPr="00770527">
        <w:rPr>
          <w:rStyle w:val="Style12pt"/>
        </w:rPr>
        <w:t xml:space="preserve">.  </w:t>
      </w:r>
      <w:r w:rsidR="00AF2ED7" w:rsidRPr="00770527">
        <w:rPr>
          <w:rStyle w:val="Style12pt"/>
        </w:rPr>
        <w:t>The Commonwealth shall put forth reasonable efforts to make payment by the required payment date.</w:t>
      </w:r>
      <w:r w:rsidR="00C55B8D" w:rsidRPr="00770527">
        <w:rPr>
          <w:rStyle w:val="Style12pt"/>
        </w:rPr>
        <w:t xml:space="preserve">  The required payment date is:</w:t>
      </w:r>
    </w:p>
    <w:p w14:paraId="473F3DB0" w14:textId="77777777" w:rsidR="00AF2ED7" w:rsidRPr="00770527" w:rsidRDefault="00AF2ED7" w:rsidP="005B1E97">
      <w:pPr>
        <w:rPr>
          <w:szCs w:val="24"/>
        </w:rPr>
      </w:pPr>
    </w:p>
    <w:p w14:paraId="602E6BC4" w14:textId="77777777" w:rsidR="00AF2ED7" w:rsidRPr="00770527" w:rsidRDefault="00AF2ED7" w:rsidP="007E13B8">
      <w:pPr>
        <w:pStyle w:val="ListParagraph"/>
        <w:numPr>
          <w:ilvl w:val="2"/>
          <w:numId w:val="11"/>
        </w:numPr>
      </w:pPr>
      <w:bookmarkStart w:id="23" w:name="paymentdate20ai"/>
      <w:bookmarkEnd w:id="23"/>
      <w:r w:rsidRPr="00770527">
        <w:t>the date on which payment is due under the terms of the Contract;</w:t>
      </w:r>
    </w:p>
    <w:p w14:paraId="6FE92E71" w14:textId="77777777" w:rsidR="00AF2ED7" w:rsidRPr="00770527" w:rsidRDefault="00AF2ED7" w:rsidP="005B1E97">
      <w:pPr>
        <w:rPr>
          <w:szCs w:val="24"/>
        </w:rPr>
      </w:pPr>
    </w:p>
    <w:p w14:paraId="5FA7A8FF" w14:textId="77777777" w:rsidR="00C40F7F" w:rsidRPr="00770527" w:rsidRDefault="007E6D6C" w:rsidP="007E13B8">
      <w:pPr>
        <w:pStyle w:val="ListParagraph"/>
        <w:numPr>
          <w:ilvl w:val="2"/>
          <w:numId w:val="11"/>
        </w:numPr>
        <w:rPr>
          <w:rStyle w:val="Style12pt"/>
        </w:rPr>
      </w:pPr>
      <w:bookmarkStart w:id="24" w:name="paymentdate20aii"/>
      <w:bookmarkEnd w:id="24"/>
      <w:r w:rsidRPr="00770527">
        <w:rPr>
          <w:b/>
        </w:rPr>
        <w:t>thirty (</w:t>
      </w:r>
      <w:r w:rsidR="00842117" w:rsidRPr="00770527">
        <w:rPr>
          <w:b/>
        </w:rPr>
        <w:t>30</w:t>
      </w:r>
      <w:r w:rsidRPr="00770527">
        <w:rPr>
          <w:b/>
        </w:rPr>
        <w:t>)</w:t>
      </w:r>
      <w:r w:rsidR="00AF2ED7" w:rsidRPr="00770527">
        <w:rPr>
          <w:b/>
        </w:rPr>
        <w:t xml:space="preserve"> days</w:t>
      </w:r>
      <w:r w:rsidR="00AF2ED7" w:rsidRPr="00770527">
        <w:t xml:space="preserve"> </w:t>
      </w:r>
      <w:r w:rsidR="00AF2ED7" w:rsidRPr="00770527">
        <w:rPr>
          <w:rStyle w:val="Style12pt"/>
        </w:rPr>
        <w:t>after a proper invoice actually is received at the “Bill To” address if a date on which payment is due is not specified in the Contract (a “proper” invoice is not received until the Commonwealth accepts the service as satisfactorily performed)</w:t>
      </w:r>
      <w:r w:rsidR="00C40F7F" w:rsidRPr="00770527">
        <w:rPr>
          <w:rStyle w:val="Style12pt"/>
        </w:rPr>
        <w:t>; or</w:t>
      </w:r>
    </w:p>
    <w:p w14:paraId="3E0B39E5" w14:textId="77777777" w:rsidR="00C40F7F" w:rsidRPr="00770527" w:rsidRDefault="00C40F7F" w:rsidP="005B1E97">
      <w:pPr>
        <w:rPr>
          <w:szCs w:val="24"/>
        </w:rPr>
      </w:pPr>
    </w:p>
    <w:p w14:paraId="4FB8D850" w14:textId="77777777" w:rsidR="00AF2ED7" w:rsidRPr="00770527" w:rsidRDefault="00C40F7F" w:rsidP="007E13B8">
      <w:pPr>
        <w:pStyle w:val="ListParagraph"/>
        <w:numPr>
          <w:ilvl w:val="2"/>
          <w:numId w:val="11"/>
        </w:numPr>
      </w:pPr>
      <w:r w:rsidRPr="00770527">
        <w:t xml:space="preserve">the payment date specified on the invoice if later than the dates established by </w:t>
      </w:r>
      <w:hyperlink w:anchor="paymentdate20ai" w:history="1">
        <w:r w:rsidR="00E10549" w:rsidRPr="009D669E">
          <w:rPr>
            <w:rStyle w:val="Hyperlink"/>
          </w:rPr>
          <w:t>p</w:t>
        </w:r>
        <w:r w:rsidR="000E7749" w:rsidRPr="009D669E">
          <w:rPr>
            <w:rStyle w:val="Hyperlink"/>
          </w:rPr>
          <w:t xml:space="preserve">aragraphs </w:t>
        </w:r>
        <w:r w:rsidR="0050124D" w:rsidRPr="009D669E">
          <w:rPr>
            <w:rStyle w:val="Hyperlink"/>
          </w:rPr>
          <w:t>(a)</w:t>
        </w:r>
        <w:r w:rsidRPr="009D669E">
          <w:rPr>
            <w:rStyle w:val="Hyperlink"/>
          </w:rPr>
          <w:t>(i)</w:t>
        </w:r>
      </w:hyperlink>
      <w:r w:rsidRPr="00770527">
        <w:t xml:space="preserve"> and </w:t>
      </w:r>
      <w:hyperlink w:anchor="paymentdate20aii" w:history="1">
        <w:r w:rsidR="009D669E" w:rsidRPr="009D669E">
          <w:rPr>
            <w:rStyle w:val="Hyperlink"/>
          </w:rPr>
          <w:t>(a)</w:t>
        </w:r>
        <w:r w:rsidRPr="009D669E">
          <w:rPr>
            <w:rStyle w:val="Hyperlink"/>
          </w:rPr>
          <w:t>(ii)</w:t>
        </w:r>
      </w:hyperlink>
      <w:r w:rsidR="00E10549" w:rsidRPr="00770527">
        <w:t>,</w:t>
      </w:r>
      <w:r w:rsidRPr="00770527">
        <w:t xml:space="preserve"> above.</w:t>
      </w:r>
    </w:p>
    <w:p w14:paraId="014F51E7" w14:textId="77777777" w:rsidR="00AF2ED7" w:rsidRPr="00770527" w:rsidRDefault="00AF2ED7" w:rsidP="005B1E97">
      <w:pPr>
        <w:rPr>
          <w:szCs w:val="24"/>
        </w:rPr>
      </w:pPr>
    </w:p>
    <w:p w14:paraId="5B05C06A" w14:textId="77777777" w:rsidR="007E6D6C" w:rsidRPr="00770527" w:rsidRDefault="0025525B" w:rsidP="007C6345">
      <w:pPr>
        <w:pStyle w:val="ListParagraph"/>
        <w:rPr>
          <w:rStyle w:val="Style12pt"/>
        </w:rPr>
      </w:pPr>
      <w:r w:rsidRPr="008A5832">
        <w:rPr>
          <w:rStyle w:val="Heading2Char"/>
          <w:u w:val="single"/>
        </w:rPr>
        <w:t>Delay; Interest</w:t>
      </w:r>
      <w:r w:rsidRPr="00770527">
        <w:rPr>
          <w:rStyle w:val="Style12pt"/>
        </w:rPr>
        <w:t xml:space="preserve">.  </w:t>
      </w:r>
      <w:r w:rsidR="00AF2ED7" w:rsidRPr="00770527">
        <w:rPr>
          <w:rStyle w:val="Style12pt"/>
        </w:rPr>
        <w:t>Payment may be delayed if the payment amount on an invoice is not based upon the price(s) as stated in the Contract</w:t>
      </w:r>
      <w:r w:rsidR="009976E9" w:rsidRPr="00770527">
        <w:rPr>
          <w:rStyle w:val="Style12pt"/>
        </w:rPr>
        <w:t xml:space="preserve">. </w:t>
      </w:r>
      <w:r w:rsidR="00AF2ED7" w:rsidRPr="00770527">
        <w:rPr>
          <w:rStyle w:val="Style12pt"/>
        </w:rPr>
        <w:t xml:space="preserve"> If any payment is not made within </w:t>
      </w:r>
      <w:r w:rsidR="00AF2ED7" w:rsidRPr="00770527">
        <w:rPr>
          <w:b/>
        </w:rPr>
        <w:t>15 days</w:t>
      </w:r>
      <w:r w:rsidR="00AF2ED7" w:rsidRPr="00770527">
        <w:rPr>
          <w:rStyle w:val="Style12pt"/>
        </w:rPr>
        <w:t xml:space="preserve"> after the required payment date, the Commonwealth may pay interest as determined by the Secretary of Budget in accordance with </w:t>
      </w:r>
      <w:r w:rsidR="00E10549" w:rsidRPr="00770527">
        <w:rPr>
          <w:bCs/>
          <w:iCs/>
        </w:rPr>
        <w:t xml:space="preserve">Act of December 13, 1982, P.L. 1155, No. 266, 72 P. S. § </w:t>
      </w:r>
      <w:hyperlink r:id="rId17" w:history="1">
        <w:r w:rsidR="00E10549" w:rsidRPr="00224D72">
          <w:rPr>
            <w:rStyle w:val="Hyperlink"/>
          </w:rPr>
          <w:t>1507</w:t>
        </w:r>
      </w:hyperlink>
      <w:r w:rsidR="00E10549" w:rsidRPr="00770527">
        <w:rPr>
          <w:bCs/>
          <w:iCs/>
        </w:rPr>
        <w:t>,</w:t>
      </w:r>
      <w:r w:rsidR="000C6B58" w:rsidRPr="00770527">
        <w:rPr>
          <w:rStyle w:val="Style12pt"/>
        </w:rPr>
        <w:t xml:space="preserve"> (relating to </w:t>
      </w:r>
      <w:r w:rsidR="00FE14D5" w:rsidRPr="00770527">
        <w:rPr>
          <w:rStyle w:val="Style12pt"/>
        </w:rPr>
        <w:t>i</w:t>
      </w:r>
      <w:r w:rsidR="000C6B58" w:rsidRPr="00770527">
        <w:rPr>
          <w:rStyle w:val="Style12pt"/>
        </w:rPr>
        <w:t xml:space="preserve">nterest </w:t>
      </w:r>
      <w:r w:rsidR="00FE14D5" w:rsidRPr="00770527">
        <w:rPr>
          <w:rStyle w:val="Style12pt"/>
        </w:rPr>
        <w:t>p</w:t>
      </w:r>
      <w:r w:rsidR="000C6B58" w:rsidRPr="00770527">
        <w:rPr>
          <w:rStyle w:val="Style12pt"/>
        </w:rPr>
        <w:t xml:space="preserve">enalties on Commonwealth </w:t>
      </w:r>
      <w:r w:rsidR="00FE14D5" w:rsidRPr="00770527">
        <w:rPr>
          <w:rStyle w:val="Style12pt"/>
        </w:rPr>
        <w:t>a</w:t>
      </w:r>
      <w:r w:rsidR="000C6B58" w:rsidRPr="00770527">
        <w:rPr>
          <w:rStyle w:val="Style12pt"/>
        </w:rPr>
        <w:t xml:space="preserve">ccounts) and accompanying regulations </w:t>
      </w:r>
      <w:r w:rsidR="00E10549" w:rsidRPr="00770527">
        <w:rPr>
          <w:bCs/>
          <w:iCs/>
        </w:rPr>
        <w:t xml:space="preserve">4 Pa. Code §§ </w:t>
      </w:r>
      <w:hyperlink r:id="rId18" w:history="1">
        <w:r w:rsidR="00E10549" w:rsidRPr="009D5662">
          <w:rPr>
            <w:rStyle w:val="Hyperlink"/>
          </w:rPr>
          <w:t>2.31—2.40</w:t>
        </w:r>
      </w:hyperlink>
      <w:r w:rsidR="00E10549" w:rsidRPr="00770527">
        <w:rPr>
          <w:bCs/>
          <w:iCs/>
        </w:rPr>
        <w:t xml:space="preserve"> (relating to </w:t>
      </w:r>
      <w:r w:rsidR="00023942" w:rsidRPr="00770527">
        <w:rPr>
          <w:bCs/>
          <w:iCs/>
        </w:rPr>
        <w:t>i</w:t>
      </w:r>
      <w:r w:rsidR="00E10549" w:rsidRPr="00770527">
        <w:rPr>
          <w:bCs/>
          <w:iCs/>
        </w:rPr>
        <w:t xml:space="preserve">nterest </w:t>
      </w:r>
      <w:r w:rsidR="00023942" w:rsidRPr="00770527">
        <w:rPr>
          <w:bCs/>
          <w:iCs/>
        </w:rPr>
        <w:t>p</w:t>
      </w:r>
      <w:r w:rsidR="00E10549" w:rsidRPr="00770527">
        <w:rPr>
          <w:bCs/>
          <w:iCs/>
        </w:rPr>
        <w:t xml:space="preserve">enalties for </w:t>
      </w:r>
      <w:r w:rsidR="00023942" w:rsidRPr="00770527">
        <w:rPr>
          <w:bCs/>
          <w:iCs/>
        </w:rPr>
        <w:t>l</w:t>
      </w:r>
      <w:r w:rsidR="00E10549" w:rsidRPr="00770527">
        <w:rPr>
          <w:bCs/>
          <w:iCs/>
        </w:rPr>
        <w:t xml:space="preserve">ate </w:t>
      </w:r>
      <w:r w:rsidR="00023942" w:rsidRPr="00770527">
        <w:rPr>
          <w:bCs/>
          <w:iCs/>
        </w:rPr>
        <w:t>p</w:t>
      </w:r>
      <w:r w:rsidR="00E10549" w:rsidRPr="00770527">
        <w:rPr>
          <w:bCs/>
          <w:iCs/>
        </w:rPr>
        <w:t>ayments</w:t>
      </w:r>
      <w:r w:rsidR="005B1C17" w:rsidRPr="00770527">
        <w:rPr>
          <w:bCs/>
          <w:iCs/>
        </w:rPr>
        <w:t xml:space="preserve"> to qualified small business concerns</w:t>
      </w:r>
      <w:r w:rsidR="00E10549" w:rsidRPr="00770527">
        <w:rPr>
          <w:bCs/>
          <w:iCs/>
        </w:rPr>
        <w:t>)</w:t>
      </w:r>
      <w:r w:rsidR="00023942" w:rsidRPr="00770527">
        <w:rPr>
          <w:bCs/>
          <w:iCs/>
        </w:rPr>
        <w:t>.</w:t>
      </w:r>
    </w:p>
    <w:p w14:paraId="06B396E0" w14:textId="77777777" w:rsidR="007E6D6C" w:rsidRPr="00770527" w:rsidRDefault="007E6D6C" w:rsidP="005B1E97">
      <w:pPr>
        <w:rPr>
          <w:rStyle w:val="Style12pt"/>
          <w:szCs w:val="24"/>
        </w:rPr>
      </w:pPr>
    </w:p>
    <w:p w14:paraId="32AFD1B0" w14:textId="77777777" w:rsidR="00AF2ED7" w:rsidRPr="00770527" w:rsidRDefault="00AF2ED7" w:rsidP="008A5832">
      <w:pPr>
        <w:pStyle w:val="ListParagraph"/>
        <w:rPr>
          <w:rStyle w:val="Style12pt"/>
        </w:rPr>
      </w:pPr>
      <w:r w:rsidRPr="00770527">
        <w:rPr>
          <w:rStyle w:val="Style12pt"/>
        </w:rPr>
        <w:t xml:space="preserve">Payment should not be construed by the Contractor as acceptance of the </w:t>
      </w:r>
      <w:r w:rsidR="007E6D6C" w:rsidRPr="00770527">
        <w:rPr>
          <w:rStyle w:val="Style12pt"/>
        </w:rPr>
        <w:t xml:space="preserve">Service </w:t>
      </w:r>
      <w:r w:rsidRPr="00770527">
        <w:rPr>
          <w:rStyle w:val="Style12pt"/>
        </w:rPr>
        <w:t xml:space="preserve">performed by the Contractor.  The Commonwealth reserves the right to conduct further testing and inspection after payment, but within a reasonable time after performance, and to reject the service if such post payment testing or inspection discloses a defect or a </w:t>
      </w:r>
      <w:r w:rsidR="00C55B8D" w:rsidRPr="00770527">
        <w:rPr>
          <w:rStyle w:val="Style12pt"/>
        </w:rPr>
        <w:t>failure to meet specifications.</w:t>
      </w:r>
    </w:p>
    <w:p w14:paraId="1E0C1D43" w14:textId="77777777" w:rsidR="003C2EFF" w:rsidRPr="00770527" w:rsidRDefault="003C2EFF" w:rsidP="005B1E97">
      <w:pPr>
        <w:rPr>
          <w:szCs w:val="24"/>
        </w:rPr>
      </w:pPr>
    </w:p>
    <w:p w14:paraId="51CB6263" w14:textId="77777777" w:rsidR="003C2EFF" w:rsidRPr="00E639BD" w:rsidRDefault="0045646B" w:rsidP="009D5662">
      <w:pPr>
        <w:pStyle w:val="Heading1"/>
        <w:rPr>
          <w:rFonts w:ascii="Times New Roman" w:hAnsi="Times New Roman"/>
        </w:rPr>
      </w:pPr>
      <w:bookmarkStart w:id="25" w:name="electronicpayments21"/>
      <w:r w:rsidRPr="00E639BD">
        <w:rPr>
          <w:rFonts w:ascii="Times New Roman" w:hAnsi="Times New Roman"/>
        </w:rPr>
        <w:t>ELECTRONIC PAYMENTS</w:t>
      </w:r>
      <w:bookmarkEnd w:id="25"/>
      <w:r w:rsidR="001D2664" w:rsidRPr="001D2664">
        <w:rPr>
          <w:rFonts w:ascii="Times New Roman" w:hAnsi="Times New Roman"/>
          <w:b w:val="0"/>
          <w:lang w:val="en-US"/>
        </w:rPr>
        <w:t>.</w:t>
      </w:r>
    </w:p>
    <w:p w14:paraId="028A6203" w14:textId="77777777" w:rsidR="003C2EFF" w:rsidRPr="00770527" w:rsidRDefault="003C2EFF" w:rsidP="005B1E97">
      <w:pPr>
        <w:rPr>
          <w:szCs w:val="24"/>
        </w:rPr>
      </w:pPr>
    </w:p>
    <w:p w14:paraId="11DEABBD" w14:textId="77777777" w:rsidR="003C2EFF" w:rsidRPr="00770527" w:rsidRDefault="003C2EFF" w:rsidP="007C6345">
      <w:pPr>
        <w:pStyle w:val="ListParagraph"/>
      </w:pPr>
      <w:r w:rsidRPr="00770527">
        <w:t xml:space="preserve">The Commonwealth will make contract payments through the Automated Clearing House (ACH).  Within </w:t>
      </w:r>
      <w:r w:rsidRPr="0045646B">
        <w:rPr>
          <w:b/>
        </w:rPr>
        <w:t>10 days</w:t>
      </w:r>
      <w:r w:rsidRPr="00770527">
        <w:t xml:space="preserve"> of award of the Contract, the Contractor must submit or must have already submitted its ACH information within its user profile in the Commonwealth’s procurement system (SRM).</w:t>
      </w:r>
    </w:p>
    <w:p w14:paraId="266F304E" w14:textId="77777777" w:rsidR="003C2EFF" w:rsidRPr="00770527" w:rsidRDefault="003C2EFF" w:rsidP="005B1E97"/>
    <w:p w14:paraId="129CE520" w14:textId="77777777" w:rsidR="003C2EFF" w:rsidRPr="00770527" w:rsidRDefault="003C2EFF" w:rsidP="007C6345">
      <w:pPr>
        <w:pStyle w:val="ListParagraph"/>
      </w:pPr>
      <w:r w:rsidRPr="00770527">
        <w:t>The Contractor must submit a unique invoice number with each invoice submitted.  The unique invoice number will be listed on the Commonwealth</w:t>
      </w:r>
      <w:r w:rsidR="00E51EC7" w:rsidRPr="00770527">
        <w:t>’s</w:t>
      </w:r>
      <w:r w:rsidRPr="00770527">
        <w:t xml:space="preserve"> ACH remittance advice to enable the Contractor to properly apply the state agency’s payment to the invoice submitted.</w:t>
      </w:r>
    </w:p>
    <w:p w14:paraId="280EA65D" w14:textId="77777777" w:rsidR="003C2EFF" w:rsidRPr="00770527" w:rsidRDefault="003C2EFF" w:rsidP="005B1E97"/>
    <w:p w14:paraId="5510F7EE" w14:textId="77777777" w:rsidR="003C2EFF" w:rsidRPr="00770527" w:rsidRDefault="003C2EFF" w:rsidP="007C6345">
      <w:pPr>
        <w:pStyle w:val="ListParagraph"/>
      </w:pPr>
      <w:r w:rsidRPr="00770527">
        <w:t>It is the responsibility of the Contractor to ensure that the ACH information contained in SRM is accurate and complete.  Failure to maintain accurate and complete information may result in delays in payments.</w:t>
      </w:r>
    </w:p>
    <w:p w14:paraId="07043D81" w14:textId="77777777" w:rsidR="00AF2ED7" w:rsidRPr="00770527" w:rsidRDefault="00AF2ED7" w:rsidP="007C6345"/>
    <w:p w14:paraId="48B841C0" w14:textId="77777777" w:rsidR="00AF2ED7" w:rsidRPr="00770527" w:rsidRDefault="00AF2ED7" w:rsidP="005B1E97">
      <w:pPr>
        <w:pStyle w:val="Heading1"/>
        <w:rPr>
          <w:rFonts w:ascii="Times New Roman" w:hAnsi="Times New Roman"/>
        </w:rPr>
      </w:pPr>
      <w:bookmarkStart w:id="26" w:name="assignability22"/>
      <w:r w:rsidRPr="00770527">
        <w:rPr>
          <w:rFonts w:ascii="Times New Roman" w:hAnsi="Times New Roman"/>
        </w:rPr>
        <w:t>ASSIGNABILITY</w:t>
      </w:r>
      <w:r w:rsidR="001D2664" w:rsidRPr="001D2664">
        <w:rPr>
          <w:rFonts w:ascii="Times New Roman" w:hAnsi="Times New Roman"/>
          <w:b w:val="0"/>
          <w:lang w:val="en-US"/>
        </w:rPr>
        <w:t>.</w:t>
      </w:r>
    </w:p>
    <w:bookmarkEnd w:id="26"/>
    <w:p w14:paraId="5FBF2BF4" w14:textId="77777777" w:rsidR="00AF2ED7" w:rsidRPr="00770527" w:rsidRDefault="00AF2ED7" w:rsidP="005B1E97"/>
    <w:p w14:paraId="44061B3D" w14:textId="77777777" w:rsidR="00AF2ED7" w:rsidRPr="00770527" w:rsidRDefault="00AF2ED7" w:rsidP="008A5832">
      <w:pPr>
        <w:pStyle w:val="ListParagraph"/>
        <w:rPr>
          <w:rStyle w:val="Style12pt"/>
        </w:rPr>
      </w:pPr>
      <w:r w:rsidRPr="00770527">
        <w:rPr>
          <w:rStyle w:val="Style12pt"/>
        </w:rPr>
        <w:t xml:space="preserve">Subject to the terms and conditions of this </w:t>
      </w:r>
      <w:r w:rsidR="0045646B">
        <w:t>section</w:t>
      </w:r>
      <w:r w:rsidRPr="00770527">
        <w:rPr>
          <w:rStyle w:val="Style12pt"/>
        </w:rPr>
        <w:t xml:space="preserve"> the Contract is binding upon the parties and their respective successors and assigns.</w:t>
      </w:r>
    </w:p>
    <w:p w14:paraId="394FC6B5" w14:textId="77777777" w:rsidR="00AF2ED7" w:rsidRPr="00770527" w:rsidRDefault="00AF2ED7" w:rsidP="005B1E97">
      <w:pPr>
        <w:rPr>
          <w:szCs w:val="24"/>
        </w:rPr>
      </w:pPr>
    </w:p>
    <w:p w14:paraId="4486D589" w14:textId="77777777" w:rsidR="00AF2ED7" w:rsidRPr="00770527" w:rsidRDefault="00AF2ED7" w:rsidP="008A5832">
      <w:pPr>
        <w:pStyle w:val="ListParagraph"/>
      </w:pPr>
      <w:r w:rsidRPr="00770527">
        <w:t>The Contractor may not assign, in whole or in part, the Contract or its rights, duties, obligations, or responsibilities hereunder without the prior written consent of the Commonwealth, which consent may be withheld at the sole and absolute discretion of the Commonwealth.</w:t>
      </w:r>
    </w:p>
    <w:p w14:paraId="03BAC310" w14:textId="77777777" w:rsidR="00AF2ED7" w:rsidRPr="00770527" w:rsidRDefault="00AF2ED7" w:rsidP="005B1E97">
      <w:pPr>
        <w:rPr>
          <w:szCs w:val="24"/>
        </w:rPr>
      </w:pPr>
    </w:p>
    <w:p w14:paraId="2ED9EB92" w14:textId="77777777" w:rsidR="00AF2ED7" w:rsidRPr="00770527" w:rsidRDefault="00AF2ED7" w:rsidP="008A5832">
      <w:pPr>
        <w:pStyle w:val="ListParagraph"/>
      </w:pPr>
      <w:r w:rsidRPr="00770527">
        <w:t>For the purposes of the Contract, the term “assign” shall include, but shall not be limited to, the sale, gift, assignment, encumbrance, pledge, or other transfer of any ownership interest in the Contractor provided, however, that the term shall not apply to the sale or other transfer of stock of a publicly traded company.</w:t>
      </w:r>
    </w:p>
    <w:p w14:paraId="792F00B3" w14:textId="77777777" w:rsidR="00AF2ED7" w:rsidRPr="00770527" w:rsidRDefault="00AF2ED7" w:rsidP="005B1E97">
      <w:pPr>
        <w:rPr>
          <w:szCs w:val="24"/>
        </w:rPr>
      </w:pPr>
    </w:p>
    <w:p w14:paraId="1B3AC9DE" w14:textId="77777777" w:rsidR="00AF2ED7" w:rsidRPr="00770527" w:rsidRDefault="00AF2ED7" w:rsidP="008A5832">
      <w:pPr>
        <w:pStyle w:val="ListParagraph"/>
      </w:pPr>
      <w:r w:rsidRPr="00770527">
        <w:t>Any assignment consented to by the Commonwealth shall be evidenced by a written assignment agreement executed by the Contractor and its assignee in which the assignee agrees to be legally bound by all of the terms and conditions of the Contract and to assume the duties, obligations, and responsibilities being assigned.</w:t>
      </w:r>
    </w:p>
    <w:p w14:paraId="395F006C" w14:textId="77777777" w:rsidR="00AF2ED7" w:rsidRPr="00770527" w:rsidRDefault="00AF2ED7" w:rsidP="005B1E97">
      <w:pPr>
        <w:rPr>
          <w:szCs w:val="24"/>
        </w:rPr>
      </w:pPr>
    </w:p>
    <w:p w14:paraId="0CA0009C" w14:textId="77777777" w:rsidR="00AF2ED7" w:rsidRPr="00770527" w:rsidRDefault="00AF2ED7" w:rsidP="008A5832">
      <w:pPr>
        <w:pStyle w:val="ListParagraph"/>
      </w:pPr>
      <w:r w:rsidRPr="00770527">
        <w:t xml:space="preserve">Notwithstanding the foregoing, the Contractor may, without the consent of the Commonwealth, assign its rights to payment to be received under the Contract, provided that the Contractor provides written notice of such assignment to the </w:t>
      </w:r>
      <w:r w:rsidRPr="00770527">
        <w:lastRenderedPageBreak/>
        <w:t>Commonwealth together with a written acknowledgement from the assignee that any such payments are subject to all of the terms and conditions of the Contract.</w:t>
      </w:r>
    </w:p>
    <w:p w14:paraId="71441E2F" w14:textId="77777777" w:rsidR="00AF2ED7" w:rsidRPr="00770527" w:rsidRDefault="00AF2ED7" w:rsidP="005B1E97">
      <w:pPr>
        <w:rPr>
          <w:szCs w:val="24"/>
        </w:rPr>
      </w:pPr>
    </w:p>
    <w:p w14:paraId="5D46F625" w14:textId="77777777" w:rsidR="00AF2ED7" w:rsidRPr="00770527" w:rsidRDefault="00AF2ED7" w:rsidP="008A5832">
      <w:pPr>
        <w:pStyle w:val="ListParagraph"/>
      </w:pPr>
      <w:r w:rsidRPr="00770527">
        <w:t>A change of name by the Contractor, following which the Contractor’s federal identification number remains unchanged, is not considered to be an assignment.  The Contractor shall give the Commonwealth written notice of any such change of name.</w:t>
      </w:r>
    </w:p>
    <w:p w14:paraId="065DDA10" w14:textId="77777777" w:rsidR="00AF2ED7" w:rsidRPr="00770527" w:rsidRDefault="00AF2ED7" w:rsidP="005B1E97">
      <w:pPr>
        <w:rPr>
          <w:bCs/>
          <w:szCs w:val="24"/>
        </w:rPr>
      </w:pPr>
    </w:p>
    <w:p w14:paraId="59834B83" w14:textId="77777777" w:rsidR="00AF2ED7" w:rsidRPr="00770527" w:rsidRDefault="00AF2ED7" w:rsidP="005B1E97">
      <w:pPr>
        <w:pStyle w:val="Heading1"/>
        <w:rPr>
          <w:rFonts w:ascii="Times New Roman" w:hAnsi="Times New Roman"/>
        </w:rPr>
      </w:pPr>
      <w:bookmarkStart w:id="27" w:name="inspection23"/>
      <w:r w:rsidRPr="00770527">
        <w:rPr>
          <w:rFonts w:ascii="Times New Roman" w:hAnsi="Times New Roman"/>
        </w:rPr>
        <w:t>INSPECTION AND ACCEPTANCE</w:t>
      </w:r>
      <w:r w:rsidR="001D2664" w:rsidRPr="001D2664">
        <w:rPr>
          <w:rFonts w:ascii="Times New Roman" w:hAnsi="Times New Roman"/>
          <w:b w:val="0"/>
          <w:lang w:val="en-US"/>
        </w:rPr>
        <w:t>.</w:t>
      </w:r>
    </w:p>
    <w:bookmarkEnd w:id="27"/>
    <w:p w14:paraId="1CF4C72B" w14:textId="77777777" w:rsidR="00AF2ED7" w:rsidRPr="00770527" w:rsidRDefault="00AF2ED7" w:rsidP="005B1E97">
      <w:pPr>
        <w:rPr>
          <w:szCs w:val="24"/>
        </w:rPr>
      </w:pPr>
    </w:p>
    <w:p w14:paraId="758989A5" w14:textId="77777777" w:rsidR="00D31626" w:rsidRPr="00770527" w:rsidRDefault="00A50620" w:rsidP="007C6345">
      <w:pPr>
        <w:pStyle w:val="ListParagraph"/>
        <w:rPr>
          <w:rStyle w:val="Style12pt"/>
        </w:rPr>
      </w:pPr>
      <w:r w:rsidRPr="008A5832">
        <w:rPr>
          <w:rStyle w:val="Heading2Char"/>
          <w:u w:val="single"/>
        </w:rPr>
        <w:t>Developed Works</w:t>
      </w:r>
      <w:r w:rsidR="00DE7A6E" w:rsidRPr="008A5832">
        <w:rPr>
          <w:rStyle w:val="Heading2Char"/>
          <w:u w:val="single"/>
        </w:rPr>
        <w:t xml:space="preserve"> and Services</w:t>
      </w:r>
      <w:r w:rsidR="00AD0642">
        <w:rPr>
          <w:rStyle w:val="Style12pt"/>
        </w:rPr>
        <w:t>.</w:t>
      </w:r>
    </w:p>
    <w:p w14:paraId="387274A8" w14:textId="77777777" w:rsidR="00D31626" w:rsidRPr="00770527" w:rsidRDefault="00D31626" w:rsidP="005B1E97"/>
    <w:p w14:paraId="19F2124C" w14:textId="77777777" w:rsidR="00D31626" w:rsidRPr="00770527" w:rsidRDefault="0034523D" w:rsidP="007E13B8">
      <w:pPr>
        <w:pStyle w:val="ListParagraph"/>
        <w:numPr>
          <w:ilvl w:val="2"/>
          <w:numId w:val="11"/>
        </w:numPr>
        <w:rPr>
          <w:rStyle w:val="Style12pt"/>
        </w:rPr>
      </w:pPr>
      <w:r w:rsidRPr="007C6345">
        <w:rPr>
          <w:rStyle w:val="Style12ptUnderline"/>
          <w:i/>
          <w:u w:val="none"/>
        </w:rPr>
        <w:t>Acceptance</w:t>
      </w:r>
      <w:r w:rsidRPr="00770527">
        <w:rPr>
          <w:rStyle w:val="Style12pt"/>
        </w:rPr>
        <w:t xml:space="preserve">.  </w:t>
      </w:r>
      <w:r w:rsidR="00D31626" w:rsidRPr="00770527">
        <w:rPr>
          <w:rStyle w:val="Style12pt"/>
        </w:rPr>
        <w:t xml:space="preserve">Acceptance of any Developed Work </w:t>
      </w:r>
      <w:r w:rsidR="00DE7A6E" w:rsidRPr="00770527">
        <w:rPr>
          <w:rStyle w:val="Style12pt"/>
        </w:rPr>
        <w:t xml:space="preserve">or Service </w:t>
      </w:r>
      <w:r w:rsidR="00D31626" w:rsidRPr="00770527">
        <w:rPr>
          <w:rStyle w:val="Style12pt"/>
        </w:rPr>
        <w:t xml:space="preserve">will occur in accordance with an </w:t>
      </w:r>
      <w:r w:rsidR="0061614A" w:rsidRPr="00770527">
        <w:rPr>
          <w:rStyle w:val="Style12pt"/>
        </w:rPr>
        <w:t xml:space="preserve">acceptance </w:t>
      </w:r>
      <w:r w:rsidR="00391C7E" w:rsidRPr="00770527">
        <w:rPr>
          <w:rStyle w:val="Style12pt"/>
        </w:rPr>
        <w:t xml:space="preserve">plan </w:t>
      </w:r>
      <w:r w:rsidR="00D31626" w:rsidRPr="00770527">
        <w:rPr>
          <w:rStyle w:val="Style12pt"/>
        </w:rPr>
        <w:t>(</w:t>
      </w:r>
      <w:r w:rsidR="00425895" w:rsidRPr="00770527">
        <w:rPr>
          <w:rStyle w:val="Style12pt"/>
        </w:rPr>
        <w:t xml:space="preserve">Acceptance </w:t>
      </w:r>
      <w:r w:rsidR="00D31626" w:rsidRPr="00770527">
        <w:rPr>
          <w:rStyle w:val="Style12pt"/>
        </w:rPr>
        <w:t>Plan) submitted by the Contactor and approved by the Commonwealth</w:t>
      </w:r>
      <w:r w:rsidR="00B534FA" w:rsidRPr="00770527">
        <w:rPr>
          <w:rStyle w:val="Style12pt"/>
        </w:rPr>
        <w:t xml:space="preserve">.  </w:t>
      </w:r>
      <w:r w:rsidR="00D31626" w:rsidRPr="00770527">
        <w:rPr>
          <w:rStyle w:val="Style12pt"/>
        </w:rPr>
        <w:t xml:space="preserve">Upon approval of the </w:t>
      </w:r>
      <w:r w:rsidR="00425895" w:rsidRPr="00770527">
        <w:rPr>
          <w:rStyle w:val="Style12pt"/>
        </w:rPr>
        <w:t xml:space="preserve">Acceptance </w:t>
      </w:r>
      <w:r w:rsidR="00D31626" w:rsidRPr="00770527">
        <w:rPr>
          <w:rStyle w:val="Style12pt"/>
        </w:rPr>
        <w:t xml:space="preserve">Plan by the Commonwealth, the </w:t>
      </w:r>
      <w:r w:rsidR="00425895" w:rsidRPr="00770527">
        <w:rPr>
          <w:rStyle w:val="Style12pt"/>
        </w:rPr>
        <w:t xml:space="preserve">Acceptance </w:t>
      </w:r>
      <w:r w:rsidR="00D31626" w:rsidRPr="00770527">
        <w:rPr>
          <w:rStyle w:val="Style12pt"/>
        </w:rPr>
        <w:t>Plan becomes part of this Contract.</w:t>
      </w:r>
    </w:p>
    <w:p w14:paraId="76B4A919" w14:textId="77777777" w:rsidR="00D31626" w:rsidRPr="00770527" w:rsidRDefault="00D31626" w:rsidP="005B1E97">
      <w:pPr>
        <w:rPr>
          <w:szCs w:val="24"/>
        </w:rPr>
      </w:pPr>
    </w:p>
    <w:p w14:paraId="0BC82CD4" w14:textId="77777777" w:rsidR="00B06E1B" w:rsidRPr="00770527" w:rsidRDefault="00181FF8" w:rsidP="007E13B8">
      <w:pPr>
        <w:pStyle w:val="ListParagraph"/>
        <w:numPr>
          <w:ilvl w:val="2"/>
          <w:numId w:val="11"/>
        </w:numPr>
        <w:rPr>
          <w:rStyle w:val="Style12pt"/>
        </w:rPr>
      </w:pPr>
      <w:r w:rsidRPr="007C6345">
        <w:rPr>
          <w:rStyle w:val="Style12ptUnderline"/>
          <w:i/>
          <w:u w:val="none"/>
        </w:rPr>
        <w:t xml:space="preserve">Software </w:t>
      </w:r>
      <w:r w:rsidR="0034523D" w:rsidRPr="007C6345">
        <w:rPr>
          <w:rStyle w:val="Style12ptUnderline"/>
          <w:i/>
          <w:u w:val="none"/>
        </w:rPr>
        <w:t>Acceptance Test Plan</w:t>
      </w:r>
      <w:r w:rsidR="0034523D" w:rsidRPr="00770527">
        <w:rPr>
          <w:rStyle w:val="Style12pt"/>
        </w:rPr>
        <w:t xml:space="preserve">.  </w:t>
      </w:r>
      <w:r w:rsidR="003C2EFF" w:rsidRPr="00770527">
        <w:rPr>
          <w:rStyle w:val="Style12pt"/>
        </w:rPr>
        <w:t xml:space="preserve">For contracts where the development of </w:t>
      </w:r>
      <w:r w:rsidR="00D31626" w:rsidRPr="00770527">
        <w:rPr>
          <w:rStyle w:val="Style12pt"/>
        </w:rPr>
        <w:t>Software</w:t>
      </w:r>
      <w:r w:rsidR="003C2EFF" w:rsidRPr="00770527">
        <w:rPr>
          <w:rStyle w:val="Style12pt"/>
        </w:rPr>
        <w:t xml:space="preserve">, the configuration of </w:t>
      </w:r>
      <w:r w:rsidR="00D31626" w:rsidRPr="00770527">
        <w:rPr>
          <w:rStyle w:val="Style12pt"/>
        </w:rPr>
        <w:t>Software</w:t>
      </w:r>
      <w:r w:rsidR="003C2EFF" w:rsidRPr="00770527">
        <w:rPr>
          <w:rStyle w:val="Style12pt"/>
        </w:rPr>
        <w:t xml:space="preserve"> or the modification of </w:t>
      </w:r>
      <w:r w:rsidR="006640E8" w:rsidRPr="00770527">
        <w:rPr>
          <w:rStyle w:val="Style12pt"/>
        </w:rPr>
        <w:t>S</w:t>
      </w:r>
      <w:r w:rsidR="003C2EFF" w:rsidRPr="00770527">
        <w:rPr>
          <w:rStyle w:val="Style12pt"/>
        </w:rPr>
        <w:t xml:space="preserve">oftware is </w:t>
      </w:r>
      <w:r w:rsidR="00813AC8" w:rsidRPr="00770527">
        <w:rPr>
          <w:rStyle w:val="Style12pt"/>
        </w:rPr>
        <w:t>being inspected and accepted</w:t>
      </w:r>
      <w:r w:rsidR="003C2EFF" w:rsidRPr="00770527">
        <w:rPr>
          <w:rStyle w:val="Style12pt"/>
        </w:rPr>
        <w:t xml:space="preserve">, </w:t>
      </w:r>
      <w:r w:rsidR="00AF2ED7" w:rsidRPr="00770527">
        <w:rPr>
          <w:rStyle w:val="Style12pt"/>
        </w:rPr>
        <w:t xml:space="preserve">the </w:t>
      </w:r>
      <w:r w:rsidR="00425895" w:rsidRPr="00770527">
        <w:rPr>
          <w:rStyle w:val="Style12pt"/>
        </w:rPr>
        <w:t xml:space="preserve">Acceptance </w:t>
      </w:r>
      <w:r w:rsidR="00AF2ED7" w:rsidRPr="00770527">
        <w:rPr>
          <w:rStyle w:val="Style12pt"/>
        </w:rPr>
        <w:t xml:space="preserve">Plan must include a </w:t>
      </w:r>
      <w:r w:rsidRPr="00770527">
        <w:rPr>
          <w:rStyle w:val="Style12pt"/>
        </w:rPr>
        <w:t xml:space="preserve">Software </w:t>
      </w:r>
      <w:r w:rsidR="00AF2ED7" w:rsidRPr="00770527">
        <w:rPr>
          <w:rStyle w:val="Style12pt"/>
        </w:rPr>
        <w:t xml:space="preserve">Acceptance Test Plan.  The </w:t>
      </w:r>
      <w:r w:rsidRPr="00770527">
        <w:rPr>
          <w:rStyle w:val="Style12pt"/>
        </w:rPr>
        <w:t xml:space="preserve">Software </w:t>
      </w:r>
      <w:r w:rsidR="00AF2ED7" w:rsidRPr="00770527">
        <w:rPr>
          <w:rStyle w:val="Style12pt"/>
        </w:rPr>
        <w:t xml:space="preserve">Acceptance Test Plan will provide for a </w:t>
      </w:r>
      <w:r w:rsidR="00D31626" w:rsidRPr="00770527">
        <w:rPr>
          <w:rStyle w:val="Style12pt"/>
        </w:rPr>
        <w:t xml:space="preserve">final </w:t>
      </w:r>
      <w:r w:rsidR="0061614A" w:rsidRPr="00770527">
        <w:rPr>
          <w:rStyle w:val="Style12pt"/>
        </w:rPr>
        <w:t>acceptance test</w:t>
      </w:r>
      <w:r w:rsidR="00AF2ED7" w:rsidRPr="00770527">
        <w:rPr>
          <w:rStyle w:val="Style12pt"/>
        </w:rPr>
        <w:t xml:space="preserve">, and may provide for </w:t>
      </w:r>
      <w:r w:rsidR="00D31626" w:rsidRPr="00770527">
        <w:rPr>
          <w:rStyle w:val="Style12pt"/>
        </w:rPr>
        <w:t xml:space="preserve">interim </w:t>
      </w:r>
      <w:r w:rsidR="0061614A" w:rsidRPr="00770527">
        <w:rPr>
          <w:rStyle w:val="Style12pt"/>
        </w:rPr>
        <w:t>a</w:t>
      </w:r>
      <w:r w:rsidR="00AF2ED7" w:rsidRPr="00770527">
        <w:rPr>
          <w:rStyle w:val="Style12pt"/>
        </w:rPr>
        <w:t xml:space="preserve">cceptance </w:t>
      </w:r>
      <w:r w:rsidR="0061614A" w:rsidRPr="00770527">
        <w:rPr>
          <w:rStyle w:val="Style12pt"/>
        </w:rPr>
        <w:t>tests</w:t>
      </w:r>
      <w:r w:rsidR="00AF2ED7" w:rsidRPr="00770527">
        <w:rPr>
          <w:rStyle w:val="Style12pt"/>
        </w:rPr>
        <w:t xml:space="preserve">.  Each </w:t>
      </w:r>
      <w:r w:rsidR="0061614A" w:rsidRPr="00770527">
        <w:rPr>
          <w:rStyle w:val="Style12pt"/>
        </w:rPr>
        <w:t xml:space="preserve">acceptance test </w:t>
      </w:r>
      <w:r w:rsidR="00AF2ED7" w:rsidRPr="00770527">
        <w:rPr>
          <w:rStyle w:val="Style12pt"/>
        </w:rPr>
        <w:t xml:space="preserve">will be designed to demonstrate that the </w:t>
      </w:r>
      <w:r w:rsidR="00D31626" w:rsidRPr="00770527">
        <w:rPr>
          <w:rStyle w:val="Style12pt"/>
        </w:rPr>
        <w:t>Software</w:t>
      </w:r>
      <w:r w:rsidR="00E430F6" w:rsidRPr="00770527">
        <w:rPr>
          <w:rStyle w:val="Style12pt"/>
        </w:rPr>
        <w:t xml:space="preserve"> </w:t>
      </w:r>
      <w:r w:rsidR="00AF2ED7" w:rsidRPr="00770527">
        <w:rPr>
          <w:rStyle w:val="Style12pt"/>
        </w:rPr>
        <w:t>conform</w:t>
      </w:r>
      <w:r w:rsidR="00813AC8" w:rsidRPr="00770527">
        <w:rPr>
          <w:rStyle w:val="Style12pt"/>
        </w:rPr>
        <w:t>s</w:t>
      </w:r>
      <w:r w:rsidR="00AF2ED7" w:rsidRPr="00770527">
        <w:rPr>
          <w:rStyle w:val="Style12pt"/>
        </w:rPr>
        <w:t xml:space="preserve"> </w:t>
      </w:r>
      <w:r w:rsidR="008F52F5" w:rsidRPr="00770527">
        <w:rPr>
          <w:rStyle w:val="Style12pt"/>
        </w:rPr>
        <w:t>to</w:t>
      </w:r>
      <w:r w:rsidR="00AF2ED7" w:rsidRPr="00770527">
        <w:rPr>
          <w:rStyle w:val="Style12pt"/>
        </w:rPr>
        <w:t xml:space="preserve"> the functional specification</w:t>
      </w:r>
      <w:r w:rsidR="00425895" w:rsidRPr="00770527">
        <w:rPr>
          <w:rStyle w:val="Style12pt"/>
        </w:rPr>
        <w:t>s</w:t>
      </w:r>
      <w:r w:rsidR="00AF2ED7" w:rsidRPr="00770527">
        <w:rPr>
          <w:rStyle w:val="Style12pt"/>
        </w:rPr>
        <w:t xml:space="preserve">, if any, and the requirements of this Contract.  </w:t>
      </w:r>
      <w:r w:rsidR="00672F9E">
        <w:rPr>
          <w:rStyle w:val="Style12pt"/>
        </w:rPr>
        <w:t xml:space="preserve">The </w:t>
      </w:r>
      <w:r w:rsidR="00AF2ED7" w:rsidRPr="00770527">
        <w:rPr>
          <w:rStyle w:val="Style12pt"/>
        </w:rPr>
        <w:t xml:space="preserve">Contractor shall notify the Commonwealth when the </w:t>
      </w:r>
      <w:r w:rsidR="00D31626" w:rsidRPr="00770527">
        <w:rPr>
          <w:rStyle w:val="Style12pt"/>
        </w:rPr>
        <w:t>Software</w:t>
      </w:r>
      <w:r w:rsidR="00AF2ED7" w:rsidRPr="00770527">
        <w:rPr>
          <w:rStyle w:val="Style12pt"/>
        </w:rPr>
        <w:t xml:space="preserve"> </w:t>
      </w:r>
      <w:r w:rsidR="00D31626" w:rsidRPr="00770527">
        <w:rPr>
          <w:rStyle w:val="Style12pt"/>
        </w:rPr>
        <w:t xml:space="preserve">is </w:t>
      </w:r>
      <w:r w:rsidR="00AF2ED7" w:rsidRPr="00770527">
        <w:rPr>
          <w:rStyle w:val="Style12pt"/>
        </w:rPr>
        <w:t>completed and ready for acceptance testing.  The Commonwealth will not unreasonably delay commencement of acceptance testing.</w:t>
      </w:r>
    </w:p>
    <w:p w14:paraId="196C8787" w14:textId="77777777" w:rsidR="00B06E1B" w:rsidRPr="00770527" w:rsidRDefault="00B06E1B" w:rsidP="005B1E97">
      <w:pPr>
        <w:rPr>
          <w:szCs w:val="24"/>
        </w:rPr>
      </w:pPr>
    </w:p>
    <w:p w14:paraId="7397F698" w14:textId="77777777" w:rsidR="003C2EFF" w:rsidRPr="00770527" w:rsidRDefault="00425895" w:rsidP="007E13B8">
      <w:pPr>
        <w:pStyle w:val="ListParagraph"/>
        <w:numPr>
          <w:ilvl w:val="2"/>
          <w:numId w:val="11"/>
        </w:numPr>
      </w:pPr>
      <w:r w:rsidRPr="00770527">
        <w:t>If</w:t>
      </w:r>
      <w:r w:rsidR="003C2EFF" w:rsidRPr="00770527">
        <w:t xml:space="preserve"> software integration</w:t>
      </w:r>
      <w:r w:rsidRPr="00770527">
        <w:t xml:space="preserve"> is required</w:t>
      </w:r>
      <w:r w:rsidR="003C2EFF" w:rsidRPr="00770527">
        <w:t xml:space="preserve"> at the end of the </w:t>
      </w:r>
      <w:r w:rsidRPr="00770527">
        <w:t>project</w:t>
      </w:r>
      <w:r w:rsidR="003C2EFF" w:rsidRPr="00770527">
        <w:t xml:space="preserve">, as set out in the </w:t>
      </w:r>
      <w:r w:rsidR="00D31626" w:rsidRPr="00770527">
        <w:t>Solicitation</w:t>
      </w:r>
      <w:r w:rsidR="003C2EFF" w:rsidRPr="00770527">
        <w:t xml:space="preserve">, the Commonwealth’s acceptance of </w:t>
      </w:r>
      <w:r w:rsidR="00D31626" w:rsidRPr="00770527">
        <w:t>the Software</w:t>
      </w:r>
      <w:r w:rsidR="003C2EFF" w:rsidRPr="00770527">
        <w:t xml:space="preserve"> shall be final unless at the time of </w:t>
      </w:r>
      <w:r w:rsidRPr="00770527">
        <w:t>final acceptance</w:t>
      </w:r>
      <w:r w:rsidR="003C2EFF" w:rsidRPr="00770527">
        <w:t xml:space="preserve">, the </w:t>
      </w:r>
      <w:r w:rsidR="00D31626" w:rsidRPr="00770527">
        <w:t>Software</w:t>
      </w:r>
      <w:r w:rsidR="00D10B6D" w:rsidRPr="00770527">
        <w:t xml:space="preserve"> </w:t>
      </w:r>
      <w:r w:rsidR="003C2EFF" w:rsidRPr="00770527">
        <w:t>do</w:t>
      </w:r>
      <w:r w:rsidR="00813AC8" w:rsidRPr="00770527">
        <w:t>es</w:t>
      </w:r>
      <w:r w:rsidR="003C2EFF" w:rsidRPr="00770527">
        <w:t xml:space="preserve"> not meet the acceptance criteria set forth in the </w:t>
      </w:r>
      <w:r w:rsidR="00CA6007" w:rsidRPr="00770527">
        <w:t>Contract</w:t>
      </w:r>
      <w:r w:rsidR="003C2EFF" w:rsidRPr="00770527">
        <w:t>.</w:t>
      </w:r>
    </w:p>
    <w:p w14:paraId="27DC1A09" w14:textId="77777777" w:rsidR="003C2EFF" w:rsidRPr="00770527" w:rsidRDefault="003C2EFF" w:rsidP="005B1E97">
      <w:pPr>
        <w:rPr>
          <w:szCs w:val="24"/>
        </w:rPr>
      </w:pPr>
    </w:p>
    <w:p w14:paraId="41DF85A4" w14:textId="77777777" w:rsidR="003C2EFF" w:rsidRPr="00770527" w:rsidRDefault="00425895" w:rsidP="007E13B8">
      <w:pPr>
        <w:pStyle w:val="ListParagraph"/>
        <w:numPr>
          <w:ilvl w:val="2"/>
          <w:numId w:val="11"/>
        </w:numPr>
        <w:rPr>
          <w:rStyle w:val="Style12pt"/>
        </w:rPr>
      </w:pPr>
      <w:r w:rsidRPr="00770527">
        <w:rPr>
          <w:rStyle w:val="Style12pt"/>
        </w:rPr>
        <w:t>If</w:t>
      </w:r>
      <w:r w:rsidR="003C2EFF" w:rsidRPr="00770527">
        <w:rPr>
          <w:rStyle w:val="Style12pt"/>
        </w:rPr>
        <w:t xml:space="preserve"> software integration</w:t>
      </w:r>
      <w:r w:rsidRPr="00770527">
        <w:rPr>
          <w:rStyle w:val="Style12pt"/>
        </w:rPr>
        <w:t xml:space="preserve"> is not required</w:t>
      </w:r>
      <w:r w:rsidR="003C2EFF" w:rsidRPr="00770527">
        <w:rPr>
          <w:rStyle w:val="Style12pt"/>
        </w:rPr>
        <w:t xml:space="preserve"> at the end of the </w:t>
      </w:r>
      <w:r w:rsidRPr="00770527">
        <w:rPr>
          <w:rStyle w:val="Style12pt"/>
        </w:rPr>
        <w:t>project,</w:t>
      </w:r>
      <w:r w:rsidR="003C2EFF" w:rsidRPr="00770527">
        <w:rPr>
          <w:rStyle w:val="Style12pt"/>
        </w:rPr>
        <w:t xml:space="preserve"> as set out in the </w:t>
      </w:r>
      <w:r w:rsidR="00D31626" w:rsidRPr="00770527">
        <w:rPr>
          <w:rStyle w:val="Style12pt"/>
        </w:rPr>
        <w:t>Solicitation</w:t>
      </w:r>
      <w:r w:rsidR="003C2EFF" w:rsidRPr="00770527">
        <w:rPr>
          <w:rStyle w:val="Style12pt"/>
        </w:rPr>
        <w:t xml:space="preserve">, the Commonwealth’s acceptance of </w:t>
      </w:r>
      <w:r w:rsidR="00D31626" w:rsidRPr="00770527">
        <w:rPr>
          <w:rStyle w:val="Style12pt"/>
        </w:rPr>
        <w:t>the Software</w:t>
      </w:r>
      <w:r w:rsidR="00BD3B59" w:rsidRPr="00770527">
        <w:rPr>
          <w:rStyle w:val="Style12pt"/>
        </w:rPr>
        <w:t xml:space="preserve"> </w:t>
      </w:r>
      <w:r w:rsidR="003C2EFF" w:rsidRPr="00770527">
        <w:rPr>
          <w:rStyle w:val="Style12pt"/>
        </w:rPr>
        <w:t>shall be complete and final.</w:t>
      </w:r>
    </w:p>
    <w:p w14:paraId="3716AB29" w14:textId="77777777" w:rsidR="003C2EFF" w:rsidRPr="00770527" w:rsidRDefault="003C2EFF" w:rsidP="005B1E97">
      <w:pPr>
        <w:rPr>
          <w:szCs w:val="24"/>
        </w:rPr>
      </w:pPr>
    </w:p>
    <w:p w14:paraId="7BB121C7" w14:textId="77777777" w:rsidR="00DE19ED" w:rsidRPr="00770527" w:rsidRDefault="001A398A" w:rsidP="007E13B8">
      <w:pPr>
        <w:pStyle w:val="ListParagraph"/>
        <w:numPr>
          <w:ilvl w:val="2"/>
          <w:numId w:val="11"/>
        </w:numPr>
        <w:rPr>
          <w:rStyle w:val="Style12pt"/>
        </w:rPr>
      </w:pPr>
      <w:r w:rsidRPr="007C6345">
        <w:rPr>
          <w:rStyle w:val="Style12ptUnderline"/>
          <w:i/>
          <w:u w:val="none"/>
        </w:rPr>
        <w:t xml:space="preserve">Certification of </w:t>
      </w:r>
      <w:r w:rsidR="00425895" w:rsidRPr="007C6345">
        <w:rPr>
          <w:rStyle w:val="Style12ptUnderline"/>
          <w:i/>
          <w:u w:val="none"/>
        </w:rPr>
        <w:t>C</w:t>
      </w:r>
      <w:r w:rsidRPr="007C6345">
        <w:rPr>
          <w:rStyle w:val="Style12ptUnderline"/>
          <w:i/>
          <w:u w:val="none"/>
        </w:rPr>
        <w:t>ompletion</w:t>
      </w:r>
      <w:r w:rsidRPr="007C6345">
        <w:rPr>
          <w:rStyle w:val="Style12pt"/>
        </w:rPr>
        <w:t>.</w:t>
      </w:r>
      <w:r w:rsidRPr="00770527">
        <w:rPr>
          <w:rStyle w:val="Style12pt"/>
        </w:rPr>
        <w:t xml:space="preserve">  </w:t>
      </w:r>
      <w:r w:rsidR="00672F9E">
        <w:rPr>
          <w:rStyle w:val="Style12pt"/>
        </w:rPr>
        <w:t xml:space="preserve">The </w:t>
      </w:r>
      <w:r w:rsidR="00AF2ED7" w:rsidRPr="00770527">
        <w:rPr>
          <w:rStyle w:val="Style12pt"/>
        </w:rPr>
        <w:t xml:space="preserve">Contractor shall certify, in writing, to the Commonwealth when </w:t>
      </w:r>
      <w:r w:rsidR="0058179C" w:rsidRPr="00770527">
        <w:rPr>
          <w:rStyle w:val="Style12pt"/>
        </w:rPr>
        <w:t>an item in the Acceptance Plan</w:t>
      </w:r>
      <w:r w:rsidR="00AF2ED7" w:rsidRPr="00770527">
        <w:rPr>
          <w:rStyle w:val="Style12pt"/>
        </w:rPr>
        <w:t xml:space="preserve"> is completed and ready for acceptance.  Unless otherwise agreed to by the Commonwealth</w:t>
      </w:r>
      <w:r w:rsidR="00425895" w:rsidRPr="00770527">
        <w:rPr>
          <w:rStyle w:val="Style12pt"/>
        </w:rPr>
        <w:t xml:space="preserve"> in the Acceptance Plan</w:t>
      </w:r>
      <w:r w:rsidR="00AF2ED7" w:rsidRPr="00770527">
        <w:rPr>
          <w:rStyle w:val="Style12pt"/>
        </w:rPr>
        <w:t xml:space="preserve">, the </w:t>
      </w:r>
      <w:r w:rsidR="00BD3B59" w:rsidRPr="00770527">
        <w:rPr>
          <w:rStyle w:val="Style12pt"/>
        </w:rPr>
        <w:t xml:space="preserve">acceptance </w:t>
      </w:r>
      <w:r w:rsidR="00AF2ED7" w:rsidRPr="00770527">
        <w:rPr>
          <w:rStyle w:val="Style12pt"/>
        </w:rPr>
        <w:t xml:space="preserve">period shall be </w:t>
      </w:r>
      <w:r w:rsidR="00AF2ED7" w:rsidRPr="00770527">
        <w:rPr>
          <w:b/>
        </w:rPr>
        <w:t>10 business days</w:t>
      </w:r>
      <w:r w:rsidR="00AF2ED7" w:rsidRPr="00770527">
        <w:rPr>
          <w:rStyle w:val="Style12pt"/>
        </w:rPr>
        <w:t xml:space="preserve"> for interim </w:t>
      </w:r>
      <w:r w:rsidR="0058179C" w:rsidRPr="00770527">
        <w:rPr>
          <w:rStyle w:val="Style12pt"/>
        </w:rPr>
        <w:t>items</w:t>
      </w:r>
      <w:r w:rsidR="008F52F5" w:rsidRPr="00770527">
        <w:rPr>
          <w:rStyle w:val="Style12pt"/>
        </w:rPr>
        <w:t xml:space="preserve"> </w:t>
      </w:r>
      <w:r w:rsidR="00AF2ED7" w:rsidRPr="00770527">
        <w:rPr>
          <w:rStyle w:val="Style12pt"/>
        </w:rPr>
        <w:t>and</w:t>
      </w:r>
      <w:r w:rsidR="005E399C" w:rsidRPr="00770527">
        <w:rPr>
          <w:rStyle w:val="Style12pt"/>
        </w:rPr>
        <w:t xml:space="preserve"> </w:t>
      </w:r>
      <w:r w:rsidR="00AF2ED7" w:rsidRPr="00770527">
        <w:rPr>
          <w:b/>
        </w:rPr>
        <w:t xml:space="preserve">30 </w:t>
      </w:r>
      <w:r w:rsidR="008B6481" w:rsidRPr="00770527">
        <w:rPr>
          <w:b/>
        </w:rPr>
        <w:t xml:space="preserve">business </w:t>
      </w:r>
      <w:r w:rsidR="00AF2ED7" w:rsidRPr="00770527">
        <w:rPr>
          <w:b/>
        </w:rPr>
        <w:t>days</w:t>
      </w:r>
      <w:r w:rsidR="00AF2ED7" w:rsidRPr="00770527">
        <w:rPr>
          <w:rStyle w:val="Style12pt"/>
        </w:rPr>
        <w:t xml:space="preserve"> for </w:t>
      </w:r>
      <w:r w:rsidR="008F52F5" w:rsidRPr="00770527">
        <w:rPr>
          <w:rStyle w:val="Style12pt"/>
        </w:rPr>
        <w:t xml:space="preserve">final </w:t>
      </w:r>
      <w:r w:rsidR="0058179C" w:rsidRPr="00770527">
        <w:rPr>
          <w:rStyle w:val="Style12pt"/>
        </w:rPr>
        <w:t>items</w:t>
      </w:r>
      <w:r w:rsidR="00AF2ED7" w:rsidRPr="00770527">
        <w:rPr>
          <w:rStyle w:val="Style12pt"/>
        </w:rPr>
        <w:t xml:space="preserve">.  </w:t>
      </w:r>
      <w:r w:rsidR="009D0B77" w:rsidRPr="00770527">
        <w:rPr>
          <w:rStyle w:val="Style12pt"/>
        </w:rPr>
        <w:t>F</w:t>
      </w:r>
      <w:r w:rsidR="00AF2ED7" w:rsidRPr="00770527">
        <w:rPr>
          <w:rStyle w:val="Style12pt"/>
        </w:rPr>
        <w:t xml:space="preserve">ollowing receipt of </w:t>
      </w:r>
      <w:r w:rsidR="00672F9E">
        <w:rPr>
          <w:rStyle w:val="Style12pt"/>
        </w:rPr>
        <w:t xml:space="preserve">the </w:t>
      </w:r>
      <w:r w:rsidR="00AF2ED7" w:rsidRPr="00770527">
        <w:rPr>
          <w:rStyle w:val="Style12pt"/>
        </w:rPr>
        <w:t>Contractor’s certification of completion of a</w:t>
      </w:r>
      <w:r w:rsidR="0058179C" w:rsidRPr="00770527">
        <w:rPr>
          <w:rStyle w:val="Style12pt"/>
        </w:rPr>
        <w:t>n</w:t>
      </w:r>
      <w:r w:rsidR="00AF2ED7" w:rsidRPr="00770527">
        <w:rPr>
          <w:rStyle w:val="Style12pt"/>
        </w:rPr>
        <w:t xml:space="preserve"> </w:t>
      </w:r>
      <w:r w:rsidR="0058179C" w:rsidRPr="00770527">
        <w:rPr>
          <w:rStyle w:val="Style12pt"/>
        </w:rPr>
        <w:t>item</w:t>
      </w:r>
      <w:r w:rsidR="00AF2ED7" w:rsidRPr="00770527">
        <w:rPr>
          <w:rStyle w:val="Style12pt"/>
        </w:rPr>
        <w:t>, the Commonwealth shall</w:t>
      </w:r>
      <w:r w:rsidR="00CC54CD" w:rsidRPr="00770527">
        <w:rPr>
          <w:rStyle w:val="Style12pt"/>
        </w:rPr>
        <w:t xml:space="preserve">, </w:t>
      </w:r>
      <w:r w:rsidR="00AF2ED7" w:rsidRPr="00770527">
        <w:rPr>
          <w:rStyle w:val="Style12pt"/>
        </w:rPr>
        <w:t>either:</w:t>
      </w:r>
    </w:p>
    <w:p w14:paraId="5569BFFC" w14:textId="77777777" w:rsidR="00DE19ED" w:rsidRPr="00770527" w:rsidRDefault="00DE19ED" w:rsidP="005B1E97">
      <w:pPr>
        <w:rPr>
          <w:szCs w:val="24"/>
        </w:rPr>
      </w:pPr>
    </w:p>
    <w:p w14:paraId="54F70794" w14:textId="77777777" w:rsidR="00DE19ED" w:rsidRPr="00770527" w:rsidRDefault="006F5FF7" w:rsidP="007E13B8">
      <w:pPr>
        <w:pStyle w:val="ListParagraph"/>
        <w:numPr>
          <w:ilvl w:val="3"/>
          <w:numId w:val="11"/>
        </w:numPr>
      </w:pPr>
      <w:r w:rsidRPr="00770527">
        <w:t>P</w:t>
      </w:r>
      <w:r w:rsidR="00AF2ED7" w:rsidRPr="00770527">
        <w:t xml:space="preserve">rovide the Contractor with Commonwealth’s written acceptance of the </w:t>
      </w:r>
      <w:r w:rsidR="00BD3B59" w:rsidRPr="00770527">
        <w:t>work product</w:t>
      </w:r>
      <w:r w:rsidR="00DE19ED" w:rsidRPr="00770527">
        <w:t>;</w:t>
      </w:r>
      <w:r w:rsidR="00AF2ED7" w:rsidRPr="00770527">
        <w:t xml:space="preserve"> or</w:t>
      </w:r>
    </w:p>
    <w:p w14:paraId="23EA9B39" w14:textId="77777777" w:rsidR="00DE19ED" w:rsidRPr="00770527" w:rsidRDefault="00DE19ED" w:rsidP="005B1E97">
      <w:pPr>
        <w:rPr>
          <w:szCs w:val="24"/>
        </w:rPr>
      </w:pPr>
    </w:p>
    <w:p w14:paraId="7A51A71B" w14:textId="77777777" w:rsidR="00AF2ED7" w:rsidRPr="00770527" w:rsidRDefault="006F5FF7" w:rsidP="007E13B8">
      <w:pPr>
        <w:pStyle w:val="ListParagraph"/>
        <w:numPr>
          <w:ilvl w:val="3"/>
          <w:numId w:val="11"/>
        </w:numPr>
      </w:pPr>
      <w:r w:rsidRPr="00770527">
        <w:t>I</w:t>
      </w:r>
      <w:r w:rsidR="00AF2ED7" w:rsidRPr="00770527">
        <w:t xml:space="preserve">dentify to </w:t>
      </w:r>
      <w:r w:rsidR="00672F9E">
        <w:t xml:space="preserve">the </w:t>
      </w:r>
      <w:r w:rsidR="00AF2ED7" w:rsidRPr="00770527">
        <w:t xml:space="preserve">Contractor, in writing, the failure of the </w:t>
      </w:r>
      <w:r w:rsidR="00BD3B59" w:rsidRPr="00770527">
        <w:t>work product</w:t>
      </w:r>
      <w:r w:rsidR="00E430F6" w:rsidRPr="00770527">
        <w:t xml:space="preserve"> </w:t>
      </w:r>
      <w:r w:rsidR="00AF2ED7" w:rsidRPr="00770527">
        <w:t>to comply with the specifications, listing all such errors and omissions with reasonable detail.</w:t>
      </w:r>
    </w:p>
    <w:p w14:paraId="2984A900" w14:textId="77777777" w:rsidR="00AF2ED7" w:rsidRPr="00770527" w:rsidRDefault="00AF2ED7" w:rsidP="005B1E97">
      <w:pPr>
        <w:rPr>
          <w:szCs w:val="24"/>
        </w:rPr>
      </w:pPr>
    </w:p>
    <w:p w14:paraId="615437F2" w14:textId="77777777" w:rsidR="00A067F1" w:rsidRPr="00770527" w:rsidRDefault="00FB02A4" w:rsidP="007E13B8">
      <w:pPr>
        <w:pStyle w:val="ListParagraph"/>
        <w:numPr>
          <w:ilvl w:val="2"/>
          <w:numId w:val="11"/>
        </w:numPr>
        <w:rPr>
          <w:rStyle w:val="Style12pt"/>
        </w:rPr>
      </w:pPr>
      <w:r w:rsidRPr="007C6345">
        <w:rPr>
          <w:rStyle w:val="Style12ptUnderline"/>
          <w:i/>
          <w:u w:val="none"/>
        </w:rPr>
        <w:t xml:space="preserve">Deemed </w:t>
      </w:r>
      <w:r w:rsidR="006F5FF7" w:rsidRPr="007C6345">
        <w:rPr>
          <w:rStyle w:val="Style12ptUnderline"/>
          <w:i/>
          <w:u w:val="none"/>
        </w:rPr>
        <w:t>A</w:t>
      </w:r>
      <w:r w:rsidRPr="007C6345">
        <w:rPr>
          <w:rStyle w:val="Style12ptUnderline"/>
          <w:i/>
          <w:u w:val="none"/>
        </w:rPr>
        <w:t>cceptance</w:t>
      </w:r>
      <w:r w:rsidRPr="00770527">
        <w:rPr>
          <w:rStyle w:val="Style12pt"/>
        </w:rPr>
        <w:t xml:space="preserve">.  </w:t>
      </w:r>
      <w:r w:rsidR="00A067F1" w:rsidRPr="00770527">
        <w:rPr>
          <w:rStyle w:val="Style12pt"/>
        </w:rPr>
        <w:t xml:space="preserve">If the Commonwealth fails to notify the Contractor in writing of any failures in the </w:t>
      </w:r>
      <w:r w:rsidR="00BD3B59" w:rsidRPr="00770527">
        <w:rPr>
          <w:rStyle w:val="Style12pt"/>
        </w:rPr>
        <w:t>work product</w:t>
      </w:r>
      <w:r w:rsidR="00E430F6" w:rsidRPr="00770527">
        <w:rPr>
          <w:rStyle w:val="Style12pt"/>
        </w:rPr>
        <w:t xml:space="preserve"> </w:t>
      </w:r>
      <w:r w:rsidR="00A067F1" w:rsidRPr="00770527">
        <w:rPr>
          <w:rStyle w:val="Style12pt"/>
        </w:rPr>
        <w:t xml:space="preserve">within the applicable </w:t>
      </w:r>
      <w:r w:rsidR="00BD3B59" w:rsidRPr="00770527">
        <w:rPr>
          <w:rStyle w:val="Style12pt"/>
        </w:rPr>
        <w:t xml:space="preserve">acceptance </w:t>
      </w:r>
      <w:r w:rsidR="00A067F1" w:rsidRPr="00770527">
        <w:rPr>
          <w:rStyle w:val="Style12pt"/>
        </w:rPr>
        <w:t xml:space="preserve">period, the </w:t>
      </w:r>
      <w:r w:rsidR="00BD3B59" w:rsidRPr="00770527">
        <w:rPr>
          <w:rStyle w:val="Style12pt"/>
        </w:rPr>
        <w:t>work product</w:t>
      </w:r>
      <w:r w:rsidR="000F1CD0" w:rsidRPr="00770527">
        <w:rPr>
          <w:rStyle w:val="Style12pt"/>
        </w:rPr>
        <w:t xml:space="preserve"> </w:t>
      </w:r>
      <w:r w:rsidR="00A067F1" w:rsidRPr="00770527">
        <w:rPr>
          <w:rStyle w:val="Style12pt"/>
        </w:rPr>
        <w:t>shall be deemed accepted.</w:t>
      </w:r>
    </w:p>
    <w:p w14:paraId="76F31BAC" w14:textId="77777777" w:rsidR="00AF2ED7" w:rsidRPr="00770527" w:rsidRDefault="00AF2ED7" w:rsidP="005B1E97">
      <w:pPr>
        <w:rPr>
          <w:rStyle w:val="Style12pt"/>
          <w:szCs w:val="24"/>
        </w:rPr>
      </w:pPr>
    </w:p>
    <w:p w14:paraId="677990BD" w14:textId="77777777" w:rsidR="00AF2ED7" w:rsidRPr="00770527" w:rsidRDefault="00FB02A4" w:rsidP="007E13B8">
      <w:pPr>
        <w:pStyle w:val="ListParagraph"/>
        <w:numPr>
          <w:ilvl w:val="2"/>
          <w:numId w:val="11"/>
        </w:numPr>
        <w:rPr>
          <w:rStyle w:val="Style12pt"/>
        </w:rPr>
      </w:pPr>
      <w:r w:rsidRPr="007C6345">
        <w:rPr>
          <w:rStyle w:val="Style12ptUnderline"/>
          <w:i/>
          <w:u w:val="none"/>
        </w:rPr>
        <w:t xml:space="preserve">Correction </w:t>
      </w:r>
      <w:r w:rsidR="00181FF8" w:rsidRPr="007C6345">
        <w:rPr>
          <w:rStyle w:val="Style12ptUnderline"/>
          <w:i/>
          <w:u w:val="none"/>
        </w:rPr>
        <w:t>upon</w:t>
      </w:r>
      <w:r w:rsidRPr="007C6345">
        <w:rPr>
          <w:rStyle w:val="Style12ptUnderline"/>
          <w:i/>
          <w:u w:val="none"/>
        </w:rPr>
        <w:t xml:space="preserve"> </w:t>
      </w:r>
      <w:r w:rsidR="006F5FF7" w:rsidRPr="007C6345">
        <w:rPr>
          <w:rStyle w:val="Style12ptUnderline"/>
          <w:i/>
          <w:u w:val="none"/>
        </w:rPr>
        <w:t>R</w:t>
      </w:r>
      <w:r w:rsidRPr="007C6345">
        <w:rPr>
          <w:rStyle w:val="Style12ptUnderline"/>
          <w:i/>
          <w:u w:val="none"/>
        </w:rPr>
        <w:t>ejection</w:t>
      </w:r>
      <w:r w:rsidRPr="00770527">
        <w:rPr>
          <w:rStyle w:val="Style12pt"/>
        </w:rPr>
        <w:t xml:space="preserve">.  </w:t>
      </w:r>
      <w:r w:rsidR="00AF2ED7" w:rsidRPr="00770527">
        <w:rPr>
          <w:rStyle w:val="Style12pt"/>
        </w:rPr>
        <w:t xml:space="preserve">Upon the Contractor’s receipt of the Commonwealth’s written notice of rejection, which must identify the reasons for the failure of </w:t>
      </w:r>
      <w:r w:rsidR="00651EDF" w:rsidRPr="00770527">
        <w:rPr>
          <w:rStyle w:val="Style12pt"/>
        </w:rPr>
        <w:t>the</w:t>
      </w:r>
      <w:r w:rsidR="00DE7A6E" w:rsidRPr="00770527">
        <w:rPr>
          <w:rStyle w:val="Style12pt"/>
        </w:rPr>
        <w:t xml:space="preserve"> </w:t>
      </w:r>
      <w:r w:rsidR="00BD3B59" w:rsidRPr="00770527">
        <w:rPr>
          <w:rStyle w:val="Style12pt"/>
        </w:rPr>
        <w:t xml:space="preserve">work product </w:t>
      </w:r>
      <w:r w:rsidR="00AF2ED7" w:rsidRPr="00770527">
        <w:rPr>
          <w:rStyle w:val="Style12pt"/>
        </w:rPr>
        <w:t xml:space="preserve">to comply with the specifications, the Contractor shall have </w:t>
      </w:r>
      <w:r w:rsidR="00AF2ED7" w:rsidRPr="00770527">
        <w:rPr>
          <w:b/>
        </w:rPr>
        <w:t>15 business days</w:t>
      </w:r>
      <w:r w:rsidR="00AF2ED7" w:rsidRPr="00770527">
        <w:rPr>
          <w:rStyle w:val="Style12pt"/>
        </w:rPr>
        <w:t xml:space="preserve">, or such other time as the Commonwealth and </w:t>
      </w:r>
      <w:r w:rsidR="00672F9E">
        <w:rPr>
          <w:rStyle w:val="Style12pt"/>
        </w:rPr>
        <w:t xml:space="preserve">the </w:t>
      </w:r>
      <w:r w:rsidR="00AF2ED7" w:rsidRPr="00770527">
        <w:rPr>
          <w:rStyle w:val="Style12pt"/>
        </w:rPr>
        <w:t xml:space="preserve">Contractor may agree is reasonable, within which to correct all such failures, and resubmit the corrected </w:t>
      </w:r>
      <w:r w:rsidR="009D0B77" w:rsidRPr="00770527">
        <w:rPr>
          <w:rStyle w:val="Style12pt"/>
        </w:rPr>
        <w:t>item</w:t>
      </w:r>
      <w:r w:rsidR="00AF2ED7" w:rsidRPr="00770527">
        <w:rPr>
          <w:rStyle w:val="Style12pt"/>
        </w:rPr>
        <w:t xml:space="preserve">, certifying to the Commonwealth, in writing, that the failures have been corrected, and that the </w:t>
      </w:r>
      <w:r w:rsidR="009D0B77" w:rsidRPr="00770527">
        <w:rPr>
          <w:rStyle w:val="Style12pt"/>
        </w:rPr>
        <w:t>items</w:t>
      </w:r>
      <w:r w:rsidR="00E430F6" w:rsidRPr="00770527">
        <w:rPr>
          <w:rStyle w:val="Style12pt"/>
        </w:rPr>
        <w:t xml:space="preserve"> </w:t>
      </w:r>
      <w:r w:rsidR="00AF2ED7" w:rsidRPr="00770527">
        <w:rPr>
          <w:rStyle w:val="Style12pt"/>
        </w:rPr>
        <w:t xml:space="preserve">have been brought into compliance with the specifications.  Upon receipt of such corrected and resubmitted </w:t>
      </w:r>
      <w:r w:rsidR="009D0B77" w:rsidRPr="00770527">
        <w:rPr>
          <w:rStyle w:val="Style12pt"/>
        </w:rPr>
        <w:t>items</w:t>
      </w:r>
      <w:r w:rsidR="00E430F6" w:rsidRPr="00770527">
        <w:rPr>
          <w:rStyle w:val="Style12pt"/>
        </w:rPr>
        <w:t xml:space="preserve"> </w:t>
      </w:r>
      <w:r w:rsidR="00AF2ED7" w:rsidRPr="00770527">
        <w:rPr>
          <w:rStyle w:val="Style12pt"/>
        </w:rPr>
        <w:t xml:space="preserve">and certification, the Commonwealth shall have </w:t>
      </w:r>
      <w:r w:rsidR="00AF2ED7" w:rsidRPr="00770527">
        <w:rPr>
          <w:b/>
        </w:rPr>
        <w:t>30 business days</w:t>
      </w:r>
      <w:r w:rsidR="00AF2ED7" w:rsidRPr="00770527">
        <w:rPr>
          <w:rStyle w:val="Style12pt"/>
        </w:rPr>
        <w:t xml:space="preserve"> to test the corrected </w:t>
      </w:r>
      <w:r w:rsidR="009D0B77" w:rsidRPr="00770527">
        <w:rPr>
          <w:rStyle w:val="Style12pt"/>
        </w:rPr>
        <w:t>items</w:t>
      </w:r>
      <w:r w:rsidR="00E430F6" w:rsidRPr="00770527">
        <w:rPr>
          <w:rStyle w:val="Style12pt"/>
        </w:rPr>
        <w:t xml:space="preserve"> </w:t>
      </w:r>
      <w:r w:rsidR="00AF2ED7" w:rsidRPr="00770527">
        <w:rPr>
          <w:rStyle w:val="Style12pt"/>
        </w:rPr>
        <w:t xml:space="preserve">to confirm that they are in compliance with the specifications.  If the corrected </w:t>
      </w:r>
      <w:r w:rsidR="009D0B77" w:rsidRPr="00770527">
        <w:rPr>
          <w:rStyle w:val="Style12pt"/>
        </w:rPr>
        <w:t>items</w:t>
      </w:r>
      <w:r w:rsidR="00BD3B59" w:rsidRPr="00770527">
        <w:rPr>
          <w:rStyle w:val="Style12pt"/>
        </w:rPr>
        <w:t xml:space="preserve"> </w:t>
      </w:r>
      <w:r w:rsidR="00AF2ED7" w:rsidRPr="00770527">
        <w:rPr>
          <w:rStyle w:val="Style12pt"/>
        </w:rPr>
        <w:t xml:space="preserve">are in compliance with the specifications, then the Commonwealth shall provide the Contractor with </w:t>
      </w:r>
      <w:r w:rsidR="00CC54CD" w:rsidRPr="00770527">
        <w:rPr>
          <w:rStyle w:val="Style12pt"/>
        </w:rPr>
        <w:t>its</w:t>
      </w:r>
      <w:r w:rsidR="00AF2ED7" w:rsidRPr="00770527">
        <w:rPr>
          <w:rStyle w:val="Style12pt"/>
        </w:rPr>
        <w:t xml:space="preserve"> acceptance of the </w:t>
      </w:r>
      <w:r w:rsidR="009D0B77" w:rsidRPr="00770527">
        <w:rPr>
          <w:rStyle w:val="Style12pt"/>
        </w:rPr>
        <w:t>items</w:t>
      </w:r>
      <w:r w:rsidR="00BD3B59" w:rsidRPr="00770527">
        <w:rPr>
          <w:rStyle w:val="Style12pt"/>
        </w:rPr>
        <w:t xml:space="preserve"> </w:t>
      </w:r>
      <w:r w:rsidR="00AF2ED7" w:rsidRPr="00770527">
        <w:rPr>
          <w:rStyle w:val="Style12pt"/>
        </w:rPr>
        <w:t>in the completed milestone.</w:t>
      </w:r>
    </w:p>
    <w:p w14:paraId="3DB29B38" w14:textId="77777777" w:rsidR="00AF2ED7" w:rsidRPr="00770527" w:rsidRDefault="00AF2ED7" w:rsidP="005B1E97">
      <w:pPr>
        <w:rPr>
          <w:szCs w:val="24"/>
        </w:rPr>
      </w:pPr>
    </w:p>
    <w:p w14:paraId="07F99727" w14:textId="77777777" w:rsidR="00AF2ED7" w:rsidRPr="00770527" w:rsidRDefault="00FB02A4" w:rsidP="007E13B8">
      <w:pPr>
        <w:pStyle w:val="ListParagraph"/>
        <w:numPr>
          <w:ilvl w:val="2"/>
          <w:numId w:val="11"/>
        </w:numPr>
        <w:rPr>
          <w:rStyle w:val="Style12pt"/>
        </w:rPr>
      </w:pPr>
      <w:r w:rsidRPr="007C6345">
        <w:rPr>
          <w:rStyle w:val="Style12ptUnderline"/>
          <w:i/>
          <w:u w:val="none"/>
        </w:rPr>
        <w:t xml:space="preserve">Options </w:t>
      </w:r>
      <w:r w:rsidR="0025525B" w:rsidRPr="007C6345">
        <w:rPr>
          <w:rStyle w:val="Style12ptUnderline"/>
          <w:i/>
          <w:u w:val="none"/>
        </w:rPr>
        <w:t>upon</w:t>
      </w:r>
      <w:r w:rsidRPr="007C6345">
        <w:rPr>
          <w:rStyle w:val="Style12ptUnderline"/>
          <w:i/>
          <w:u w:val="none"/>
        </w:rPr>
        <w:t xml:space="preserve"> </w:t>
      </w:r>
      <w:r w:rsidR="006F5FF7" w:rsidRPr="007C6345">
        <w:rPr>
          <w:rStyle w:val="Style12ptUnderline"/>
          <w:i/>
          <w:u w:val="none"/>
        </w:rPr>
        <w:t>C</w:t>
      </w:r>
      <w:r w:rsidRPr="007C6345">
        <w:rPr>
          <w:rStyle w:val="Style12ptUnderline"/>
          <w:i/>
          <w:u w:val="none"/>
        </w:rPr>
        <w:t xml:space="preserve">ontinued </w:t>
      </w:r>
      <w:r w:rsidR="006F5FF7" w:rsidRPr="007C6345">
        <w:rPr>
          <w:rStyle w:val="Style12ptUnderline"/>
          <w:i/>
          <w:u w:val="none"/>
        </w:rPr>
        <w:t>F</w:t>
      </w:r>
      <w:r w:rsidRPr="007C6345">
        <w:rPr>
          <w:rStyle w:val="Style12ptUnderline"/>
          <w:i/>
          <w:u w:val="none"/>
        </w:rPr>
        <w:t>ailure</w:t>
      </w:r>
      <w:r w:rsidRPr="00770527">
        <w:rPr>
          <w:rStyle w:val="Style12pt"/>
        </w:rPr>
        <w:t xml:space="preserve">.  </w:t>
      </w:r>
      <w:r w:rsidR="00AF2ED7" w:rsidRPr="00770527">
        <w:rPr>
          <w:rStyle w:val="Style12pt"/>
        </w:rPr>
        <w:t xml:space="preserve">If, in the opinion of the Commonwealth, the corrected </w:t>
      </w:r>
      <w:r w:rsidR="009D0B77" w:rsidRPr="00770527">
        <w:rPr>
          <w:rStyle w:val="Style12pt"/>
        </w:rPr>
        <w:t>items</w:t>
      </w:r>
      <w:r w:rsidR="00BD3B59" w:rsidRPr="00770527">
        <w:rPr>
          <w:rStyle w:val="Style12pt"/>
        </w:rPr>
        <w:t xml:space="preserve"> </w:t>
      </w:r>
      <w:r w:rsidR="00AF2ED7" w:rsidRPr="00770527">
        <w:rPr>
          <w:rStyle w:val="Style12pt"/>
        </w:rPr>
        <w:t>still contain material failures, the Commonwealth may either:</w:t>
      </w:r>
    </w:p>
    <w:p w14:paraId="0D28648D" w14:textId="77777777" w:rsidR="00AF2ED7" w:rsidRPr="00770527" w:rsidRDefault="00AF2ED7" w:rsidP="005B1E97">
      <w:pPr>
        <w:rPr>
          <w:szCs w:val="24"/>
        </w:rPr>
      </w:pPr>
    </w:p>
    <w:p w14:paraId="61A61D3C" w14:textId="77777777" w:rsidR="00AF2ED7" w:rsidRPr="00770527" w:rsidRDefault="003C2EFF" w:rsidP="007E13B8">
      <w:pPr>
        <w:pStyle w:val="ListParagraph"/>
        <w:numPr>
          <w:ilvl w:val="3"/>
          <w:numId w:val="11"/>
        </w:numPr>
      </w:pPr>
      <w:r w:rsidRPr="00770527">
        <w:t xml:space="preserve">Repeat </w:t>
      </w:r>
      <w:r w:rsidR="00AF2ED7" w:rsidRPr="00770527">
        <w:t>the procedure set forth above; or</w:t>
      </w:r>
    </w:p>
    <w:p w14:paraId="3CBC607D" w14:textId="77777777" w:rsidR="00AF2ED7" w:rsidRPr="00770527" w:rsidRDefault="00AF2ED7" w:rsidP="005B1E97">
      <w:pPr>
        <w:rPr>
          <w:szCs w:val="24"/>
        </w:rPr>
      </w:pPr>
    </w:p>
    <w:p w14:paraId="21CE5F26" w14:textId="77777777" w:rsidR="00AF2ED7" w:rsidRPr="00770527" w:rsidRDefault="003C2EFF" w:rsidP="007E13B8">
      <w:pPr>
        <w:pStyle w:val="ListParagraph"/>
        <w:numPr>
          <w:ilvl w:val="3"/>
          <w:numId w:val="11"/>
        </w:numPr>
        <w:rPr>
          <w:rStyle w:val="Style12pt"/>
        </w:rPr>
      </w:pPr>
      <w:r w:rsidRPr="00770527">
        <w:rPr>
          <w:rStyle w:val="Style12pt"/>
        </w:rPr>
        <w:t>Proceed with its rights under</w:t>
      </w:r>
      <w:r w:rsidR="00AF2ED7" w:rsidRPr="00770527">
        <w:rPr>
          <w:rStyle w:val="Style12pt"/>
        </w:rPr>
        <w:t xml:space="preserve"> </w:t>
      </w:r>
      <w:hyperlink w:anchor="termination28" w:history="1">
        <w:r w:rsidR="00311A6D" w:rsidRPr="00311A6D">
          <w:rPr>
            <w:rStyle w:val="Hyperlink"/>
            <w:b/>
          </w:rPr>
          <w:t>Section 28, Termination</w:t>
        </w:r>
      </w:hyperlink>
      <w:r w:rsidR="004B0E01" w:rsidRPr="00770527">
        <w:t xml:space="preserve">, except that the cure period set forth in </w:t>
      </w:r>
      <w:hyperlink w:anchor="default28c" w:history="1">
        <w:r w:rsidR="00311A6D" w:rsidRPr="00311A6D">
          <w:rPr>
            <w:rStyle w:val="Hyperlink"/>
            <w:b/>
          </w:rPr>
          <w:t>Subsection 28(c)</w:t>
        </w:r>
      </w:hyperlink>
      <w:r w:rsidR="004B0E01" w:rsidRPr="00770527">
        <w:t xml:space="preserve"> may be exercised in the Commonwealth’s sole discretion</w:t>
      </w:r>
      <w:r w:rsidR="00AF2ED7" w:rsidRPr="00770527">
        <w:rPr>
          <w:rStyle w:val="Style12pt"/>
        </w:rPr>
        <w:t>.</w:t>
      </w:r>
    </w:p>
    <w:p w14:paraId="0524F014" w14:textId="77777777" w:rsidR="0061614A" w:rsidRPr="00770527" w:rsidRDefault="0061614A" w:rsidP="005B1E97">
      <w:pPr>
        <w:rPr>
          <w:rStyle w:val="Style12pt"/>
          <w:szCs w:val="24"/>
        </w:rPr>
      </w:pPr>
    </w:p>
    <w:p w14:paraId="751AD660" w14:textId="77777777" w:rsidR="0061614A" w:rsidRPr="00770527" w:rsidRDefault="0061614A" w:rsidP="007C6345">
      <w:pPr>
        <w:pStyle w:val="ListParagraph"/>
      </w:pPr>
      <w:r w:rsidRPr="008A5832">
        <w:rPr>
          <w:rStyle w:val="Heading2Char"/>
          <w:u w:val="single"/>
        </w:rPr>
        <w:t>Supplies</w:t>
      </w:r>
      <w:r w:rsidR="0025525B" w:rsidRPr="00770527">
        <w:t>.</w:t>
      </w:r>
    </w:p>
    <w:p w14:paraId="219F1A09" w14:textId="77777777" w:rsidR="0061614A" w:rsidRPr="00770527" w:rsidRDefault="0061614A" w:rsidP="005B1E97">
      <w:pPr>
        <w:autoSpaceDE w:val="0"/>
        <w:autoSpaceDN w:val="0"/>
        <w:adjustRightInd w:val="0"/>
        <w:rPr>
          <w:szCs w:val="24"/>
        </w:rPr>
      </w:pPr>
    </w:p>
    <w:p w14:paraId="6FB69A2B" w14:textId="77777777" w:rsidR="0061614A" w:rsidRPr="00770527" w:rsidRDefault="0061614A" w:rsidP="007E13B8">
      <w:pPr>
        <w:pStyle w:val="ListParagraph"/>
        <w:numPr>
          <w:ilvl w:val="2"/>
          <w:numId w:val="11"/>
        </w:numPr>
      </w:pPr>
      <w:r w:rsidRPr="007C6345">
        <w:rPr>
          <w:i/>
        </w:rPr>
        <w:t>Inspection prior to Acceptance</w:t>
      </w:r>
      <w:r w:rsidRPr="00770527">
        <w:t xml:space="preserve">.  No </w:t>
      </w:r>
      <w:r w:rsidRPr="00770527">
        <w:rPr>
          <w:bCs/>
        </w:rPr>
        <w:t>Supplies</w:t>
      </w:r>
      <w:r w:rsidRPr="00770527">
        <w:t xml:space="preserve"> received by the Commonwealth shall be deemed accepted until the Commonwealth has had a reasonable opportunity to inspect the </w:t>
      </w:r>
      <w:r w:rsidRPr="00770527">
        <w:rPr>
          <w:bCs/>
        </w:rPr>
        <w:t>Supplies</w:t>
      </w:r>
      <w:r w:rsidRPr="00770527">
        <w:t>.</w:t>
      </w:r>
    </w:p>
    <w:p w14:paraId="4B4547BA" w14:textId="77777777" w:rsidR="0061614A" w:rsidRPr="00770527" w:rsidRDefault="0061614A" w:rsidP="005B1E97"/>
    <w:p w14:paraId="3BDD77D2" w14:textId="77777777" w:rsidR="0061614A" w:rsidRPr="00770527" w:rsidRDefault="0061614A" w:rsidP="007E13B8">
      <w:pPr>
        <w:pStyle w:val="ListParagraph"/>
        <w:numPr>
          <w:ilvl w:val="2"/>
          <w:numId w:val="11"/>
        </w:numPr>
      </w:pPr>
      <w:r w:rsidRPr="007C6345">
        <w:rPr>
          <w:i/>
        </w:rPr>
        <w:t>Defective Supplies</w:t>
      </w:r>
      <w:r w:rsidRPr="00770527">
        <w:t xml:space="preserve">.  Any </w:t>
      </w:r>
      <w:r w:rsidRPr="00770527">
        <w:rPr>
          <w:bCs/>
        </w:rPr>
        <w:t>Supplies</w:t>
      </w:r>
      <w:r w:rsidRPr="00770527">
        <w:t xml:space="preserve"> discovered to be defective or </w:t>
      </w:r>
      <w:r w:rsidR="0025525B" w:rsidRPr="00770527">
        <w:t xml:space="preserve">that </w:t>
      </w:r>
      <w:r w:rsidRPr="00770527">
        <w:t xml:space="preserve">fail to conform to the specifications may be rejected upon initial inspection or at any later time if the defects contained in the </w:t>
      </w:r>
      <w:r w:rsidRPr="00770527">
        <w:rPr>
          <w:bCs/>
        </w:rPr>
        <w:t xml:space="preserve">Supplies </w:t>
      </w:r>
      <w:r w:rsidRPr="00770527">
        <w:t xml:space="preserve">or the noncompliance </w:t>
      </w:r>
      <w:r w:rsidRPr="00770527">
        <w:lastRenderedPageBreak/>
        <w:t>with the specifications were not reasonably ascertainable upon the initial inspection.</w:t>
      </w:r>
    </w:p>
    <w:p w14:paraId="3A4A978B" w14:textId="77777777" w:rsidR="0061614A" w:rsidRPr="00770527" w:rsidRDefault="0061614A" w:rsidP="005B1E97">
      <w:pPr>
        <w:autoSpaceDE w:val="0"/>
        <w:autoSpaceDN w:val="0"/>
        <w:adjustRightInd w:val="0"/>
        <w:rPr>
          <w:szCs w:val="24"/>
        </w:rPr>
      </w:pPr>
    </w:p>
    <w:p w14:paraId="5AA48AAF" w14:textId="77777777" w:rsidR="0061614A" w:rsidRPr="00770527" w:rsidRDefault="0061614A" w:rsidP="007E13B8">
      <w:pPr>
        <w:pStyle w:val="ListParagraph"/>
        <w:numPr>
          <w:ilvl w:val="3"/>
          <w:numId w:val="11"/>
        </w:numPr>
      </w:pPr>
      <w:r w:rsidRPr="00770527">
        <w:t xml:space="preserve">The Contractor shall remove rejected item(s) from the premises without expense to the Commonwealth within </w:t>
      </w:r>
      <w:r w:rsidRPr="00770527">
        <w:rPr>
          <w:b/>
        </w:rPr>
        <w:t>15 days</w:t>
      </w:r>
      <w:r w:rsidRPr="00770527">
        <w:t xml:space="preserve"> after notification.</w:t>
      </w:r>
    </w:p>
    <w:p w14:paraId="75693795" w14:textId="77777777" w:rsidR="0061614A" w:rsidRPr="00770527" w:rsidRDefault="0061614A" w:rsidP="005B1E97">
      <w:pPr>
        <w:autoSpaceDE w:val="0"/>
        <w:autoSpaceDN w:val="0"/>
        <w:adjustRightInd w:val="0"/>
        <w:rPr>
          <w:szCs w:val="24"/>
        </w:rPr>
      </w:pPr>
    </w:p>
    <w:p w14:paraId="6086516D" w14:textId="77777777" w:rsidR="0061614A" w:rsidRPr="00770527" w:rsidRDefault="0061614A" w:rsidP="007E13B8">
      <w:pPr>
        <w:pStyle w:val="ListParagraph"/>
        <w:numPr>
          <w:ilvl w:val="3"/>
          <w:numId w:val="11"/>
        </w:numPr>
      </w:pPr>
      <w:r w:rsidRPr="00770527">
        <w:t xml:space="preserve">Rejected </w:t>
      </w:r>
      <w:r w:rsidRPr="00770527">
        <w:rPr>
          <w:bCs/>
        </w:rPr>
        <w:t>Supplies</w:t>
      </w:r>
      <w:r w:rsidRPr="00770527">
        <w:t xml:space="preserve"> left longer than </w:t>
      </w:r>
      <w:r w:rsidR="00CC0077" w:rsidRPr="00770527">
        <w:rPr>
          <w:b/>
        </w:rPr>
        <w:t>30</w:t>
      </w:r>
      <w:r w:rsidRPr="00770527">
        <w:rPr>
          <w:b/>
        </w:rPr>
        <w:t xml:space="preserve"> days</w:t>
      </w:r>
      <w:r w:rsidRPr="00770527">
        <w:t xml:space="preserve"> will be regarded as abandoned, and the Commonwealth shall have the right to dispose of them as its own property and shall retain that portion of the proceeds of any sale which represents the Commonwealth’s costs and expenses in regard to the storage and sale of the </w:t>
      </w:r>
      <w:r w:rsidRPr="00770527">
        <w:rPr>
          <w:bCs/>
        </w:rPr>
        <w:t>Supplies</w:t>
      </w:r>
      <w:r w:rsidRPr="00770527">
        <w:t>.</w:t>
      </w:r>
    </w:p>
    <w:p w14:paraId="1BEEBE02" w14:textId="77777777" w:rsidR="0061614A" w:rsidRPr="00770527" w:rsidRDefault="0061614A" w:rsidP="005B1E97">
      <w:pPr>
        <w:autoSpaceDE w:val="0"/>
        <w:autoSpaceDN w:val="0"/>
        <w:adjustRightInd w:val="0"/>
        <w:rPr>
          <w:szCs w:val="24"/>
        </w:rPr>
      </w:pPr>
    </w:p>
    <w:p w14:paraId="30FC0C6C" w14:textId="77777777" w:rsidR="0061614A" w:rsidRPr="00770527" w:rsidRDefault="0061614A" w:rsidP="007E13B8">
      <w:pPr>
        <w:pStyle w:val="ListParagraph"/>
        <w:numPr>
          <w:ilvl w:val="3"/>
          <w:numId w:val="11"/>
        </w:numPr>
        <w:rPr>
          <w:rStyle w:val="Style12pt"/>
        </w:rPr>
      </w:pPr>
      <w:r w:rsidRPr="00770527">
        <w:t xml:space="preserve">Upon notice of rejection, the Contractor shall immediately replace all such rejected </w:t>
      </w:r>
      <w:r w:rsidRPr="00770527">
        <w:rPr>
          <w:bCs/>
        </w:rPr>
        <w:t>Supplies</w:t>
      </w:r>
      <w:r w:rsidRPr="00770527">
        <w:t xml:space="preserve"> with others conforming to the specifications and which are not defective.  If the Contractor fails, neglects or refuses to do so, the Commonwealth may procure, in such manner as it determines, supplies similar or identical to the those that Contractor failed, neglected or refused to replace, and deduct from any monies due or that may thereafter become due to the Contractor, the difference between the price stated in the Contract and the cost thereof to the Commonwealth.</w:t>
      </w:r>
    </w:p>
    <w:p w14:paraId="50755FD4" w14:textId="77777777" w:rsidR="00F31E1F" w:rsidRPr="00770527" w:rsidRDefault="00F31E1F" w:rsidP="005B1E97">
      <w:pPr>
        <w:rPr>
          <w:szCs w:val="24"/>
        </w:rPr>
      </w:pPr>
    </w:p>
    <w:p w14:paraId="41EA24A1" w14:textId="77777777" w:rsidR="00AF2ED7" w:rsidRPr="00770527" w:rsidRDefault="00AF2ED7" w:rsidP="005B1E97">
      <w:pPr>
        <w:pStyle w:val="Heading1"/>
        <w:rPr>
          <w:rFonts w:ascii="Times New Roman" w:hAnsi="Times New Roman"/>
        </w:rPr>
      </w:pPr>
      <w:bookmarkStart w:id="28" w:name="default24"/>
      <w:r w:rsidRPr="00770527">
        <w:rPr>
          <w:rFonts w:ascii="Times New Roman" w:hAnsi="Times New Roman"/>
        </w:rPr>
        <w:t>DEFAULT</w:t>
      </w:r>
      <w:bookmarkEnd w:id="28"/>
      <w:r w:rsidR="001D2664" w:rsidRPr="001D2664">
        <w:rPr>
          <w:rFonts w:ascii="Times New Roman" w:hAnsi="Times New Roman"/>
          <w:b w:val="0"/>
          <w:lang w:val="en-US"/>
        </w:rPr>
        <w:t>.</w:t>
      </w:r>
    </w:p>
    <w:p w14:paraId="4E8BFB72" w14:textId="77777777" w:rsidR="00AF2ED7" w:rsidRPr="00770527" w:rsidRDefault="00AF2ED7" w:rsidP="005B1E97"/>
    <w:p w14:paraId="6B3A1EC6" w14:textId="77777777" w:rsidR="00AF2ED7" w:rsidRPr="00770527" w:rsidRDefault="00AF2ED7" w:rsidP="008A5832">
      <w:pPr>
        <w:pStyle w:val="ListParagraph"/>
        <w:numPr>
          <w:ilvl w:val="0"/>
          <w:numId w:val="0"/>
        </w:numPr>
        <w:ind w:left="720"/>
        <w:rPr>
          <w:rStyle w:val="Style12pt"/>
        </w:rPr>
      </w:pPr>
      <w:r w:rsidRPr="00770527">
        <w:rPr>
          <w:rStyle w:val="Style12pt"/>
        </w:rPr>
        <w:t>The Commonwealth may, subject to the provisions of</w:t>
      </w:r>
      <w:hyperlink w:anchor="noticedelays25" w:history="1">
        <w:r w:rsidRPr="00311A6D">
          <w:rPr>
            <w:rStyle w:val="Hyperlink"/>
          </w:rPr>
          <w:t xml:space="preserve"> </w:t>
        </w:r>
        <w:r w:rsidRPr="00311A6D">
          <w:rPr>
            <w:rStyle w:val="Hyperlink"/>
            <w:b/>
          </w:rPr>
          <w:t xml:space="preserve">Section </w:t>
        </w:r>
        <w:r w:rsidR="001278C3" w:rsidRPr="00311A6D">
          <w:rPr>
            <w:rStyle w:val="Hyperlink"/>
            <w:b/>
          </w:rPr>
          <w:t>25</w:t>
        </w:r>
        <w:r w:rsidR="00E87BDD" w:rsidRPr="00311A6D">
          <w:rPr>
            <w:rStyle w:val="Hyperlink"/>
            <w:b/>
          </w:rPr>
          <w:t>, Notice of Delays</w:t>
        </w:r>
      </w:hyperlink>
      <w:r w:rsidR="00E87BDD" w:rsidRPr="00770527">
        <w:rPr>
          <w:rStyle w:val="Style12pt"/>
        </w:rPr>
        <w:t>,</w:t>
      </w:r>
      <w:r w:rsidR="00C66EE4" w:rsidRPr="00770527">
        <w:rPr>
          <w:rStyle w:val="Style12pt"/>
        </w:rPr>
        <w:t xml:space="preserve"> and </w:t>
      </w:r>
      <w:hyperlink w:anchor="forcemajeure66" w:history="1">
        <w:r w:rsidR="00C66EE4" w:rsidRPr="00311A6D">
          <w:rPr>
            <w:rStyle w:val="Hyperlink"/>
            <w:b/>
          </w:rPr>
          <w:t xml:space="preserve">Section </w:t>
        </w:r>
        <w:r w:rsidR="00CC0077" w:rsidRPr="00311A6D">
          <w:rPr>
            <w:rStyle w:val="Hyperlink"/>
            <w:b/>
          </w:rPr>
          <w:t>6</w:t>
        </w:r>
        <w:r w:rsidR="001278C3" w:rsidRPr="00311A6D">
          <w:rPr>
            <w:rStyle w:val="Hyperlink"/>
            <w:b/>
          </w:rPr>
          <w:t>6</w:t>
        </w:r>
        <w:r w:rsidR="00E87BDD" w:rsidRPr="00311A6D">
          <w:rPr>
            <w:rStyle w:val="Hyperlink"/>
            <w:b/>
          </w:rPr>
          <w:t>,</w:t>
        </w:r>
        <w:r w:rsidR="00C66EE4" w:rsidRPr="00311A6D">
          <w:rPr>
            <w:rStyle w:val="Hyperlink"/>
            <w:b/>
          </w:rPr>
          <w:t xml:space="preserve"> F</w:t>
        </w:r>
        <w:r w:rsidR="00E87BDD" w:rsidRPr="00311A6D">
          <w:rPr>
            <w:rStyle w:val="Hyperlink"/>
            <w:b/>
          </w:rPr>
          <w:t>orce</w:t>
        </w:r>
        <w:r w:rsidR="00C66EE4" w:rsidRPr="00311A6D">
          <w:rPr>
            <w:rStyle w:val="Hyperlink"/>
            <w:b/>
          </w:rPr>
          <w:t xml:space="preserve"> M</w:t>
        </w:r>
        <w:r w:rsidR="00E87BDD" w:rsidRPr="00311A6D">
          <w:rPr>
            <w:rStyle w:val="Hyperlink"/>
            <w:b/>
          </w:rPr>
          <w:t>ajeure</w:t>
        </w:r>
      </w:hyperlink>
      <w:r w:rsidRPr="00770527">
        <w:rPr>
          <w:rStyle w:val="Style12pt"/>
        </w:rPr>
        <w:t xml:space="preserve">, and in addition to its other rights under the Contract, declare the Contractor in default by written notice thereof to the Contractor, and terminate (as provided in </w:t>
      </w:r>
      <w:hyperlink w:anchor="termination28" w:history="1">
        <w:r w:rsidRPr="00311A6D">
          <w:rPr>
            <w:rStyle w:val="Hyperlink"/>
            <w:b/>
          </w:rPr>
          <w:t xml:space="preserve">Section </w:t>
        </w:r>
        <w:r w:rsidR="001278C3" w:rsidRPr="00311A6D">
          <w:rPr>
            <w:rStyle w:val="Hyperlink"/>
            <w:b/>
          </w:rPr>
          <w:t>28</w:t>
        </w:r>
        <w:r w:rsidR="00E87BDD" w:rsidRPr="00311A6D">
          <w:rPr>
            <w:rStyle w:val="Hyperlink"/>
            <w:b/>
          </w:rPr>
          <w:t>, Termination</w:t>
        </w:r>
      </w:hyperlink>
      <w:r w:rsidR="00E87BDD" w:rsidRPr="00770527">
        <w:rPr>
          <w:b/>
        </w:rPr>
        <w:t>)</w:t>
      </w:r>
      <w:r w:rsidRPr="00770527">
        <w:rPr>
          <w:rStyle w:val="Style12pt"/>
        </w:rPr>
        <w:t xml:space="preserve"> the whole or any part of this Contract for any of the following reasons:</w:t>
      </w:r>
    </w:p>
    <w:p w14:paraId="2FBB9462" w14:textId="77777777" w:rsidR="00C66EE4" w:rsidRPr="00770527" w:rsidRDefault="00C66EE4" w:rsidP="005B1E97"/>
    <w:p w14:paraId="4A383038" w14:textId="77777777" w:rsidR="00AF2ED7" w:rsidRPr="00770527" w:rsidRDefault="00AF2ED7" w:rsidP="007E13B8">
      <w:pPr>
        <w:pStyle w:val="ListParagraph"/>
        <w:numPr>
          <w:ilvl w:val="2"/>
          <w:numId w:val="11"/>
        </w:numPr>
      </w:pPr>
      <w:r w:rsidRPr="00770527">
        <w:t xml:space="preserve">Failure to begin </w:t>
      </w:r>
      <w:r w:rsidR="00FB556A" w:rsidRPr="00770527">
        <w:t xml:space="preserve">Services </w:t>
      </w:r>
      <w:r w:rsidRPr="00770527">
        <w:t>within the time specified in the Contract or as otherwise specified;</w:t>
      </w:r>
    </w:p>
    <w:p w14:paraId="689EAC28" w14:textId="77777777" w:rsidR="00AF2ED7" w:rsidRPr="00770527" w:rsidRDefault="00AF2ED7" w:rsidP="005B1E97">
      <w:pPr>
        <w:autoSpaceDE w:val="0"/>
        <w:autoSpaceDN w:val="0"/>
        <w:adjustRightInd w:val="0"/>
        <w:rPr>
          <w:szCs w:val="24"/>
        </w:rPr>
      </w:pPr>
    </w:p>
    <w:p w14:paraId="2A3F763D" w14:textId="77777777" w:rsidR="00AF2ED7" w:rsidRPr="00770527" w:rsidRDefault="00AF2ED7" w:rsidP="007E13B8">
      <w:pPr>
        <w:pStyle w:val="ListParagraph"/>
        <w:numPr>
          <w:ilvl w:val="2"/>
          <w:numId w:val="11"/>
        </w:numPr>
      </w:pPr>
      <w:r w:rsidRPr="00770527">
        <w:t xml:space="preserve">Failure to perform the </w:t>
      </w:r>
      <w:r w:rsidR="00FB556A" w:rsidRPr="00770527">
        <w:t xml:space="preserve">Services </w:t>
      </w:r>
      <w:r w:rsidRPr="00770527">
        <w:t xml:space="preserve">with sufficient labor, equipment, or material to insure the completion of the specified </w:t>
      </w:r>
      <w:r w:rsidR="00FB556A" w:rsidRPr="00770527">
        <w:t xml:space="preserve">Services </w:t>
      </w:r>
      <w:r w:rsidRPr="00770527">
        <w:t>in accordance with the Contract terms;</w:t>
      </w:r>
    </w:p>
    <w:p w14:paraId="5FA7D7BA" w14:textId="77777777" w:rsidR="00AF2ED7" w:rsidRPr="00770527" w:rsidRDefault="00AF2ED7" w:rsidP="005B1E97">
      <w:pPr>
        <w:autoSpaceDE w:val="0"/>
        <w:autoSpaceDN w:val="0"/>
        <w:adjustRightInd w:val="0"/>
        <w:rPr>
          <w:szCs w:val="24"/>
        </w:rPr>
      </w:pPr>
    </w:p>
    <w:p w14:paraId="450BE50B" w14:textId="77777777" w:rsidR="00AF2ED7" w:rsidRPr="00770527" w:rsidRDefault="00AF2ED7" w:rsidP="007E13B8">
      <w:pPr>
        <w:pStyle w:val="ListParagraph"/>
        <w:numPr>
          <w:ilvl w:val="2"/>
          <w:numId w:val="11"/>
        </w:numPr>
      </w:pPr>
      <w:r w:rsidRPr="00770527">
        <w:t xml:space="preserve">Unsatisfactory performance of the </w:t>
      </w:r>
      <w:r w:rsidR="00FB556A" w:rsidRPr="00770527">
        <w:t>Services</w:t>
      </w:r>
      <w:r w:rsidRPr="00770527">
        <w:t>;</w:t>
      </w:r>
    </w:p>
    <w:p w14:paraId="745EB51A" w14:textId="77777777" w:rsidR="006379D2" w:rsidRPr="00770527" w:rsidRDefault="006379D2" w:rsidP="005B1E97">
      <w:pPr>
        <w:autoSpaceDE w:val="0"/>
        <w:autoSpaceDN w:val="0"/>
        <w:adjustRightInd w:val="0"/>
        <w:rPr>
          <w:szCs w:val="24"/>
        </w:rPr>
      </w:pPr>
    </w:p>
    <w:p w14:paraId="7056AC0A" w14:textId="77777777" w:rsidR="006379D2" w:rsidRPr="00770527" w:rsidRDefault="006379D2" w:rsidP="007E13B8">
      <w:pPr>
        <w:pStyle w:val="ListParagraph"/>
        <w:numPr>
          <w:ilvl w:val="2"/>
          <w:numId w:val="11"/>
        </w:numPr>
      </w:pPr>
      <w:r w:rsidRPr="00770527">
        <w:t xml:space="preserve">Failure </w:t>
      </w:r>
      <w:r w:rsidR="00203B66" w:rsidRPr="00770527">
        <w:t xml:space="preserve">to </w:t>
      </w:r>
      <w:r w:rsidR="004B676F" w:rsidRPr="00770527">
        <w:t>meet requirements</w:t>
      </w:r>
      <w:r w:rsidRPr="00770527">
        <w:t xml:space="preserve"> within the time</w:t>
      </w:r>
      <w:r w:rsidR="00203B66" w:rsidRPr="00770527">
        <w:t xml:space="preserve"> periods(s)</w:t>
      </w:r>
      <w:r w:rsidRPr="00770527">
        <w:t xml:space="preserve"> specified in the Contract;</w:t>
      </w:r>
    </w:p>
    <w:p w14:paraId="4812F6BD" w14:textId="77777777" w:rsidR="006379D2" w:rsidRPr="00770527" w:rsidRDefault="006379D2" w:rsidP="005B1E97">
      <w:pPr>
        <w:autoSpaceDE w:val="0"/>
        <w:autoSpaceDN w:val="0"/>
        <w:adjustRightInd w:val="0"/>
        <w:rPr>
          <w:szCs w:val="24"/>
        </w:rPr>
      </w:pPr>
    </w:p>
    <w:p w14:paraId="1A909B49" w14:textId="77777777" w:rsidR="003441ED" w:rsidRPr="00770527" w:rsidRDefault="003441ED" w:rsidP="007E13B8">
      <w:pPr>
        <w:pStyle w:val="ListParagraph"/>
        <w:numPr>
          <w:ilvl w:val="2"/>
          <w:numId w:val="11"/>
        </w:numPr>
      </w:pPr>
      <w:r w:rsidRPr="00770527">
        <w:t>Multiple failures over time of a single service level agreement or a pattern of failure over time of multiple service level agreements</w:t>
      </w:r>
      <w:r w:rsidR="00203B66" w:rsidRPr="00770527">
        <w:t>;</w:t>
      </w:r>
    </w:p>
    <w:p w14:paraId="38A20534" w14:textId="77777777" w:rsidR="003441ED" w:rsidRPr="00770527" w:rsidRDefault="003441ED" w:rsidP="005B1E97">
      <w:pPr>
        <w:rPr>
          <w:rStyle w:val="Style12pt"/>
          <w:szCs w:val="24"/>
        </w:rPr>
      </w:pPr>
    </w:p>
    <w:p w14:paraId="3AAE72E2" w14:textId="77777777" w:rsidR="006379D2" w:rsidRPr="00770527" w:rsidRDefault="006379D2" w:rsidP="007E13B8">
      <w:pPr>
        <w:pStyle w:val="ListParagraph"/>
        <w:numPr>
          <w:ilvl w:val="2"/>
          <w:numId w:val="11"/>
        </w:numPr>
      </w:pPr>
      <w:r w:rsidRPr="00770527">
        <w:lastRenderedPageBreak/>
        <w:t xml:space="preserve">Failure to provide </w:t>
      </w:r>
      <w:r w:rsidR="00203B66" w:rsidRPr="00770527">
        <w:t>a Supply</w:t>
      </w:r>
      <w:r w:rsidR="004B676F" w:rsidRPr="00770527">
        <w:t xml:space="preserve"> or Service</w:t>
      </w:r>
      <w:r w:rsidRPr="00770527">
        <w:t xml:space="preserve"> </w:t>
      </w:r>
      <w:r w:rsidR="00142C05" w:rsidRPr="00770527">
        <w:t xml:space="preserve">that </w:t>
      </w:r>
      <w:r w:rsidRPr="00770527">
        <w:t>conform</w:t>
      </w:r>
      <w:r w:rsidR="00142C05" w:rsidRPr="00770527">
        <w:t>s</w:t>
      </w:r>
      <w:r w:rsidRPr="00770527">
        <w:t xml:space="preserve"> with the specifications referenced in the Contract;</w:t>
      </w:r>
    </w:p>
    <w:p w14:paraId="517A1D85" w14:textId="77777777" w:rsidR="00AF2ED7" w:rsidRPr="00770527" w:rsidRDefault="00AF2ED7" w:rsidP="001410A3"/>
    <w:p w14:paraId="54CB53DA" w14:textId="77777777" w:rsidR="00AF2ED7" w:rsidRPr="00770527" w:rsidRDefault="00AF2ED7" w:rsidP="007E13B8">
      <w:pPr>
        <w:pStyle w:val="ListParagraph"/>
        <w:numPr>
          <w:ilvl w:val="2"/>
          <w:numId w:val="11"/>
        </w:numPr>
      </w:pPr>
      <w:r w:rsidRPr="00770527">
        <w:t xml:space="preserve">Failure or refusal to remove material, or </w:t>
      </w:r>
      <w:r w:rsidR="00983261" w:rsidRPr="00770527">
        <w:t>remove</w:t>
      </w:r>
      <w:r w:rsidR="00FB556A" w:rsidRPr="00770527">
        <w:t>,</w:t>
      </w:r>
      <w:r w:rsidRPr="00770527">
        <w:t xml:space="preserve"> replace</w:t>
      </w:r>
      <w:r w:rsidR="00FB556A" w:rsidRPr="00770527">
        <w:t xml:space="preserve"> or </w:t>
      </w:r>
      <w:r w:rsidR="00CC0077" w:rsidRPr="00770527">
        <w:t>correct</w:t>
      </w:r>
      <w:r w:rsidRPr="00770527">
        <w:t xml:space="preserve"> any </w:t>
      </w:r>
      <w:r w:rsidR="00CC0077" w:rsidRPr="00770527">
        <w:t xml:space="preserve">Supply </w:t>
      </w:r>
      <w:r w:rsidRPr="00770527">
        <w:t xml:space="preserve">rejected as defective or </w:t>
      </w:r>
      <w:r w:rsidR="00FB556A" w:rsidRPr="00770527">
        <w:t>noncompliant</w:t>
      </w:r>
      <w:r w:rsidRPr="00770527">
        <w:t>;</w:t>
      </w:r>
    </w:p>
    <w:p w14:paraId="175CB88D" w14:textId="77777777" w:rsidR="00AF2ED7" w:rsidRPr="00770527" w:rsidRDefault="00AF2ED7" w:rsidP="001410A3"/>
    <w:p w14:paraId="5B20B158" w14:textId="77777777" w:rsidR="00AF2ED7" w:rsidRPr="00770527" w:rsidRDefault="00AF2ED7" w:rsidP="007E13B8">
      <w:pPr>
        <w:pStyle w:val="ListParagraph"/>
        <w:numPr>
          <w:ilvl w:val="2"/>
          <w:numId w:val="11"/>
        </w:numPr>
      </w:pPr>
      <w:r w:rsidRPr="00770527">
        <w:t xml:space="preserve">Discontinuance of </w:t>
      </w:r>
      <w:r w:rsidR="00FB556A" w:rsidRPr="00770527">
        <w:t xml:space="preserve">Services </w:t>
      </w:r>
      <w:r w:rsidRPr="00770527">
        <w:t>without approval;</w:t>
      </w:r>
    </w:p>
    <w:p w14:paraId="104058AF" w14:textId="77777777" w:rsidR="00AF2ED7" w:rsidRPr="00770527" w:rsidRDefault="00AF2ED7" w:rsidP="001410A3"/>
    <w:p w14:paraId="0F96F1A4" w14:textId="77777777" w:rsidR="00AF2ED7" w:rsidRPr="00770527" w:rsidRDefault="00AF2ED7" w:rsidP="007E13B8">
      <w:pPr>
        <w:pStyle w:val="ListParagraph"/>
        <w:numPr>
          <w:ilvl w:val="2"/>
          <w:numId w:val="11"/>
        </w:numPr>
      </w:pPr>
      <w:r w:rsidRPr="00770527">
        <w:t xml:space="preserve">Failure to resume </w:t>
      </w:r>
      <w:r w:rsidR="004B676F" w:rsidRPr="00770527">
        <w:t xml:space="preserve">a </w:t>
      </w:r>
      <w:r w:rsidR="00FB556A" w:rsidRPr="00770527">
        <w:t>Service</w:t>
      </w:r>
      <w:r w:rsidRPr="00770527">
        <w:t>, which has been discontinued, within a reasonable time after notice to do so;</w:t>
      </w:r>
    </w:p>
    <w:p w14:paraId="2CC0DFAB" w14:textId="77777777" w:rsidR="00AF2ED7" w:rsidRPr="00770527" w:rsidRDefault="00AF2ED7" w:rsidP="001410A3"/>
    <w:p w14:paraId="7E517AB5" w14:textId="77777777" w:rsidR="00AF2ED7" w:rsidRPr="00770527" w:rsidRDefault="00AF2ED7" w:rsidP="007E13B8">
      <w:pPr>
        <w:pStyle w:val="ListParagraph"/>
        <w:numPr>
          <w:ilvl w:val="2"/>
          <w:numId w:val="11"/>
        </w:numPr>
      </w:pPr>
      <w:r w:rsidRPr="00770527">
        <w:t>Insolvency;</w:t>
      </w:r>
    </w:p>
    <w:p w14:paraId="16DD7EEC" w14:textId="77777777" w:rsidR="00AF2ED7" w:rsidRPr="00770527" w:rsidRDefault="00AF2ED7" w:rsidP="001410A3"/>
    <w:p w14:paraId="4A5ADF4D" w14:textId="77777777" w:rsidR="00AF2ED7" w:rsidRPr="00770527" w:rsidRDefault="00AF2ED7" w:rsidP="007E13B8">
      <w:pPr>
        <w:pStyle w:val="ListParagraph"/>
        <w:numPr>
          <w:ilvl w:val="2"/>
          <w:numId w:val="11"/>
        </w:numPr>
      </w:pPr>
      <w:r w:rsidRPr="00770527">
        <w:t>Assignment made for the benefit of creditors;</w:t>
      </w:r>
    </w:p>
    <w:p w14:paraId="1B357653" w14:textId="77777777" w:rsidR="00AF2ED7" w:rsidRPr="00770527" w:rsidRDefault="00AF2ED7" w:rsidP="001410A3"/>
    <w:p w14:paraId="6D091076" w14:textId="77777777" w:rsidR="00AF2ED7" w:rsidRPr="00770527" w:rsidRDefault="00AF2ED7" w:rsidP="007E13B8">
      <w:pPr>
        <w:pStyle w:val="ListParagraph"/>
        <w:numPr>
          <w:ilvl w:val="2"/>
          <w:numId w:val="11"/>
        </w:numPr>
        <w:rPr>
          <w:rStyle w:val="Style12pt"/>
        </w:rPr>
      </w:pPr>
      <w:r w:rsidRPr="001410A3">
        <w:t>Failure or refusal</w:t>
      </w:r>
      <w:r w:rsidR="00CC0077" w:rsidRPr="001410A3">
        <w:t>,</w:t>
      </w:r>
      <w:r w:rsidRPr="001410A3">
        <w:t xml:space="preserve"> within </w:t>
      </w:r>
      <w:r w:rsidRPr="001410A3">
        <w:rPr>
          <w:b/>
        </w:rPr>
        <w:t>10 days</w:t>
      </w:r>
      <w:r w:rsidRPr="001410A3">
        <w:t xml:space="preserve"> after written notice by the Contracting Officer, to make payment or show cause why payment should not be made, of any amounts due </w:t>
      </w:r>
      <w:r w:rsidR="00FB556A" w:rsidRPr="001410A3">
        <w:t xml:space="preserve">subcontractors </w:t>
      </w:r>
      <w:r w:rsidRPr="001410A3">
        <w:t>for materia</w:t>
      </w:r>
      <w:r w:rsidRPr="00770527">
        <w:rPr>
          <w:rStyle w:val="Style12pt"/>
        </w:rPr>
        <w:t>ls furnished, labor supplied or performed, for equipment rentals or for utility services rendered;</w:t>
      </w:r>
    </w:p>
    <w:p w14:paraId="0FC9758F" w14:textId="77777777" w:rsidR="00AF2ED7" w:rsidRPr="00770527" w:rsidRDefault="00AF2ED7" w:rsidP="005B1E97">
      <w:pPr>
        <w:autoSpaceDE w:val="0"/>
        <w:autoSpaceDN w:val="0"/>
        <w:adjustRightInd w:val="0"/>
        <w:rPr>
          <w:szCs w:val="24"/>
        </w:rPr>
      </w:pPr>
    </w:p>
    <w:p w14:paraId="3EAF97A3" w14:textId="77777777" w:rsidR="00AF2ED7" w:rsidRPr="001410A3" w:rsidRDefault="00AF2ED7" w:rsidP="007E13B8">
      <w:pPr>
        <w:pStyle w:val="ListParagraph"/>
        <w:numPr>
          <w:ilvl w:val="2"/>
          <w:numId w:val="11"/>
        </w:numPr>
        <w:rPr>
          <w:rStyle w:val="Style12pt"/>
        </w:rPr>
      </w:pPr>
      <w:r w:rsidRPr="00770527">
        <w:t>Failure t</w:t>
      </w:r>
      <w:r w:rsidRPr="001410A3">
        <w:rPr>
          <w:rStyle w:val="Style12pt"/>
        </w:rPr>
        <w:t>o protect, repair or make good any damage or injury to property;</w:t>
      </w:r>
    </w:p>
    <w:p w14:paraId="715913E4" w14:textId="77777777" w:rsidR="00AF2ED7" w:rsidRPr="001410A3" w:rsidRDefault="00AF2ED7" w:rsidP="001410A3">
      <w:pPr>
        <w:rPr>
          <w:rStyle w:val="Style12pt"/>
        </w:rPr>
      </w:pPr>
    </w:p>
    <w:p w14:paraId="015CFD34" w14:textId="77777777" w:rsidR="00AF2ED7" w:rsidRPr="001410A3" w:rsidRDefault="000343A3" w:rsidP="007E13B8">
      <w:pPr>
        <w:pStyle w:val="ListParagraph"/>
        <w:numPr>
          <w:ilvl w:val="2"/>
          <w:numId w:val="11"/>
        </w:numPr>
        <w:rPr>
          <w:rStyle w:val="Style12pt"/>
        </w:rPr>
      </w:pPr>
      <w:r w:rsidRPr="001410A3">
        <w:rPr>
          <w:rStyle w:val="Style12pt"/>
        </w:rPr>
        <w:t>B</w:t>
      </w:r>
      <w:r w:rsidR="00AF2ED7" w:rsidRPr="001410A3">
        <w:rPr>
          <w:rStyle w:val="Style12pt"/>
        </w:rPr>
        <w:t>reach of any provision of this Contract</w:t>
      </w:r>
      <w:r w:rsidR="006379D2" w:rsidRPr="001410A3">
        <w:rPr>
          <w:rStyle w:val="Style12pt"/>
        </w:rPr>
        <w:t>;</w:t>
      </w:r>
    </w:p>
    <w:p w14:paraId="676A729B" w14:textId="77777777" w:rsidR="00FB556A" w:rsidRPr="001410A3" w:rsidRDefault="00FB556A" w:rsidP="001410A3">
      <w:pPr>
        <w:rPr>
          <w:rStyle w:val="Style12pt"/>
        </w:rPr>
      </w:pPr>
    </w:p>
    <w:p w14:paraId="79BB7F6B" w14:textId="77777777" w:rsidR="003762FB" w:rsidRPr="001410A3" w:rsidRDefault="00191005" w:rsidP="007E13B8">
      <w:pPr>
        <w:pStyle w:val="ListParagraph"/>
        <w:numPr>
          <w:ilvl w:val="2"/>
          <w:numId w:val="11"/>
        </w:numPr>
        <w:rPr>
          <w:rStyle w:val="Style12pt"/>
        </w:rPr>
      </w:pPr>
      <w:r w:rsidRPr="001410A3">
        <w:rPr>
          <w:rStyle w:val="Style12pt"/>
        </w:rPr>
        <w:t>Any breach by Contractor of the security standards or procedures of this Contract</w:t>
      </w:r>
      <w:r w:rsidR="00203B66" w:rsidRPr="001410A3">
        <w:rPr>
          <w:rStyle w:val="Style12pt"/>
        </w:rPr>
        <w:t>;</w:t>
      </w:r>
    </w:p>
    <w:p w14:paraId="291432BE" w14:textId="77777777" w:rsidR="00191005" w:rsidRPr="001410A3" w:rsidRDefault="00191005" w:rsidP="001410A3">
      <w:pPr>
        <w:rPr>
          <w:rStyle w:val="Style12pt"/>
        </w:rPr>
      </w:pPr>
    </w:p>
    <w:p w14:paraId="06EB7B11" w14:textId="77777777" w:rsidR="00FB556A" w:rsidRPr="001410A3" w:rsidRDefault="00FB556A" w:rsidP="007E13B8">
      <w:pPr>
        <w:pStyle w:val="ListParagraph"/>
        <w:numPr>
          <w:ilvl w:val="2"/>
          <w:numId w:val="11"/>
        </w:numPr>
        <w:rPr>
          <w:rStyle w:val="Style12pt"/>
        </w:rPr>
      </w:pPr>
      <w:r w:rsidRPr="001410A3">
        <w:rPr>
          <w:rStyle w:val="Style12pt"/>
        </w:rPr>
        <w:t>Failure to comply with represe</w:t>
      </w:r>
      <w:r w:rsidR="00CC0077" w:rsidRPr="001410A3">
        <w:rPr>
          <w:rStyle w:val="Style12pt"/>
        </w:rPr>
        <w:t>ntations made in the Contractor’</w:t>
      </w:r>
      <w:r w:rsidRPr="001410A3">
        <w:rPr>
          <w:rStyle w:val="Style12pt"/>
        </w:rPr>
        <w:t>s Proposal; or</w:t>
      </w:r>
    </w:p>
    <w:p w14:paraId="12DCFF10" w14:textId="77777777" w:rsidR="00FB556A" w:rsidRPr="001410A3" w:rsidRDefault="00FB556A" w:rsidP="001410A3">
      <w:pPr>
        <w:rPr>
          <w:rStyle w:val="Style12pt"/>
        </w:rPr>
      </w:pPr>
    </w:p>
    <w:p w14:paraId="4331D204" w14:textId="77777777" w:rsidR="00FB556A" w:rsidRPr="00770527" w:rsidRDefault="00FB556A" w:rsidP="007E13B8">
      <w:pPr>
        <w:pStyle w:val="ListParagraph"/>
        <w:numPr>
          <w:ilvl w:val="2"/>
          <w:numId w:val="11"/>
        </w:numPr>
      </w:pPr>
      <w:r w:rsidRPr="001410A3">
        <w:rPr>
          <w:rStyle w:val="Style12pt"/>
        </w:rPr>
        <w:t>Failure to</w:t>
      </w:r>
      <w:r w:rsidRPr="00770527">
        <w:t xml:space="preserve"> comply with applicable industry standards, customs and practice.</w:t>
      </w:r>
    </w:p>
    <w:p w14:paraId="6952CF0C" w14:textId="77777777" w:rsidR="00C66EE4" w:rsidRPr="00770527" w:rsidRDefault="00C66EE4" w:rsidP="005B1E97">
      <w:pPr>
        <w:autoSpaceDE w:val="0"/>
        <w:autoSpaceDN w:val="0"/>
        <w:adjustRightInd w:val="0"/>
        <w:rPr>
          <w:szCs w:val="24"/>
        </w:rPr>
      </w:pPr>
    </w:p>
    <w:p w14:paraId="28DDF945" w14:textId="77777777" w:rsidR="00AF2ED7" w:rsidRPr="00770527" w:rsidRDefault="00AF2ED7" w:rsidP="005B1E97">
      <w:pPr>
        <w:pStyle w:val="Heading1"/>
        <w:rPr>
          <w:rFonts w:ascii="Times New Roman" w:hAnsi="Times New Roman"/>
        </w:rPr>
      </w:pPr>
      <w:bookmarkStart w:id="29" w:name="noticedelays25"/>
      <w:r w:rsidRPr="00770527">
        <w:rPr>
          <w:rFonts w:ascii="Times New Roman" w:hAnsi="Times New Roman"/>
        </w:rPr>
        <w:t>NOTICE OF DELAYS</w:t>
      </w:r>
      <w:r w:rsidR="001D2664" w:rsidRPr="001D2664">
        <w:rPr>
          <w:rFonts w:ascii="Times New Roman" w:hAnsi="Times New Roman"/>
          <w:b w:val="0"/>
          <w:lang w:val="en-US"/>
        </w:rPr>
        <w:t>.</w:t>
      </w:r>
    </w:p>
    <w:bookmarkEnd w:id="29"/>
    <w:p w14:paraId="66B093D8" w14:textId="77777777" w:rsidR="00AF2ED7" w:rsidRPr="00770527" w:rsidRDefault="00AF2ED7" w:rsidP="005B1E97">
      <w:pPr>
        <w:rPr>
          <w:szCs w:val="24"/>
        </w:rPr>
      </w:pPr>
    </w:p>
    <w:p w14:paraId="1F24C61F" w14:textId="77777777" w:rsidR="00AF2ED7" w:rsidRPr="00770527" w:rsidRDefault="00AF2ED7" w:rsidP="005B1E97">
      <w:pPr>
        <w:pStyle w:val="StyleLeft05"/>
        <w:rPr>
          <w:rStyle w:val="Style12pt"/>
          <w:szCs w:val="24"/>
        </w:rPr>
      </w:pPr>
      <w:r w:rsidRPr="00770527">
        <w:rPr>
          <w:rStyle w:val="Style12pt"/>
          <w:szCs w:val="24"/>
        </w:rPr>
        <w:t xml:space="preserve">Whenever the Contractor encounters any difficulty that delays or threatens to delay the timely performance of this Contract (including actual or potential labor disputes), the Contractor shall </w:t>
      </w:r>
      <w:r w:rsidR="00F31E1F" w:rsidRPr="00770527">
        <w:rPr>
          <w:rStyle w:val="Style12pt"/>
          <w:szCs w:val="24"/>
        </w:rPr>
        <w:t xml:space="preserve">promptly </w:t>
      </w:r>
      <w:r w:rsidRPr="00770527">
        <w:rPr>
          <w:rStyle w:val="Style12pt"/>
          <w:szCs w:val="24"/>
        </w:rPr>
        <w:t xml:space="preserve">give notice thereof in writing to the Commonwealth stating all relevant information with respect thereto.  Such notice shall not in any way constitute a basis for an extension of the delivery schedule or be construed as a waiver by the Commonwealth of any rights or remedies to which it is entitled by law or pursuant to provisions of this Contract.  Failure to give such notice, however, may be grounds for denial of any request for an extension of the delivery schedule because of such delay.  If an extension of the delivery schedule is granted, it will be done consistent with </w:t>
      </w:r>
      <w:hyperlink w:anchor="changes27" w:history="1">
        <w:r w:rsidRPr="00311A6D">
          <w:rPr>
            <w:rStyle w:val="Hyperlink"/>
            <w:b/>
          </w:rPr>
          <w:t xml:space="preserve">Section </w:t>
        </w:r>
        <w:r w:rsidR="00DE19ED" w:rsidRPr="00311A6D">
          <w:rPr>
            <w:rStyle w:val="Hyperlink"/>
            <w:b/>
          </w:rPr>
          <w:t>2</w:t>
        </w:r>
        <w:r w:rsidR="00216418" w:rsidRPr="00311A6D">
          <w:rPr>
            <w:rStyle w:val="Hyperlink"/>
            <w:b/>
          </w:rPr>
          <w:t>7</w:t>
        </w:r>
        <w:r w:rsidR="00DE19ED" w:rsidRPr="00311A6D">
          <w:rPr>
            <w:rStyle w:val="Hyperlink"/>
            <w:b/>
          </w:rPr>
          <w:t xml:space="preserve">, </w:t>
        </w:r>
        <w:r w:rsidRPr="00311A6D">
          <w:rPr>
            <w:rStyle w:val="Hyperlink"/>
            <w:b/>
          </w:rPr>
          <w:t>C</w:t>
        </w:r>
        <w:r w:rsidR="00DE19ED" w:rsidRPr="00311A6D">
          <w:rPr>
            <w:rStyle w:val="Hyperlink"/>
            <w:b/>
          </w:rPr>
          <w:t>hanges</w:t>
        </w:r>
      </w:hyperlink>
      <w:r w:rsidRPr="00770527">
        <w:rPr>
          <w:rStyle w:val="Style12pt"/>
          <w:szCs w:val="24"/>
        </w:rPr>
        <w:t>.</w:t>
      </w:r>
    </w:p>
    <w:p w14:paraId="60D16861" w14:textId="77777777" w:rsidR="00AF2ED7" w:rsidRPr="00770527" w:rsidRDefault="00AF2ED7" w:rsidP="005B1E97">
      <w:pPr>
        <w:rPr>
          <w:szCs w:val="24"/>
        </w:rPr>
      </w:pPr>
    </w:p>
    <w:p w14:paraId="5C9E3843" w14:textId="77777777" w:rsidR="00AF2ED7" w:rsidRPr="00770527" w:rsidRDefault="00AF2ED7" w:rsidP="005B1E97">
      <w:pPr>
        <w:pStyle w:val="Heading1"/>
        <w:rPr>
          <w:rFonts w:ascii="Times New Roman" w:hAnsi="Times New Roman"/>
        </w:rPr>
      </w:pPr>
      <w:bookmarkStart w:id="30" w:name="conductofservices26"/>
      <w:r w:rsidRPr="00770527">
        <w:rPr>
          <w:rFonts w:ascii="Times New Roman" w:hAnsi="Times New Roman"/>
        </w:rPr>
        <w:t>CONDUCT OF SERVICES</w:t>
      </w:r>
      <w:r w:rsidR="001D2664" w:rsidRPr="001D2664">
        <w:rPr>
          <w:rFonts w:ascii="Times New Roman" w:hAnsi="Times New Roman"/>
          <w:b w:val="0"/>
          <w:lang w:val="en-US"/>
        </w:rPr>
        <w:t>.</w:t>
      </w:r>
    </w:p>
    <w:bookmarkEnd w:id="30"/>
    <w:p w14:paraId="3CE1592D" w14:textId="77777777" w:rsidR="00AF2ED7" w:rsidRPr="00770527" w:rsidRDefault="00AF2ED7" w:rsidP="005B1E97">
      <w:pPr>
        <w:rPr>
          <w:szCs w:val="24"/>
        </w:rPr>
      </w:pPr>
    </w:p>
    <w:p w14:paraId="2C26F056" w14:textId="77777777" w:rsidR="00AF2ED7" w:rsidRPr="00770527" w:rsidRDefault="00AF2ED7" w:rsidP="001410A3">
      <w:pPr>
        <w:pStyle w:val="ListParagraph"/>
      </w:pPr>
      <w:r w:rsidRPr="00770527">
        <w:t xml:space="preserve">Following </w:t>
      </w:r>
      <w:r w:rsidR="0035281A" w:rsidRPr="00770527">
        <w:t xml:space="preserve">the Effective Date </w:t>
      </w:r>
      <w:r w:rsidRPr="00770527">
        <w:t xml:space="preserve">of the Contract, Contractor shall proceed diligently with all </w:t>
      </w:r>
      <w:r w:rsidR="003C2EFF" w:rsidRPr="00770527">
        <w:t>S</w:t>
      </w:r>
      <w:r w:rsidRPr="00770527">
        <w:t xml:space="preserve">ervices and shall perform such </w:t>
      </w:r>
      <w:r w:rsidR="003C2EFF" w:rsidRPr="00770527">
        <w:t>S</w:t>
      </w:r>
      <w:r w:rsidRPr="00770527">
        <w:t>ervices with qualified personnel, in accordance with the completion criteria set forth in the Contract.</w:t>
      </w:r>
    </w:p>
    <w:p w14:paraId="6CDED6AD" w14:textId="77777777" w:rsidR="00AF2ED7" w:rsidRPr="00770527" w:rsidRDefault="00AF2ED7" w:rsidP="005B1E97">
      <w:pPr>
        <w:rPr>
          <w:szCs w:val="24"/>
        </w:rPr>
      </w:pPr>
    </w:p>
    <w:p w14:paraId="3BDE96F8" w14:textId="77777777" w:rsidR="00AF2ED7" w:rsidRPr="00770527" w:rsidRDefault="00AF2ED7" w:rsidP="001410A3">
      <w:pPr>
        <w:pStyle w:val="ListParagraph"/>
        <w:rPr>
          <w:rStyle w:val="Style12pt"/>
        </w:rPr>
      </w:pPr>
      <w:r w:rsidRPr="00770527">
        <w:rPr>
          <w:rStyle w:val="Style12pt"/>
        </w:rPr>
        <w:t xml:space="preserve">In determining whether the Contractor has performed with due diligence </w:t>
      </w:r>
      <w:r w:rsidR="00F34A99" w:rsidRPr="00770527">
        <w:rPr>
          <w:rStyle w:val="Style12pt"/>
        </w:rPr>
        <w:t>under the Contract</w:t>
      </w:r>
      <w:r w:rsidRPr="00770527">
        <w:rPr>
          <w:rStyle w:val="Style12pt"/>
        </w:rPr>
        <w:t>, it is agreed and understood that the Commonwealth may measure the amount and quality of the Contractor’s effort against the representations made in the Contractor</w:t>
      </w:r>
      <w:r w:rsidR="005B5805" w:rsidRPr="00770527">
        <w:rPr>
          <w:rStyle w:val="Style12pt"/>
        </w:rPr>
        <w:t>’s</w:t>
      </w:r>
      <w:r w:rsidRPr="00770527">
        <w:rPr>
          <w:rStyle w:val="Style12pt"/>
        </w:rPr>
        <w:t xml:space="preserve"> </w:t>
      </w:r>
      <w:r w:rsidR="003C2EFF" w:rsidRPr="00770527">
        <w:rPr>
          <w:rStyle w:val="Style12pt"/>
        </w:rPr>
        <w:t>P</w:t>
      </w:r>
      <w:r w:rsidRPr="00770527">
        <w:rPr>
          <w:rStyle w:val="Style12pt"/>
        </w:rPr>
        <w:t xml:space="preserve">roposal.  The Contractor’s </w:t>
      </w:r>
      <w:r w:rsidR="003C2EFF" w:rsidRPr="00770527">
        <w:rPr>
          <w:rStyle w:val="Style12pt"/>
        </w:rPr>
        <w:t>S</w:t>
      </w:r>
      <w:r w:rsidRPr="00770527">
        <w:rPr>
          <w:rStyle w:val="Style12pt"/>
        </w:rPr>
        <w:t xml:space="preserve">ervices hereunder shall be monitored by the Commonwealth and the Commonwealth’s designated representatives.  If the Commonwealth reasonably determines that the Contractor has not performed with due diligence, the Commonwealth and the Contractor will attempt to reach agreement with respect to such matter.  Failure of the Commonwealth or the Contractor to arrive at such mutual determinations shall be a dispute concerning a question of fact within the meaning of </w:t>
      </w:r>
      <w:hyperlink w:anchor="contractcontroversies30" w:history="1">
        <w:r w:rsidR="00886039" w:rsidRPr="00886039">
          <w:rPr>
            <w:rStyle w:val="Hyperlink"/>
            <w:b/>
          </w:rPr>
          <w:t>Section 30, Contract Controversies</w:t>
        </w:r>
      </w:hyperlink>
      <w:r w:rsidRPr="00770527">
        <w:rPr>
          <w:rStyle w:val="Style12pt"/>
        </w:rPr>
        <w:t>.</w:t>
      </w:r>
    </w:p>
    <w:p w14:paraId="65528620" w14:textId="77777777" w:rsidR="00AF2ED7" w:rsidRPr="00770527" w:rsidRDefault="00AF2ED7" w:rsidP="005B1E97">
      <w:pPr>
        <w:rPr>
          <w:szCs w:val="24"/>
        </w:rPr>
      </w:pPr>
    </w:p>
    <w:p w14:paraId="29F07841" w14:textId="77777777" w:rsidR="00AF2ED7" w:rsidRPr="00770527" w:rsidRDefault="00AF2ED7" w:rsidP="005B1E97">
      <w:pPr>
        <w:pStyle w:val="Heading1"/>
        <w:rPr>
          <w:rFonts w:ascii="Times New Roman" w:hAnsi="Times New Roman"/>
        </w:rPr>
      </w:pPr>
      <w:bookmarkStart w:id="31" w:name="changes27"/>
      <w:r w:rsidRPr="00770527">
        <w:rPr>
          <w:rFonts w:ascii="Times New Roman" w:hAnsi="Times New Roman"/>
        </w:rPr>
        <w:t>CHANGES</w:t>
      </w:r>
      <w:bookmarkEnd w:id="31"/>
      <w:r w:rsidR="001D2664" w:rsidRPr="001D2664">
        <w:rPr>
          <w:rFonts w:ascii="Times New Roman" w:hAnsi="Times New Roman"/>
          <w:b w:val="0"/>
          <w:lang w:val="en-US"/>
        </w:rPr>
        <w:t>.</w:t>
      </w:r>
    </w:p>
    <w:p w14:paraId="09422E68" w14:textId="77777777" w:rsidR="00AF2ED7" w:rsidRPr="00770527" w:rsidRDefault="00AF2ED7" w:rsidP="005B1E97">
      <w:pPr>
        <w:rPr>
          <w:szCs w:val="24"/>
        </w:rPr>
      </w:pPr>
    </w:p>
    <w:p w14:paraId="4AFB089F" w14:textId="77777777" w:rsidR="00AF2ED7" w:rsidRPr="00770527" w:rsidRDefault="00B4736B" w:rsidP="001410A3">
      <w:pPr>
        <w:pStyle w:val="ListParagraph"/>
      </w:pPr>
      <w:r w:rsidRPr="00770527">
        <w:rPr>
          <w:rStyle w:val="Style12pt"/>
        </w:rPr>
        <w:t xml:space="preserve">At </w:t>
      </w:r>
      <w:r w:rsidR="00AF2ED7" w:rsidRPr="00770527">
        <w:rPr>
          <w:rStyle w:val="Style12pt"/>
        </w:rPr>
        <w:t xml:space="preserve">any time during the performance of the Contract, the Commonwealth or the Contractor may request a change to the Contract.  Contractor will make reasonable efforts to investigate the impact of the change request on the price, timetable, specifications, and other terms and conditions of the Contract.  If the Commonwealth is the requestor of the change, the Contractor will inform the Commonwealth </w:t>
      </w:r>
      <w:r w:rsidR="008B2150" w:rsidRPr="00770527">
        <w:rPr>
          <w:rStyle w:val="Style12pt"/>
        </w:rPr>
        <w:t>of</w:t>
      </w:r>
      <w:r w:rsidR="00AF2ED7" w:rsidRPr="00770527">
        <w:rPr>
          <w:rStyle w:val="Style12pt"/>
        </w:rPr>
        <w:t xml:space="preserve"> any charges for investigating the change request prior to incurring such charges.  If the Commonwealth and the Contractor agree on the results of the investigation and any necessary </w:t>
      </w:r>
      <w:r w:rsidR="00E5024F" w:rsidRPr="00770527">
        <w:rPr>
          <w:rStyle w:val="Style12pt"/>
        </w:rPr>
        <w:t xml:space="preserve">changes </w:t>
      </w:r>
      <w:r w:rsidR="00AF2ED7" w:rsidRPr="00770527">
        <w:rPr>
          <w:rStyle w:val="Style12pt"/>
        </w:rPr>
        <w:t xml:space="preserve">to the Contract, </w:t>
      </w:r>
      <w:r w:rsidR="005270B8" w:rsidRPr="00770527">
        <w:rPr>
          <w:rStyle w:val="Style12pt"/>
        </w:rPr>
        <w:t xml:space="preserve">the parties must complete and execute </w:t>
      </w:r>
      <w:r w:rsidR="00981A08" w:rsidRPr="00770527">
        <w:rPr>
          <w:rStyle w:val="Style12pt"/>
        </w:rPr>
        <w:t>a</w:t>
      </w:r>
      <w:r w:rsidR="005270B8" w:rsidRPr="00770527">
        <w:rPr>
          <w:rStyle w:val="Style12pt"/>
        </w:rPr>
        <w:t xml:space="preserve"> </w:t>
      </w:r>
      <w:r w:rsidR="00981A08" w:rsidRPr="00770527">
        <w:rPr>
          <w:rStyle w:val="Style12pt"/>
        </w:rPr>
        <w:t>c</w:t>
      </w:r>
      <w:r w:rsidR="005270B8" w:rsidRPr="00770527">
        <w:rPr>
          <w:rStyle w:val="Style12pt"/>
        </w:rPr>
        <w:t xml:space="preserve">hange </w:t>
      </w:r>
      <w:r w:rsidR="006E1ABB" w:rsidRPr="00770527">
        <w:rPr>
          <w:rStyle w:val="Style12pt"/>
        </w:rPr>
        <w:t xml:space="preserve">order </w:t>
      </w:r>
      <w:r w:rsidR="005270B8" w:rsidRPr="00770527">
        <w:rPr>
          <w:rStyle w:val="Style12pt"/>
        </w:rPr>
        <w:t xml:space="preserve">to modify the Contract and implement the change.  </w:t>
      </w:r>
      <w:r w:rsidR="00FB556A" w:rsidRPr="00770527">
        <w:rPr>
          <w:rStyle w:val="Style12pt"/>
        </w:rPr>
        <w:t xml:space="preserve">The change </w:t>
      </w:r>
      <w:r w:rsidR="006E1ABB" w:rsidRPr="00770527">
        <w:rPr>
          <w:rStyle w:val="Style12pt"/>
        </w:rPr>
        <w:t>order</w:t>
      </w:r>
      <w:r w:rsidR="005B4976" w:rsidRPr="00770527">
        <w:rPr>
          <w:rStyle w:val="Style12pt"/>
        </w:rPr>
        <w:t xml:space="preserve"> </w:t>
      </w:r>
      <w:r w:rsidR="00FB556A" w:rsidRPr="00770527">
        <w:rPr>
          <w:rStyle w:val="Style12pt"/>
        </w:rPr>
        <w:t xml:space="preserve">will be evidenced by </w:t>
      </w:r>
      <w:r w:rsidR="006E1ABB" w:rsidRPr="00770527">
        <w:rPr>
          <w:rStyle w:val="Style12pt"/>
        </w:rPr>
        <w:t xml:space="preserve">a writing in accordance with the Commonwealth’s change order </w:t>
      </w:r>
      <w:r w:rsidR="008A22DF" w:rsidRPr="00770527">
        <w:rPr>
          <w:rStyle w:val="Style12pt"/>
        </w:rPr>
        <w:t>procedures</w:t>
      </w:r>
      <w:r w:rsidR="00FB556A" w:rsidRPr="00770527">
        <w:rPr>
          <w:rStyle w:val="Style12pt"/>
        </w:rPr>
        <w:t xml:space="preserve">.  No work may begin on the change </w:t>
      </w:r>
      <w:r w:rsidR="006E1ABB" w:rsidRPr="00770527">
        <w:rPr>
          <w:rStyle w:val="Style12pt"/>
        </w:rPr>
        <w:t xml:space="preserve">order </w:t>
      </w:r>
      <w:r w:rsidR="00FB556A" w:rsidRPr="00770527">
        <w:rPr>
          <w:rStyle w:val="Style12pt"/>
        </w:rPr>
        <w:t xml:space="preserve">until the Contractor has received </w:t>
      </w:r>
      <w:r w:rsidR="006E1ABB" w:rsidRPr="00770527">
        <w:rPr>
          <w:rStyle w:val="Style12pt"/>
        </w:rPr>
        <w:t xml:space="preserve">the executed </w:t>
      </w:r>
      <w:r w:rsidR="008A22DF" w:rsidRPr="00770527">
        <w:rPr>
          <w:rStyle w:val="Style12pt"/>
        </w:rPr>
        <w:t>change order</w:t>
      </w:r>
      <w:r w:rsidR="00FB556A" w:rsidRPr="00770527">
        <w:rPr>
          <w:rStyle w:val="Style12pt"/>
        </w:rPr>
        <w:t xml:space="preserve">. </w:t>
      </w:r>
      <w:r w:rsidR="006E1ABB" w:rsidRPr="00770527">
        <w:rPr>
          <w:rStyle w:val="Style12pt"/>
        </w:rPr>
        <w:t xml:space="preserve"> </w:t>
      </w:r>
      <w:r w:rsidR="00D03AED" w:rsidRPr="00770527">
        <w:rPr>
          <w:rStyle w:val="Style12pt"/>
        </w:rPr>
        <w:t xml:space="preserve">If </w:t>
      </w:r>
      <w:r w:rsidR="00AF2ED7" w:rsidRPr="00770527">
        <w:rPr>
          <w:rStyle w:val="Style12pt"/>
        </w:rPr>
        <w:t xml:space="preserve">the parties </w:t>
      </w:r>
      <w:r w:rsidR="00D03AED" w:rsidRPr="00770527">
        <w:rPr>
          <w:rStyle w:val="Style12pt"/>
        </w:rPr>
        <w:t xml:space="preserve">are not able </w:t>
      </w:r>
      <w:r w:rsidR="00181FF8" w:rsidRPr="00770527">
        <w:rPr>
          <w:rStyle w:val="Style12pt"/>
        </w:rPr>
        <w:t xml:space="preserve">to </w:t>
      </w:r>
      <w:r w:rsidR="00FC72ED" w:rsidRPr="00770527">
        <w:rPr>
          <w:rStyle w:val="Style12pt"/>
        </w:rPr>
        <w:t xml:space="preserve">agree </w:t>
      </w:r>
      <w:r w:rsidR="00AF2ED7" w:rsidRPr="00770527">
        <w:rPr>
          <w:rStyle w:val="Style12pt"/>
        </w:rPr>
        <w:t xml:space="preserve">upon the results of the investigation or the necessary </w:t>
      </w:r>
      <w:r w:rsidR="00E5024F" w:rsidRPr="00770527">
        <w:rPr>
          <w:rStyle w:val="Style12pt"/>
        </w:rPr>
        <w:t xml:space="preserve">changes </w:t>
      </w:r>
      <w:r w:rsidR="00AF2ED7" w:rsidRPr="00770527">
        <w:rPr>
          <w:rStyle w:val="Style12pt"/>
        </w:rPr>
        <w:t xml:space="preserve">to the Contract, </w:t>
      </w:r>
      <w:r w:rsidR="00D03AED" w:rsidRPr="00770527">
        <w:t xml:space="preserve">a </w:t>
      </w:r>
      <w:r w:rsidR="007D27AC" w:rsidRPr="00770527">
        <w:t xml:space="preserve">Commonwealth-initiated change request will </w:t>
      </w:r>
      <w:r w:rsidR="00181FF8" w:rsidRPr="00770527">
        <w:t>be implemented at Commonwealth’</w:t>
      </w:r>
      <w:r w:rsidR="007D27AC" w:rsidRPr="00770527">
        <w:t xml:space="preserve">s option and </w:t>
      </w:r>
      <w:r w:rsidR="00181FF8" w:rsidRPr="00770527">
        <w:t xml:space="preserve">the </w:t>
      </w:r>
      <w:r w:rsidR="007D27AC" w:rsidRPr="00770527">
        <w:t>Contra</w:t>
      </w:r>
      <w:r w:rsidR="00181FF8" w:rsidRPr="00770527">
        <w:t>ctor shall perform the Services;</w:t>
      </w:r>
      <w:r w:rsidR="007D27AC" w:rsidRPr="00770527">
        <w:t xml:space="preserve"> and either party may elect to have the matter treated as a dispute between the parties under </w:t>
      </w:r>
      <w:hyperlink w:anchor="contractcontroversies30" w:history="1">
        <w:r w:rsidR="007D27AC" w:rsidRPr="00886039">
          <w:rPr>
            <w:rStyle w:val="Hyperlink"/>
            <w:b/>
          </w:rPr>
          <w:t xml:space="preserve">Section </w:t>
        </w:r>
        <w:r w:rsidR="001278C3" w:rsidRPr="00886039">
          <w:rPr>
            <w:rStyle w:val="Hyperlink"/>
            <w:b/>
          </w:rPr>
          <w:t>30</w:t>
        </w:r>
        <w:r w:rsidR="007D27AC" w:rsidRPr="00886039">
          <w:rPr>
            <w:rStyle w:val="Hyperlink"/>
            <w:b/>
          </w:rPr>
          <w:t>, Contract Controversies</w:t>
        </w:r>
      </w:hyperlink>
      <w:r w:rsidR="007D27AC" w:rsidRPr="00770527">
        <w:t>.  During the pendency of any such dispute, Commonwealth shall pay to Cont</w:t>
      </w:r>
      <w:r w:rsidR="00181FF8" w:rsidRPr="00770527">
        <w:t>ractor any undisputed amounts.</w:t>
      </w:r>
    </w:p>
    <w:p w14:paraId="1B86A87C" w14:textId="77777777" w:rsidR="007D27AC" w:rsidRPr="00770527" w:rsidRDefault="007D27AC" w:rsidP="005B1E97">
      <w:pPr>
        <w:rPr>
          <w:szCs w:val="24"/>
        </w:rPr>
      </w:pPr>
    </w:p>
    <w:p w14:paraId="17FA6608" w14:textId="77777777" w:rsidR="00AF2ED7" w:rsidRPr="00770527" w:rsidRDefault="00AF2ED7" w:rsidP="008A5832">
      <w:pPr>
        <w:pStyle w:val="ListParagraph"/>
      </w:pPr>
      <w:r w:rsidRPr="00770527">
        <w:t>Changes outside the scope of this Contract shall be accomplished through the Commonwealth’s procurement procedures, and may result in an amended Contract or a new contract.  No payment will be made for services outside of the scope of the Contract for which no amendment has been executed.</w:t>
      </w:r>
    </w:p>
    <w:p w14:paraId="7C28F13B" w14:textId="77777777" w:rsidR="00630288" w:rsidRPr="00770527" w:rsidRDefault="00630288" w:rsidP="005B1E97">
      <w:pPr>
        <w:rPr>
          <w:szCs w:val="24"/>
        </w:rPr>
      </w:pPr>
    </w:p>
    <w:p w14:paraId="49BB6AB4" w14:textId="77777777" w:rsidR="00AF2ED7" w:rsidRPr="00770527" w:rsidRDefault="00AF2ED7" w:rsidP="005B1E97">
      <w:pPr>
        <w:pStyle w:val="Heading1"/>
        <w:rPr>
          <w:rFonts w:ascii="Times New Roman" w:hAnsi="Times New Roman"/>
        </w:rPr>
      </w:pPr>
      <w:bookmarkStart w:id="32" w:name="termination28"/>
      <w:r w:rsidRPr="00770527">
        <w:rPr>
          <w:rFonts w:ascii="Times New Roman" w:hAnsi="Times New Roman"/>
        </w:rPr>
        <w:t>TERMINATION</w:t>
      </w:r>
      <w:bookmarkEnd w:id="32"/>
      <w:r w:rsidR="001D2664" w:rsidRPr="001D2664">
        <w:rPr>
          <w:rFonts w:ascii="Times New Roman" w:hAnsi="Times New Roman"/>
          <w:b w:val="0"/>
          <w:lang w:val="en-US"/>
        </w:rPr>
        <w:t>.</w:t>
      </w:r>
    </w:p>
    <w:p w14:paraId="35F9686A" w14:textId="77777777" w:rsidR="00AF2ED7" w:rsidRPr="00770527" w:rsidRDefault="00AF2ED7" w:rsidP="005B1E97">
      <w:pPr>
        <w:rPr>
          <w:szCs w:val="24"/>
        </w:rPr>
      </w:pPr>
    </w:p>
    <w:p w14:paraId="3C276900" w14:textId="77777777" w:rsidR="00AF2ED7" w:rsidRPr="007D3535" w:rsidRDefault="00AF2ED7" w:rsidP="008A5832">
      <w:pPr>
        <w:pStyle w:val="ListParagraph"/>
        <w:rPr>
          <w:u w:val="single"/>
        </w:rPr>
      </w:pPr>
      <w:bookmarkStart w:id="33" w:name="conveniencea"/>
      <w:bookmarkStart w:id="34" w:name="_Hlk4575413"/>
      <w:r w:rsidRPr="008A5832">
        <w:rPr>
          <w:rStyle w:val="Heading2Char"/>
          <w:u w:val="single"/>
        </w:rPr>
        <w:t>For Convenience</w:t>
      </w:r>
      <w:r w:rsidR="00311A6D" w:rsidRPr="0038085F">
        <w:t>.</w:t>
      </w:r>
      <w:bookmarkEnd w:id="33"/>
    </w:p>
    <w:p w14:paraId="4EF3EB35" w14:textId="77777777" w:rsidR="00AF2ED7" w:rsidRPr="00770527" w:rsidRDefault="00AF2ED7" w:rsidP="005B1E97">
      <w:pPr>
        <w:rPr>
          <w:szCs w:val="24"/>
        </w:rPr>
      </w:pPr>
    </w:p>
    <w:p w14:paraId="7E9331A8" w14:textId="77777777" w:rsidR="00AF2ED7" w:rsidRPr="00770527" w:rsidRDefault="00AF2ED7" w:rsidP="007E13B8">
      <w:pPr>
        <w:pStyle w:val="ListParagraph"/>
        <w:numPr>
          <w:ilvl w:val="2"/>
          <w:numId w:val="11"/>
        </w:numPr>
        <w:rPr>
          <w:rStyle w:val="Style12pt"/>
        </w:rPr>
      </w:pPr>
      <w:r w:rsidRPr="00770527">
        <w:rPr>
          <w:rStyle w:val="Style12pt"/>
        </w:rPr>
        <w:lastRenderedPageBreak/>
        <w:t xml:space="preserve">The Commonwealth may terminate </w:t>
      </w:r>
      <w:r w:rsidR="008F342C" w:rsidRPr="00770527">
        <w:rPr>
          <w:rStyle w:val="Style12pt"/>
        </w:rPr>
        <w:t xml:space="preserve">the </w:t>
      </w:r>
      <w:r w:rsidR="008A5832" w:rsidRPr="00770527">
        <w:rPr>
          <w:rStyle w:val="Style12pt"/>
        </w:rPr>
        <w:t>Contract,</w:t>
      </w:r>
      <w:r w:rsidR="006F2C76" w:rsidRPr="00770527">
        <w:rPr>
          <w:rStyle w:val="Style12pt"/>
        </w:rPr>
        <w:t xml:space="preserve"> or a Purchase Order </w:t>
      </w:r>
      <w:r w:rsidR="008F342C" w:rsidRPr="00770527">
        <w:rPr>
          <w:rStyle w:val="Style12pt"/>
        </w:rPr>
        <w:t xml:space="preserve">issued </w:t>
      </w:r>
      <w:r w:rsidR="005E399C" w:rsidRPr="00770527">
        <w:rPr>
          <w:rStyle w:val="Style12pt"/>
        </w:rPr>
        <w:t xml:space="preserve">against </w:t>
      </w:r>
      <w:r w:rsidR="008F342C" w:rsidRPr="00770527">
        <w:rPr>
          <w:rStyle w:val="Style12pt"/>
        </w:rPr>
        <w:t>the</w:t>
      </w:r>
      <w:r w:rsidR="006F2C76" w:rsidRPr="00770527">
        <w:rPr>
          <w:rStyle w:val="Style12pt"/>
        </w:rPr>
        <w:t xml:space="preserve"> Contract</w:t>
      </w:r>
      <w:r w:rsidR="005B4976" w:rsidRPr="00770527">
        <w:rPr>
          <w:rStyle w:val="Style12pt"/>
        </w:rPr>
        <w:t>, in whole or in part,</w:t>
      </w:r>
      <w:r w:rsidR="00D913BD" w:rsidRPr="00770527">
        <w:rPr>
          <w:rStyle w:val="Style12pt"/>
        </w:rPr>
        <w:t xml:space="preserve"> </w:t>
      </w:r>
      <w:r w:rsidRPr="00770527">
        <w:rPr>
          <w:rStyle w:val="Style12pt"/>
        </w:rPr>
        <w:t xml:space="preserve">without cause by giving Contractor </w:t>
      </w:r>
      <w:r w:rsidR="002703B6" w:rsidRPr="00770527">
        <w:rPr>
          <w:b/>
        </w:rPr>
        <w:t>30</w:t>
      </w:r>
      <w:r w:rsidR="00C41017">
        <w:rPr>
          <w:b/>
        </w:rPr>
        <w:t xml:space="preserve"> </w:t>
      </w:r>
      <w:r w:rsidR="00662AAB" w:rsidRPr="00770527">
        <w:rPr>
          <w:b/>
        </w:rPr>
        <w:t>days’</w:t>
      </w:r>
      <w:r w:rsidRPr="00770527">
        <w:rPr>
          <w:rStyle w:val="Style12pt"/>
        </w:rPr>
        <w:t xml:space="preserve"> prior written notice (Notice of Termination) whenever the Commonwealth shall determine that such termination is in the best interest of the Commonwealth (Termination for Convenience).  Any such termination shall be effected by delivery to the Contractor of a Notice of Termination specifying the extent to which performance under this Contract is terminated either in whole or in part and the date on which such termination becomes effective.</w:t>
      </w:r>
    </w:p>
    <w:p w14:paraId="6FE4FF53" w14:textId="77777777" w:rsidR="00AF2ED7" w:rsidRPr="00770527" w:rsidRDefault="00AF2ED7" w:rsidP="005B1E97">
      <w:pPr>
        <w:rPr>
          <w:szCs w:val="24"/>
        </w:rPr>
      </w:pPr>
    </w:p>
    <w:p w14:paraId="3F2418C0" w14:textId="77777777" w:rsidR="00AF2ED7" w:rsidRPr="00770527" w:rsidRDefault="00AF2ED7" w:rsidP="005B1E97">
      <w:pPr>
        <w:ind w:left="2160"/>
        <w:rPr>
          <w:szCs w:val="24"/>
        </w:rPr>
      </w:pPr>
      <w:r w:rsidRPr="00770527">
        <w:rPr>
          <w:szCs w:val="24"/>
        </w:rPr>
        <w:t>In the event of termination hereunder, Contractor shall receive payment for the following:</w:t>
      </w:r>
    </w:p>
    <w:p w14:paraId="66D6527E" w14:textId="77777777" w:rsidR="00AF2ED7" w:rsidRPr="00770527" w:rsidRDefault="00AF2ED7" w:rsidP="005B1E97">
      <w:pPr>
        <w:rPr>
          <w:szCs w:val="24"/>
        </w:rPr>
      </w:pPr>
    </w:p>
    <w:p w14:paraId="47279652" w14:textId="77777777" w:rsidR="00AF2ED7" w:rsidRPr="00770527" w:rsidRDefault="00AF2ED7" w:rsidP="007E13B8">
      <w:pPr>
        <w:pStyle w:val="ListParagraph"/>
        <w:numPr>
          <w:ilvl w:val="3"/>
          <w:numId w:val="11"/>
        </w:numPr>
      </w:pPr>
      <w:r w:rsidRPr="00770527">
        <w:t xml:space="preserve">all </w:t>
      </w:r>
      <w:r w:rsidR="00E46EF0" w:rsidRPr="00770527">
        <w:t xml:space="preserve">Services </w:t>
      </w:r>
      <w:r w:rsidRPr="00770527">
        <w:t>performed consistent with the terms of the Contract prior to the effective date of termination;</w:t>
      </w:r>
    </w:p>
    <w:p w14:paraId="54BEACDE" w14:textId="77777777" w:rsidR="00AF2ED7" w:rsidRPr="00770527" w:rsidRDefault="00AF2ED7" w:rsidP="005B1E97">
      <w:pPr>
        <w:rPr>
          <w:szCs w:val="24"/>
        </w:rPr>
      </w:pPr>
    </w:p>
    <w:p w14:paraId="31FA9BC3" w14:textId="77777777" w:rsidR="00AF2ED7" w:rsidRPr="00770527" w:rsidRDefault="00AF2ED7" w:rsidP="007E13B8">
      <w:pPr>
        <w:pStyle w:val="ListParagraph"/>
        <w:numPr>
          <w:ilvl w:val="3"/>
          <w:numId w:val="11"/>
        </w:numPr>
      </w:pPr>
      <w:r w:rsidRPr="00770527">
        <w:t>all actual and reasonable costs incurred by Contractor as a result of the termination of the Contract; and</w:t>
      </w:r>
    </w:p>
    <w:p w14:paraId="76365CE1" w14:textId="77777777" w:rsidR="00AF2ED7" w:rsidRPr="00770527" w:rsidRDefault="00AF2ED7" w:rsidP="005B1E97">
      <w:pPr>
        <w:rPr>
          <w:szCs w:val="24"/>
        </w:rPr>
      </w:pPr>
    </w:p>
    <w:p w14:paraId="1E962A29" w14:textId="77777777" w:rsidR="00AF2ED7" w:rsidRPr="00770527" w:rsidRDefault="00AF2ED7" w:rsidP="005B1E97">
      <w:pPr>
        <w:ind w:left="2160"/>
        <w:rPr>
          <w:szCs w:val="24"/>
        </w:rPr>
      </w:pPr>
      <w:r w:rsidRPr="00770527">
        <w:rPr>
          <w:szCs w:val="24"/>
        </w:rPr>
        <w:t xml:space="preserve">In no event shall the Contractor be paid for any loss of anticipated profit (by the Contractor or any </w:t>
      </w:r>
      <w:r w:rsidR="001E64D6" w:rsidRPr="00770527">
        <w:rPr>
          <w:szCs w:val="24"/>
        </w:rPr>
        <w:t>s</w:t>
      </w:r>
      <w:r w:rsidRPr="00770527">
        <w:rPr>
          <w:szCs w:val="24"/>
        </w:rPr>
        <w:t>ubcontractor), loss of use of money, or administrative or overhead costs.</w:t>
      </w:r>
    </w:p>
    <w:p w14:paraId="01DC3BA4" w14:textId="77777777" w:rsidR="00AF2ED7" w:rsidRPr="00770527" w:rsidRDefault="00AF2ED7" w:rsidP="005B1E97">
      <w:pPr>
        <w:rPr>
          <w:szCs w:val="24"/>
        </w:rPr>
      </w:pPr>
    </w:p>
    <w:p w14:paraId="78E8C6C2" w14:textId="77777777" w:rsidR="00AF2ED7" w:rsidRPr="00770527" w:rsidRDefault="00AF2ED7" w:rsidP="005B1E97">
      <w:pPr>
        <w:ind w:left="2160"/>
        <w:rPr>
          <w:rStyle w:val="Style12pt"/>
          <w:szCs w:val="24"/>
        </w:rPr>
      </w:pPr>
      <w:r w:rsidRPr="00770527">
        <w:rPr>
          <w:rStyle w:val="Style12pt"/>
          <w:szCs w:val="24"/>
        </w:rPr>
        <w:t xml:space="preserve">Failure to agree on any termination costs shall be a dispute handled in accordance with </w:t>
      </w:r>
      <w:hyperlink w:anchor="contractcontroversies30" w:history="1">
        <w:r w:rsidRPr="00311A6D">
          <w:rPr>
            <w:rStyle w:val="Hyperlink"/>
            <w:b/>
            <w:szCs w:val="24"/>
          </w:rPr>
          <w:t xml:space="preserve">Section </w:t>
        </w:r>
        <w:r w:rsidR="001278C3" w:rsidRPr="00311A6D">
          <w:rPr>
            <w:rStyle w:val="Hyperlink"/>
            <w:b/>
            <w:szCs w:val="24"/>
          </w:rPr>
          <w:t>30</w:t>
        </w:r>
        <w:r w:rsidR="002703B6" w:rsidRPr="00311A6D">
          <w:rPr>
            <w:rStyle w:val="Hyperlink"/>
            <w:b/>
            <w:szCs w:val="24"/>
          </w:rPr>
          <w:t>,</w:t>
        </w:r>
        <w:r w:rsidR="005B4976" w:rsidRPr="00311A6D">
          <w:rPr>
            <w:rStyle w:val="Hyperlink"/>
            <w:b/>
            <w:szCs w:val="24"/>
          </w:rPr>
          <w:t xml:space="preserve"> </w:t>
        </w:r>
        <w:r w:rsidRPr="00311A6D">
          <w:rPr>
            <w:rStyle w:val="Hyperlink"/>
            <w:b/>
            <w:szCs w:val="24"/>
          </w:rPr>
          <w:t>C</w:t>
        </w:r>
        <w:r w:rsidR="002703B6" w:rsidRPr="00311A6D">
          <w:rPr>
            <w:rStyle w:val="Hyperlink"/>
            <w:b/>
            <w:szCs w:val="24"/>
          </w:rPr>
          <w:t>ontract</w:t>
        </w:r>
        <w:r w:rsidRPr="00311A6D">
          <w:rPr>
            <w:rStyle w:val="Hyperlink"/>
            <w:b/>
            <w:szCs w:val="24"/>
          </w:rPr>
          <w:t xml:space="preserve"> C</w:t>
        </w:r>
        <w:r w:rsidR="002703B6" w:rsidRPr="00311A6D">
          <w:rPr>
            <w:rStyle w:val="Hyperlink"/>
            <w:b/>
            <w:szCs w:val="24"/>
          </w:rPr>
          <w:t>ontroversies</w:t>
        </w:r>
      </w:hyperlink>
      <w:r w:rsidR="002703B6" w:rsidRPr="00770527">
        <w:rPr>
          <w:szCs w:val="24"/>
        </w:rPr>
        <w:t>,</w:t>
      </w:r>
      <w:r w:rsidRPr="00770527">
        <w:rPr>
          <w:rStyle w:val="Style12pt"/>
          <w:szCs w:val="24"/>
        </w:rPr>
        <w:t xml:space="preserve"> of this Contract.</w:t>
      </w:r>
    </w:p>
    <w:p w14:paraId="151E0BEC" w14:textId="77777777" w:rsidR="00AF2ED7" w:rsidRPr="00770527" w:rsidRDefault="00AF2ED7" w:rsidP="005B1E97">
      <w:pPr>
        <w:rPr>
          <w:szCs w:val="24"/>
        </w:rPr>
      </w:pPr>
    </w:p>
    <w:p w14:paraId="3CBC287D" w14:textId="77777777" w:rsidR="00AF2ED7" w:rsidRPr="00770527" w:rsidRDefault="00AF2ED7" w:rsidP="007E13B8">
      <w:pPr>
        <w:pStyle w:val="ListParagraph"/>
        <w:numPr>
          <w:ilvl w:val="2"/>
          <w:numId w:val="11"/>
        </w:numPr>
        <w:rPr>
          <w:rStyle w:val="Style12pt"/>
        </w:rPr>
      </w:pPr>
      <w:r w:rsidRPr="00770527">
        <w:rPr>
          <w:rStyle w:val="Style12pt"/>
        </w:rPr>
        <w:t xml:space="preserve">The Contractor shall cease </w:t>
      </w:r>
      <w:r w:rsidR="00E46EF0" w:rsidRPr="00770527">
        <w:rPr>
          <w:rStyle w:val="Style12pt"/>
        </w:rPr>
        <w:t xml:space="preserve">Services </w:t>
      </w:r>
      <w:r w:rsidRPr="00770527">
        <w:rPr>
          <w:rStyle w:val="Style12pt"/>
        </w:rPr>
        <w:t xml:space="preserve">as of the date set forth in the Notice of Termination, and shall be paid only for such </w:t>
      </w:r>
      <w:r w:rsidR="00E46EF0" w:rsidRPr="00770527">
        <w:rPr>
          <w:rStyle w:val="Style12pt"/>
        </w:rPr>
        <w:t xml:space="preserve">Services </w:t>
      </w:r>
      <w:r w:rsidRPr="00770527">
        <w:rPr>
          <w:rStyle w:val="Style12pt"/>
        </w:rPr>
        <w:t xml:space="preserve">as have already been satisfactorily rendered up to and including the </w:t>
      </w:r>
      <w:r w:rsidR="00E46EF0" w:rsidRPr="00770527">
        <w:rPr>
          <w:rStyle w:val="Style12pt"/>
        </w:rPr>
        <w:t>termination</w:t>
      </w:r>
      <w:r w:rsidRPr="00770527">
        <w:rPr>
          <w:rStyle w:val="Style12pt"/>
        </w:rPr>
        <w:t xml:space="preserve"> date set forth in said notice, or as may be otherwise provided for in said Notice of Termination, and for such </w:t>
      </w:r>
      <w:r w:rsidR="007036EF">
        <w:rPr>
          <w:rStyle w:val="Style12pt"/>
        </w:rPr>
        <w:t>S</w:t>
      </w:r>
      <w:r w:rsidRPr="00770527">
        <w:rPr>
          <w:rStyle w:val="Style12pt"/>
        </w:rPr>
        <w:t xml:space="preserve">ervices performed </w:t>
      </w:r>
      <w:r w:rsidR="00E46EF0" w:rsidRPr="00770527">
        <w:rPr>
          <w:rStyle w:val="Style12pt"/>
        </w:rPr>
        <w:t>during</w:t>
      </w:r>
      <w:r w:rsidRPr="00770527">
        <w:rPr>
          <w:rStyle w:val="Style12pt"/>
        </w:rPr>
        <w:t xml:space="preserve"> the </w:t>
      </w:r>
      <w:r w:rsidRPr="00770527">
        <w:rPr>
          <w:b/>
        </w:rPr>
        <w:t>30</w:t>
      </w:r>
      <w:r w:rsidR="00181FF8" w:rsidRPr="00770527">
        <w:rPr>
          <w:b/>
        </w:rPr>
        <w:t>-</w:t>
      </w:r>
      <w:r w:rsidRPr="00770527">
        <w:rPr>
          <w:b/>
        </w:rPr>
        <w:t>day</w:t>
      </w:r>
      <w:r w:rsidRPr="00770527">
        <w:rPr>
          <w:rStyle w:val="Style12pt"/>
        </w:rPr>
        <w:t xml:space="preserve"> </w:t>
      </w:r>
      <w:r w:rsidR="00E46EF0" w:rsidRPr="00770527">
        <w:rPr>
          <w:rStyle w:val="Style12pt"/>
        </w:rPr>
        <w:t xml:space="preserve">notice </w:t>
      </w:r>
      <w:r w:rsidRPr="00770527">
        <w:rPr>
          <w:rStyle w:val="Style12pt"/>
        </w:rPr>
        <w:t xml:space="preserve">period, if such </w:t>
      </w:r>
      <w:r w:rsidR="007036EF">
        <w:rPr>
          <w:rStyle w:val="Style12pt"/>
        </w:rPr>
        <w:t>S</w:t>
      </w:r>
      <w:r w:rsidRPr="00770527">
        <w:rPr>
          <w:rStyle w:val="Style12pt"/>
        </w:rPr>
        <w:t xml:space="preserve">ervices are requested by the Commonwealth, for the collection, assembling, and transmitting to the Commonwealth of at least all materials, manuals, magnetic media, studies, drawings, computations, maps, supplies, and survey notes including field books, which were obtained, prepared, or developed as part of the </w:t>
      </w:r>
      <w:r w:rsidR="00E46EF0" w:rsidRPr="00770527">
        <w:rPr>
          <w:rStyle w:val="Style12pt"/>
        </w:rPr>
        <w:t xml:space="preserve">Services </w:t>
      </w:r>
      <w:r w:rsidRPr="00770527">
        <w:rPr>
          <w:rStyle w:val="Style12pt"/>
        </w:rPr>
        <w:t>required under this Contract.</w:t>
      </w:r>
    </w:p>
    <w:p w14:paraId="196A0F64" w14:textId="77777777" w:rsidR="00AF2ED7" w:rsidRPr="00770527" w:rsidRDefault="00AF2ED7" w:rsidP="005B1E97">
      <w:pPr>
        <w:rPr>
          <w:szCs w:val="24"/>
        </w:rPr>
      </w:pPr>
    </w:p>
    <w:p w14:paraId="14DD29DA" w14:textId="77777777" w:rsidR="00AF2ED7" w:rsidRPr="00770527" w:rsidRDefault="00AF2ED7" w:rsidP="007E13B8">
      <w:pPr>
        <w:pStyle w:val="ListParagraph"/>
        <w:numPr>
          <w:ilvl w:val="2"/>
          <w:numId w:val="11"/>
        </w:numPr>
      </w:pPr>
      <w:r w:rsidRPr="00770527">
        <w:t>The above shall not be deemed to limit the Commonwealth’s right to terminate this Contract for any reason as permitted by the other provisions of this Contract, or under applicable law.</w:t>
      </w:r>
    </w:p>
    <w:p w14:paraId="039B3E5B" w14:textId="77777777" w:rsidR="00AF2ED7" w:rsidRPr="00770527" w:rsidRDefault="00AF2ED7" w:rsidP="005B1E97"/>
    <w:p w14:paraId="75B3D856" w14:textId="77777777" w:rsidR="00AF2ED7" w:rsidRPr="007D3535" w:rsidRDefault="00AF2ED7" w:rsidP="0038085F">
      <w:pPr>
        <w:pStyle w:val="ListParagraph"/>
        <w:rPr>
          <w:rStyle w:val="Style12pt"/>
        </w:rPr>
      </w:pPr>
      <w:r w:rsidRPr="008A5832">
        <w:rPr>
          <w:rStyle w:val="Heading2Char"/>
          <w:u w:val="single"/>
        </w:rPr>
        <w:t>Non-Appropriation</w:t>
      </w:r>
      <w:r w:rsidR="007D3535">
        <w:t xml:space="preserve">.  </w:t>
      </w:r>
      <w:r w:rsidRPr="007D3535">
        <w:rPr>
          <w:rStyle w:val="Style12pt"/>
        </w:rPr>
        <w:t xml:space="preserve">Any payment obligation or portion thereof of the Commonwealth created by this Contract is conditioned upon the availability and appropriation of funds.  When funds (state or federal) are not appropriated or otherwise made available to support continuation of performance </w:t>
      </w:r>
      <w:r w:rsidR="005B4976" w:rsidRPr="007D3535">
        <w:rPr>
          <w:rStyle w:val="Style12pt"/>
        </w:rPr>
        <w:t xml:space="preserve">or full </w:t>
      </w:r>
      <w:r w:rsidR="005B4976" w:rsidRPr="007D3535">
        <w:rPr>
          <w:rStyle w:val="Style12pt"/>
        </w:rPr>
        <w:lastRenderedPageBreak/>
        <w:t xml:space="preserve">performance </w:t>
      </w:r>
      <w:r w:rsidRPr="007D3535">
        <w:rPr>
          <w:rStyle w:val="Style12pt"/>
        </w:rPr>
        <w:t>in a subsequent fiscal year period, the Commonwealth shall have the right to terminate the Contract</w:t>
      </w:r>
      <w:r w:rsidR="005B4976" w:rsidRPr="007D3535">
        <w:rPr>
          <w:rStyle w:val="Style12pt"/>
        </w:rPr>
        <w:t xml:space="preserve"> in whole or in part</w:t>
      </w:r>
      <w:r w:rsidRPr="007D3535">
        <w:rPr>
          <w:rStyle w:val="Style12pt"/>
        </w:rPr>
        <w:t xml:space="preserve">.  The Contractor shall be reimbursed in the same manner as that described in </w:t>
      </w:r>
      <w:hyperlink w:anchor="conveniencea" w:history="1">
        <w:r w:rsidR="001278C3" w:rsidRPr="001410A3">
          <w:rPr>
            <w:rStyle w:val="Hyperlink"/>
          </w:rPr>
          <w:t>subsection</w:t>
        </w:r>
        <w:r w:rsidR="004F4CE0" w:rsidRPr="001410A3">
          <w:rPr>
            <w:rStyle w:val="Hyperlink"/>
          </w:rPr>
          <w:t xml:space="preserve"> (a)</w:t>
        </w:r>
      </w:hyperlink>
      <w:r w:rsidR="004F4CE0" w:rsidRPr="007D3535">
        <w:rPr>
          <w:rStyle w:val="Style12pt"/>
        </w:rPr>
        <w:t xml:space="preserve"> </w:t>
      </w:r>
      <w:r w:rsidRPr="007D3535">
        <w:rPr>
          <w:rStyle w:val="Style12pt"/>
        </w:rPr>
        <w:t>to the extent that appropriated funds are available.</w:t>
      </w:r>
    </w:p>
    <w:p w14:paraId="0F7F4CB0" w14:textId="77777777" w:rsidR="00AF2ED7" w:rsidRPr="00770527" w:rsidRDefault="00AF2ED7" w:rsidP="005B1E97">
      <w:pPr>
        <w:rPr>
          <w:szCs w:val="24"/>
        </w:rPr>
      </w:pPr>
    </w:p>
    <w:p w14:paraId="21ADAFB7" w14:textId="77777777" w:rsidR="00AF2ED7" w:rsidRPr="007D3535" w:rsidRDefault="00AF2ED7" w:rsidP="008A5832">
      <w:pPr>
        <w:pStyle w:val="ListParagraph"/>
        <w:rPr>
          <w:rStyle w:val="Style12pt"/>
        </w:rPr>
      </w:pPr>
      <w:bookmarkStart w:id="35" w:name="default28c"/>
      <w:r w:rsidRPr="008A5832">
        <w:rPr>
          <w:rStyle w:val="Heading2Char"/>
          <w:u w:val="single"/>
        </w:rPr>
        <w:t>Default</w:t>
      </w:r>
      <w:bookmarkEnd w:id="35"/>
      <w:r w:rsidR="007D3535">
        <w:t xml:space="preserve">.  </w:t>
      </w:r>
      <w:r w:rsidR="00E46EF0" w:rsidRPr="007D3535">
        <w:rPr>
          <w:rStyle w:val="Style12pt"/>
        </w:rPr>
        <w:t>The Commonwealth may,</w:t>
      </w:r>
      <w:r w:rsidRPr="007D3535">
        <w:rPr>
          <w:rStyle w:val="Style12pt"/>
        </w:rPr>
        <w:t xml:space="preserve"> in addition to its other rights under this Contract, terminate this Contract in whole or in part by providing written notice of default to the </w:t>
      </w:r>
      <w:r w:rsidR="005F3804" w:rsidRPr="007D3535">
        <w:rPr>
          <w:rStyle w:val="Style12pt"/>
        </w:rPr>
        <w:t>Contractor</w:t>
      </w:r>
      <w:r w:rsidRPr="007D3535">
        <w:rPr>
          <w:rStyle w:val="Style12pt"/>
        </w:rPr>
        <w:t xml:space="preserve"> if the </w:t>
      </w:r>
      <w:r w:rsidR="005F3804" w:rsidRPr="007D3535">
        <w:rPr>
          <w:rStyle w:val="Style12pt"/>
        </w:rPr>
        <w:t>Contractor</w:t>
      </w:r>
      <w:r w:rsidRPr="007D3535">
        <w:rPr>
          <w:rStyle w:val="Style12pt"/>
        </w:rPr>
        <w:t xml:space="preserve"> materially fails to perform its obligations under the Contract and does not cure such failure within </w:t>
      </w:r>
      <w:r w:rsidR="00956B8B" w:rsidRPr="007D3535">
        <w:rPr>
          <w:b/>
        </w:rPr>
        <w:t>30 days</w:t>
      </w:r>
      <w:r w:rsidR="007036EF" w:rsidRPr="007036EF">
        <w:t>,</w:t>
      </w:r>
      <w:r w:rsidR="00956B8B" w:rsidRPr="007D3535">
        <w:rPr>
          <w:rStyle w:val="Style12pt"/>
        </w:rPr>
        <w:t xml:space="preserve"> </w:t>
      </w:r>
      <w:r w:rsidRPr="007D3535">
        <w:rPr>
          <w:rStyle w:val="Style12pt"/>
        </w:rPr>
        <w:t xml:space="preserve">or if a cure within such period is not practical, commence a good faith effort to cure such failure to perform within the specified period or such longer period as the </w:t>
      </w:r>
      <w:r w:rsidR="00E46EF0" w:rsidRPr="007D3535">
        <w:rPr>
          <w:rStyle w:val="Style12pt"/>
        </w:rPr>
        <w:t>Commonwealth</w:t>
      </w:r>
      <w:r w:rsidRPr="007D3535">
        <w:rPr>
          <w:rStyle w:val="Style12pt"/>
        </w:rPr>
        <w:t xml:space="preserve"> may specify in </w:t>
      </w:r>
      <w:r w:rsidR="00E46EF0" w:rsidRPr="007D3535">
        <w:rPr>
          <w:rStyle w:val="Style12pt"/>
        </w:rPr>
        <w:t>the written notice</w:t>
      </w:r>
      <w:r w:rsidRPr="007D3535">
        <w:rPr>
          <w:rStyle w:val="Style12pt"/>
        </w:rPr>
        <w:t xml:space="preserve"> specifying such failure</w:t>
      </w:r>
      <w:r w:rsidR="00E46EF0" w:rsidRPr="007D3535">
        <w:rPr>
          <w:rStyle w:val="Style12pt"/>
        </w:rPr>
        <w:t>, and diligently and continuously proceed to complete the cure</w:t>
      </w:r>
      <w:r w:rsidRPr="007D3535">
        <w:rPr>
          <w:rStyle w:val="Style12pt"/>
        </w:rPr>
        <w:t>.  The Contracting Officer shall provide any notice of default or written cure notice for Contract terminations.</w:t>
      </w:r>
    </w:p>
    <w:p w14:paraId="1F3AC6AA" w14:textId="77777777" w:rsidR="00AF2ED7" w:rsidRPr="00770527" w:rsidRDefault="00AF2ED7" w:rsidP="005B1E97">
      <w:pPr>
        <w:rPr>
          <w:szCs w:val="24"/>
        </w:rPr>
      </w:pPr>
    </w:p>
    <w:p w14:paraId="2CE430AA" w14:textId="77777777" w:rsidR="00AF2ED7" w:rsidRPr="00770527" w:rsidRDefault="00AF2ED7" w:rsidP="007E13B8">
      <w:pPr>
        <w:pStyle w:val="ListParagraph"/>
        <w:numPr>
          <w:ilvl w:val="2"/>
          <w:numId w:val="11"/>
        </w:numPr>
        <w:rPr>
          <w:rStyle w:val="Style12pt"/>
        </w:rPr>
      </w:pPr>
      <w:r w:rsidRPr="00770527">
        <w:rPr>
          <w:rStyle w:val="Style12pt"/>
        </w:rPr>
        <w:t xml:space="preserve">Subject to </w:t>
      </w:r>
      <w:hyperlink w:anchor="lol38" w:history="1">
        <w:r w:rsidRPr="007036EF">
          <w:rPr>
            <w:rStyle w:val="Hyperlink"/>
            <w:b/>
          </w:rPr>
          <w:t xml:space="preserve">Section </w:t>
        </w:r>
        <w:r w:rsidR="00181FF8" w:rsidRPr="007036EF">
          <w:rPr>
            <w:rStyle w:val="Hyperlink"/>
            <w:b/>
          </w:rPr>
          <w:t>3</w:t>
        </w:r>
        <w:r w:rsidR="00311A6D" w:rsidRPr="007036EF">
          <w:rPr>
            <w:rStyle w:val="Hyperlink"/>
            <w:b/>
          </w:rPr>
          <w:t>8</w:t>
        </w:r>
        <w:r w:rsidR="002703B6" w:rsidRPr="007036EF">
          <w:rPr>
            <w:rStyle w:val="Hyperlink"/>
            <w:b/>
          </w:rPr>
          <w:t>,</w:t>
        </w:r>
        <w:r w:rsidR="005B4976" w:rsidRPr="007036EF">
          <w:rPr>
            <w:rStyle w:val="Hyperlink"/>
            <w:b/>
          </w:rPr>
          <w:t xml:space="preserve"> </w:t>
        </w:r>
        <w:r w:rsidRPr="007036EF">
          <w:rPr>
            <w:rStyle w:val="Hyperlink"/>
            <w:b/>
          </w:rPr>
          <w:t>L</w:t>
        </w:r>
        <w:r w:rsidR="002703B6" w:rsidRPr="007036EF">
          <w:rPr>
            <w:rStyle w:val="Hyperlink"/>
            <w:b/>
          </w:rPr>
          <w:t>imitation</w:t>
        </w:r>
        <w:r w:rsidRPr="007036EF">
          <w:rPr>
            <w:rStyle w:val="Hyperlink"/>
            <w:b/>
          </w:rPr>
          <w:t xml:space="preserve"> </w:t>
        </w:r>
        <w:r w:rsidR="002703B6" w:rsidRPr="007036EF">
          <w:rPr>
            <w:rStyle w:val="Hyperlink"/>
            <w:b/>
          </w:rPr>
          <w:t>of</w:t>
        </w:r>
        <w:r w:rsidRPr="007036EF">
          <w:rPr>
            <w:rStyle w:val="Hyperlink"/>
            <w:b/>
          </w:rPr>
          <w:t xml:space="preserve"> </w:t>
        </w:r>
        <w:r w:rsidR="00983261" w:rsidRPr="007036EF">
          <w:rPr>
            <w:rStyle w:val="Hyperlink"/>
            <w:b/>
          </w:rPr>
          <w:t>L</w:t>
        </w:r>
        <w:r w:rsidR="002703B6" w:rsidRPr="007036EF">
          <w:rPr>
            <w:rStyle w:val="Hyperlink"/>
            <w:b/>
          </w:rPr>
          <w:t>iability</w:t>
        </w:r>
      </w:hyperlink>
      <w:r w:rsidRPr="0038085F">
        <w:rPr>
          <w:rStyle w:val="Style12pt"/>
        </w:rPr>
        <w:t xml:space="preserve">, </w:t>
      </w:r>
      <w:r w:rsidRPr="00770527">
        <w:rPr>
          <w:rStyle w:val="Style12pt"/>
        </w:rPr>
        <w:t xml:space="preserve">in the event the Commonwealth terminates this Contract in whole or in part as provided in this </w:t>
      </w:r>
      <w:r w:rsidR="00267144">
        <w:t>s</w:t>
      </w:r>
      <w:r w:rsidRPr="00267144">
        <w:t>ubsection (c)</w:t>
      </w:r>
      <w:r w:rsidRPr="00770527">
        <w:rPr>
          <w:rStyle w:val="Style12pt"/>
        </w:rPr>
        <w:t xml:space="preserve">, the Commonwealth may procure services similar to those so terminated, and the Contractor, in addition to liability for any liquidated damages, shall be liable to the Commonwealth for the difference between the Contract price for the terminated portion of the </w:t>
      </w:r>
      <w:r w:rsidR="00956B8B" w:rsidRPr="00770527">
        <w:rPr>
          <w:rStyle w:val="Style12pt"/>
        </w:rPr>
        <w:t xml:space="preserve">Services </w:t>
      </w:r>
      <w:r w:rsidRPr="00770527">
        <w:rPr>
          <w:rStyle w:val="Style12pt"/>
        </w:rPr>
        <w:t xml:space="preserve">and the actual and reasonable cost (but in no event greater than the fair market value) of producing substitute equivalent services for the terminated </w:t>
      </w:r>
      <w:r w:rsidR="00956B8B" w:rsidRPr="00770527">
        <w:rPr>
          <w:rStyle w:val="Style12pt"/>
        </w:rPr>
        <w:t>Services</w:t>
      </w:r>
      <w:r w:rsidRPr="00770527">
        <w:rPr>
          <w:rStyle w:val="Style12pt"/>
        </w:rPr>
        <w:t xml:space="preserve">, provided that the Contractor shall continue the performance of this Contract to the extent not terminated under the provisions of this </w:t>
      </w:r>
      <w:r w:rsidR="000A5181">
        <w:rPr>
          <w:rStyle w:val="Style12pt"/>
        </w:rPr>
        <w:t>s</w:t>
      </w:r>
      <w:r w:rsidR="00B6571C" w:rsidRPr="000A5181">
        <w:rPr>
          <w:rStyle w:val="Style12pt"/>
        </w:rPr>
        <w:t>ection</w:t>
      </w:r>
      <w:r w:rsidRPr="000A5181">
        <w:rPr>
          <w:rStyle w:val="Style12pt"/>
        </w:rPr>
        <w:t>.</w:t>
      </w:r>
    </w:p>
    <w:p w14:paraId="492BB97B" w14:textId="77777777" w:rsidR="00AF2ED7" w:rsidRPr="00770527" w:rsidRDefault="00AF2ED7" w:rsidP="005B1E97">
      <w:pPr>
        <w:rPr>
          <w:szCs w:val="24"/>
        </w:rPr>
      </w:pPr>
    </w:p>
    <w:p w14:paraId="2D7787B7" w14:textId="77777777" w:rsidR="00AF2ED7" w:rsidRPr="00770527" w:rsidRDefault="00AF2ED7" w:rsidP="007E13B8">
      <w:pPr>
        <w:pStyle w:val="ListParagraph"/>
        <w:numPr>
          <w:ilvl w:val="2"/>
          <w:numId w:val="11"/>
        </w:numPr>
      </w:pPr>
      <w:r w:rsidRPr="00770527">
        <w:t xml:space="preserve">Except with respect to defaults of </w:t>
      </w:r>
      <w:r w:rsidR="001E64D6" w:rsidRPr="00770527">
        <w:t>s</w:t>
      </w:r>
      <w:r w:rsidRPr="00770527">
        <w:t xml:space="preserve">ubcontractors, the Contractor shall not be liable for any excess costs if the failure to perform the Contract arises out of causes beyond the control of the Contractor.  Such causes may include, but are not limited to, acts of God or of the public enemy, fires, floods, epidemics, quarantine restrictions, strikes, work stoppages, freight embargoes, acts of terrorism and unusually severe weather.  The Contractor shall notify the Contracting Officer </w:t>
      </w:r>
      <w:r w:rsidR="00F31E1F" w:rsidRPr="00770527">
        <w:t xml:space="preserve">promptly </w:t>
      </w:r>
      <w:r w:rsidRPr="00770527">
        <w:t>in writing of its inability to perform because of a cause beyond the control of the Contractor.</w:t>
      </w:r>
    </w:p>
    <w:p w14:paraId="5D9E3DC3" w14:textId="77777777" w:rsidR="00AF2ED7" w:rsidRPr="00770527" w:rsidRDefault="00AF2ED7" w:rsidP="005B1E97">
      <w:pPr>
        <w:rPr>
          <w:szCs w:val="24"/>
        </w:rPr>
      </w:pPr>
    </w:p>
    <w:p w14:paraId="1AB44A38" w14:textId="77777777" w:rsidR="00AF2ED7" w:rsidRPr="00770527" w:rsidRDefault="00AF2ED7" w:rsidP="007E13B8">
      <w:pPr>
        <w:pStyle w:val="ListParagraph"/>
        <w:numPr>
          <w:ilvl w:val="2"/>
          <w:numId w:val="11"/>
        </w:numPr>
        <w:rPr>
          <w:rStyle w:val="Style12pt"/>
        </w:rPr>
      </w:pPr>
      <w:r w:rsidRPr="00770527">
        <w:rPr>
          <w:rStyle w:val="Style12pt"/>
        </w:rPr>
        <w:t>Nothing in this</w:t>
      </w:r>
      <w:r w:rsidRPr="00267144">
        <w:rPr>
          <w:rStyle w:val="Style12pt"/>
        </w:rPr>
        <w:t xml:space="preserve"> </w:t>
      </w:r>
      <w:r w:rsidR="00267144">
        <w:t>s</w:t>
      </w:r>
      <w:r w:rsidRPr="00267144">
        <w:t>ubsection (c)</w:t>
      </w:r>
      <w:r w:rsidRPr="00267144">
        <w:rPr>
          <w:rStyle w:val="Style12pt"/>
        </w:rPr>
        <w:t xml:space="preserve"> </w:t>
      </w:r>
      <w:r w:rsidRPr="00770527">
        <w:rPr>
          <w:rStyle w:val="Style12pt"/>
        </w:rPr>
        <w:t>shall abridge the Commonwealth’s right to suspend, debar or take other administrative action against the Contractor.</w:t>
      </w:r>
    </w:p>
    <w:p w14:paraId="118FFACC" w14:textId="77777777" w:rsidR="00AF2ED7" w:rsidRPr="00770527" w:rsidRDefault="00AF2ED7" w:rsidP="005B1E97">
      <w:pPr>
        <w:rPr>
          <w:szCs w:val="24"/>
        </w:rPr>
      </w:pPr>
    </w:p>
    <w:p w14:paraId="5B951D47" w14:textId="77777777" w:rsidR="00AF2ED7" w:rsidRPr="00770527" w:rsidRDefault="00AF2ED7" w:rsidP="007E13B8">
      <w:pPr>
        <w:pStyle w:val="ListParagraph"/>
        <w:numPr>
          <w:ilvl w:val="2"/>
          <w:numId w:val="11"/>
        </w:numPr>
      </w:pPr>
      <w:r w:rsidRPr="00770527">
        <w:t xml:space="preserve">If it is later determined that the Commonwealth erred in terminating the Contract for default, then the Contract shall be </w:t>
      </w:r>
      <w:r w:rsidRPr="00770527">
        <w:rPr>
          <w:rStyle w:val="Style12pt"/>
        </w:rPr>
        <w:t>deemed</w:t>
      </w:r>
      <w:r w:rsidRPr="00770527">
        <w:t xml:space="preserve"> to have been terminated for convenience unde</w:t>
      </w:r>
      <w:r w:rsidRPr="00267144">
        <w:t xml:space="preserve">r </w:t>
      </w:r>
      <w:hyperlink w:anchor="conveniencea" w:history="1">
        <w:r w:rsidR="00267144" w:rsidRPr="001410A3">
          <w:rPr>
            <w:rStyle w:val="Hyperlink"/>
          </w:rPr>
          <w:t>s</w:t>
        </w:r>
        <w:r w:rsidRPr="001410A3">
          <w:rPr>
            <w:rStyle w:val="Hyperlink"/>
          </w:rPr>
          <w:t>ubsection (a)</w:t>
        </w:r>
      </w:hyperlink>
      <w:r w:rsidRPr="00770527">
        <w:t>.</w:t>
      </w:r>
    </w:p>
    <w:p w14:paraId="02911D57" w14:textId="77777777" w:rsidR="00AF2ED7" w:rsidRPr="00770527" w:rsidRDefault="00AF2ED7" w:rsidP="005B1E97"/>
    <w:p w14:paraId="141F3F57" w14:textId="77777777" w:rsidR="00AF2ED7" w:rsidRPr="00770527" w:rsidRDefault="00AF2ED7" w:rsidP="007E13B8">
      <w:pPr>
        <w:pStyle w:val="ListParagraph"/>
        <w:numPr>
          <w:ilvl w:val="2"/>
          <w:numId w:val="11"/>
        </w:numPr>
      </w:pPr>
      <w:r w:rsidRPr="00770527">
        <w:t xml:space="preserve">If this Contract is terminated as provided by this </w:t>
      </w:r>
      <w:r w:rsidR="00267144">
        <w:t>subsection (</w:t>
      </w:r>
      <w:r w:rsidRPr="00267144">
        <w:t>c)</w:t>
      </w:r>
      <w:r w:rsidRPr="00770527">
        <w:t xml:space="preserve">, the Commonwealth may, in addition to any other rights provided in this </w:t>
      </w:r>
      <w:r w:rsidR="00267144">
        <w:t xml:space="preserve">subsection </w:t>
      </w:r>
      <w:r w:rsidR="006640E8" w:rsidRPr="00267144">
        <w:t>(c)</w:t>
      </w:r>
      <w:r w:rsidRPr="00770527">
        <w:t xml:space="preserve">, and subject </w:t>
      </w:r>
      <w:r w:rsidR="00232A74" w:rsidRPr="00770527">
        <w:t>law and to other applicable provisions of this Contract</w:t>
      </w:r>
      <w:r w:rsidR="00CB6751" w:rsidRPr="00770527">
        <w:t>,</w:t>
      </w:r>
      <w:r w:rsidRPr="00770527">
        <w:t xml:space="preserve"> require the Contractor to deliver to the Commonwealth in the </w:t>
      </w:r>
      <w:r w:rsidRPr="00770527">
        <w:lastRenderedPageBreak/>
        <w:t xml:space="preserve">manner and to the extent directed by the Contracting Officer, such </w:t>
      </w:r>
      <w:r w:rsidR="00F16362" w:rsidRPr="00770527">
        <w:t>Software, Data, Developed Works, D</w:t>
      </w:r>
      <w:r w:rsidRPr="00770527">
        <w:t xml:space="preserve">ocumentation </w:t>
      </w:r>
      <w:r w:rsidR="00F16362" w:rsidRPr="00770527">
        <w:t xml:space="preserve">and other materials </w:t>
      </w:r>
      <w:r w:rsidRPr="00770527">
        <w:t>as the Contractor has specifically produced or specifically acquired for the performance of such part of the Co</w:t>
      </w:r>
      <w:r w:rsidR="006640E8" w:rsidRPr="00770527">
        <w:t>ntract as has been terminated.</w:t>
      </w:r>
    </w:p>
    <w:p w14:paraId="0DCDB0F2" w14:textId="77777777" w:rsidR="00996B79" w:rsidRPr="00770527" w:rsidRDefault="00996B79" w:rsidP="005B1E97"/>
    <w:p w14:paraId="2709F135" w14:textId="77777777" w:rsidR="006379D2" w:rsidRPr="00770527" w:rsidRDefault="006379D2" w:rsidP="008A5832">
      <w:pPr>
        <w:pStyle w:val="ListParagraph"/>
      </w:pPr>
      <w:r w:rsidRPr="00770527">
        <w:t xml:space="preserve">The rights and remedies of the Commonwealth provided in this </w:t>
      </w:r>
      <w:r w:rsidR="004F71F5">
        <w:t>section</w:t>
      </w:r>
      <w:r w:rsidR="004F692B" w:rsidRPr="00770527">
        <w:t xml:space="preserve"> </w:t>
      </w:r>
      <w:r w:rsidRPr="00770527">
        <w:t>shall not be exclusive and are in addition to any other rights and remedies provided by law or under this Contract.</w:t>
      </w:r>
    </w:p>
    <w:p w14:paraId="4377480F" w14:textId="77777777" w:rsidR="006379D2" w:rsidRPr="00770527" w:rsidRDefault="006379D2" w:rsidP="008A5832"/>
    <w:p w14:paraId="52143E11" w14:textId="77777777" w:rsidR="006379D2" w:rsidRPr="00770527" w:rsidRDefault="006379D2" w:rsidP="008A5832">
      <w:pPr>
        <w:pStyle w:val="ListParagraph"/>
      </w:pPr>
      <w:r w:rsidRPr="00770527">
        <w:t xml:space="preserve">The Commonwealth’s failure to exercise any rights or remedies provided in this </w:t>
      </w:r>
      <w:r w:rsidR="000A5181">
        <w:t>section</w:t>
      </w:r>
      <w:r w:rsidR="004F692B" w:rsidRPr="00770527">
        <w:t xml:space="preserve"> </w:t>
      </w:r>
      <w:r w:rsidRPr="00770527">
        <w:t>shall not be construed to be a waiver by the Commonwealth of its rights and remedies in regard to the event of default or any succeeding event of default.</w:t>
      </w:r>
    </w:p>
    <w:p w14:paraId="6D9DEB1D" w14:textId="77777777" w:rsidR="006379D2" w:rsidRPr="00770527" w:rsidRDefault="006379D2" w:rsidP="008A5832"/>
    <w:p w14:paraId="5E51A8AD" w14:textId="77777777" w:rsidR="006379D2" w:rsidRPr="00770527" w:rsidRDefault="006379D2" w:rsidP="008A5832">
      <w:pPr>
        <w:pStyle w:val="ListParagraph"/>
      </w:pPr>
      <w:r w:rsidRPr="00770527">
        <w:t xml:space="preserve">Following exhaustion of the Contractor’s administrative remedies as set forth in </w:t>
      </w:r>
      <w:hyperlink w:anchor="contractcontroversies30" w:history="1">
        <w:r w:rsidR="00886039" w:rsidRPr="00886039">
          <w:rPr>
            <w:rStyle w:val="Hyperlink"/>
            <w:b/>
          </w:rPr>
          <w:t>Section 30, Contract Controversies</w:t>
        </w:r>
      </w:hyperlink>
      <w:r w:rsidR="002703B6" w:rsidRPr="00770527">
        <w:t>, the Contractor’s</w:t>
      </w:r>
      <w:r w:rsidRPr="00770527">
        <w:t xml:space="preserve"> exclusive remedy shall be to seek damages in the Board of Claims</w:t>
      </w:r>
      <w:bookmarkEnd w:id="34"/>
      <w:r w:rsidRPr="00770527">
        <w:t>.</w:t>
      </w:r>
    </w:p>
    <w:p w14:paraId="7DC0D979" w14:textId="77777777" w:rsidR="00AF2ED7" w:rsidRPr="00770527" w:rsidRDefault="00AF2ED7" w:rsidP="005B1E97"/>
    <w:p w14:paraId="6A63F4FC" w14:textId="77777777" w:rsidR="00AF2ED7" w:rsidRPr="00770527" w:rsidRDefault="00AF2ED7" w:rsidP="005B1E97">
      <w:pPr>
        <w:pStyle w:val="Heading1"/>
        <w:rPr>
          <w:rFonts w:ascii="Times New Roman" w:hAnsi="Times New Roman"/>
          <w:szCs w:val="24"/>
        </w:rPr>
      </w:pPr>
      <w:bookmarkStart w:id="36" w:name="background29"/>
      <w:r w:rsidRPr="00770527">
        <w:rPr>
          <w:rFonts w:ascii="Times New Roman" w:hAnsi="Times New Roman"/>
          <w:szCs w:val="24"/>
        </w:rPr>
        <w:t>BACKGROUND CHECKS</w:t>
      </w:r>
      <w:r w:rsidR="001D2664" w:rsidRPr="001D2664">
        <w:rPr>
          <w:rFonts w:ascii="Times New Roman" w:hAnsi="Times New Roman"/>
          <w:b w:val="0"/>
          <w:szCs w:val="24"/>
          <w:lang w:val="en-US"/>
        </w:rPr>
        <w:t>.</w:t>
      </w:r>
    </w:p>
    <w:bookmarkEnd w:id="36"/>
    <w:p w14:paraId="17BA5578" w14:textId="77777777" w:rsidR="00AF2ED7" w:rsidRPr="00770527" w:rsidRDefault="00AF2ED7" w:rsidP="005B1E97"/>
    <w:p w14:paraId="626DA1FA" w14:textId="77777777" w:rsidR="00AF2ED7" w:rsidRPr="00770527" w:rsidRDefault="00AF2ED7" w:rsidP="00023271">
      <w:pPr>
        <w:pStyle w:val="ListParagraph"/>
        <w:rPr>
          <w:rStyle w:val="Style12pt"/>
        </w:rPr>
      </w:pPr>
      <w:r w:rsidRPr="00770527">
        <w:rPr>
          <w:rStyle w:val="Style12pt"/>
        </w:rPr>
        <w:t>The Contractor</w:t>
      </w:r>
      <w:r w:rsidR="002703B6" w:rsidRPr="00770527">
        <w:rPr>
          <w:rStyle w:val="Style12pt"/>
        </w:rPr>
        <w:t xml:space="preserve">, </w:t>
      </w:r>
      <w:r w:rsidRPr="00770527">
        <w:rPr>
          <w:rStyle w:val="Style12pt"/>
        </w:rPr>
        <w:t xml:space="preserve">at its expense, </w:t>
      </w:r>
      <w:r w:rsidR="002703B6" w:rsidRPr="00770527">
        <w:rPr>
          <w:rStyle w:val="Style12pt"/>
        </w:rPr>
        <w:t xml:space="preserve">must </w:t>
      </w:r>
      <w:r w:rsidRPr="00770527">
        <w:rPr>
          <w:rStyle w:val="Style12pt"/>
        </w:rPr>
        <w:t xml:space="preserve">arrange for a background check for each of its employees, as well as the employees of any of its subcontractors, who will have access to Commonwealth IT facilities, either through on-site access or through remote access.  Background checks are to be conducted via the Request for Criminal Record Check form and procedure found at </w:t>
      </w:r>
      <w:hyperlink r:id="rId19" w:history="1">
        <w:r w:rsidR="00B53D0A">
          <w:rPr>
            <w:rStyle w:val="Hyperlink"/>
          </w:rPr>
          <w:t>https:</w:t>
        </w:r>
        <w:r w:rsidR="001E7BA7" w:rsidRPr="007D3535">
          <w:rPr>
            <w:rStyle w:val="Hyperlink"/>
          </w:rPr>
          <w:t>//www.psp.pa.gov/Pages/Request-a-Criminal-History-Record.aspx</w:t>
        </w:r>
      </w:hyperlink>
      <w:r w:rsidRPr="00770527">
        <w:rPr>
          <w:rStyle w:val="Style12pt"/>
        </w:rPr>
        <w:t>.  The background check must be conducted prior to initial access and on an annual basis thereafter.</w:t>
      </w:r>
    </w:p>
    <w:p w14:paraId="22EBD54E" w14:textId="77777777" w:rsidR="00AF2ED7" w:rsidRPr="00770527" w:rsidRDefault="00AF2ED7" w:rsidP="005B1E97">
      <w:pPr>
        <w:rPr>
          <w:szCs w:val="24"/>
        </w:rPr>
      </w:pPr>
    </w:p>
    <w:p w14:paraId="4C62D0E0" w14:textId="77777777" w:rsidR="00AF2ED7" w:rsidRPr="00770527" w:rsidRDefault="00AF2ED7" w:rsidP="00023271">
      <w:pPr>
        <w:pStyle w:val="ListParagraph"/>
        <w:rPr>
          <w:rStyle w:val="Style12pt"/>
        </w:rPr>
      </w:pPr>
      <w:r w:rsidRPr="00770527">
        <w:rPr>
          <w:rStyle w:val="Style12pt"/>
        </w:rPr>
        <w:t xml:space="preserve">Before the Commonwealth will permit access to the Contractor, the Contractor must provide written confirmation that the background checks have been conducted.  If, at any time, it is discovered that </w:t>
      </w:r>
      <w:r w:rsidR="00F31E1F" w:rsidRPr="00770527">
        <w:rPr>
          <w:rStyle w:val="Style12pt"/>
        </w:rPr>
        <w:t xml:space="preserve">an </w:t>
      </w:r>
      <w:r w:rsidR="00F31E1F" w:rsidRPr="00770527">
        <w:rPr>
          <w:bCs/>
        </w:rPr>
        <w:t xml:space="preserve">employee of the </w:t>
      </w:r>
      <w:r w:rsidR="00F31E1F" w:rsidRPr="00770527">
        <w:rPr>
          <w:bCs/>
          <w:iCs/>
        </w:rPr>
        <w:t>Contractor</w:t>
      </w:r>
      <w:r w:rsidR="00F31E1F" w:rsidRPr="00770527">
        <w:t xml:space="preserve"> or an employee of a subcontractor of the Contractor </w:t>
      </w:r>
      <w:r w:rsidRPr="00770527">
        <w:rPr>
          <w:rStyle w:val="Style12pt"/>
        </w:rPr>
        <w:t xml:space="preserve">has a criminal record that includes a felony or misdemeanor involving terroristic behavior, violence, use of a lethal weapon, or breach of trust/fiduciary responsibility or which raises concerns about building, system or personal security or is otherwise job-related, the Contractor shall not assign that employee to any Commonwealth facilities, shall remove any access privileges already given to the employee and shall not permit that employee remote access unless the Commonwealth consents to the access, in writing, prior to the access.  The Commonwealth may withhold its consent in its sole discretion.  Failure of the Contractor to comply with the terms of this </w:t>
      </w:r>
      <w:r w:rsidR="000A5181" w:rsidRPr="000A5181">
        <w:t>section</w:t>
      </w:r>
      <w:r w:rsidRPr="00770527">
        <w:rPr>
          <w:rStyle w:val="Style12pt"/>
        </w:rPr>
        <w:t xml:space="preserve"> on more than one occasion or Contractor’s failure to </w:t>
      </w:r>
      <w:r w:rsidR="00912895" w:rsidRPr="00770527">
        <w:rPr>
          <w:rStyle w:val="Style12pt"/>
        </w:rPr>
        <w:t>cure</w:t>
      </w:r>
      <w:r w:rsidRPr="00770527">
        <w:rPr>
          <w:rStyle w:val="Style12pt"/>
        </w:rPr>
        <w:t xml:space="preserve"> any single failure to the satisfaction of the Commonwealth may result in the Contractor being deemed in default of its Contract.</w:t>
      </w:r>
    </w:p>
    <w:p w14:paraId="05F3FC6B" w14:textId="77777777" w:rsidR="00AF2ED7" w:rsidRPr="00770527" w:rsidRDefault="00AF2ED7" w:rsidP="005B1E97">
      <w:pPr>
        <w:rPr>
          <w:szCs w:val="24"/>
        </w:rPr>
      </w:pPr>
    </w:p>
    <w:p w14:paraId="7C273C94" w14:textId="77777777" w:rsidR="00AF2ED7" w:rsidRPr="00770527" w:rsidRDefault="00AF2ED7" w:rsidP="00023271">
      <w:pPr>
        <w:pStyle w:val="ListParagraph"/>
      </w:pPr>
      <w:r w:rsidRPr="00770527">
        <w:t xml:space="preserve">The Commonwealth specifically reserves the right of the Commonwealth to conduct </w:t>
      </w:r>
      <w:r w:rsidR="00510E93" w:rsidRPr="00770527">
        <w:t xml:space="preserve">or require </w:t>
      </w:r>
      <w:r w:rsidRPr="00770527">
        <w:t>background checks over and above that described herein.</w:t>
      </w:r>
    </w:p>
    <w:p w14:paraId="084C0450" w14:textId="77777777" w:rsidR="00AF2ED7" w:rsidRPr="00770527" w:rsidRDefault="00AF2ED7" w:rsidP="005B1E97">
      <w:pPr>
        <w:rPr>
          <w:szCs w:val="24"/>
        </w:rPr>
      </w:pPr>
    </w:p>
    <w:p w14:paraId="674E1EFE" w14:textId="77777777" w:rsidR="00204786" w:rsidRPr="00770527" w:rsidRDefault="00AF2ED7" w:rsidP="005B1E97">
      <w:pPr>
        <w:pStyle w:val="Heading1"/>
        <w:rPr>
          <w:rFonts w:ascii="Times New Roman" w:hAnsi="Times New Roman"/>
          <w:szCs w:val="24"/>
        </w:rPr>
      </w:pPr>
      <w:bookmarkStart w:id="37" w:name="contractcontroversies30"/>
      <w:r w:rsidRPr="00770527">
        <w:rPr>
          <w:rFonts w:ascii="Times New Roman" w:hAnsi="Times New Roman"/>
          <w:szCs w:val="24"/>
        </w:rPr>
        <w:t>CONTRACT CONTROVERSIES</w:t>
      </w:r>
      <w:r w:rsidR="001D2664" w:rsidRPr="001D2664">
        <w:rPr>
          <w:rFonts w:ascii="Times New Roman" w:hAnsi="Times New Roman"/>
          <w:b w:val="0"/>
          <w:szCs w:val="24"/>
          <w:lang w:val="en-US"/>
        </w:rPr>
        <w:t>.</w:t>
      </w:r>
    </w:p>
    <w:bookmarkEnd w:id="37"/>
    <w:p w14:paraId="3B07DD60" w14:textId="77777777" w:rsidR="00D15433" w:rsidRPr="00770527" w:rsidRDefault="00D15433" w:rsidP="005B1E97">
      <w:pPr>
        <w:rPr>
          <w:rStyle w:val="Style12pt"/>
          <w:szCs w:val="24"/>
        </w:rPr>
      </w:pPr>
    </w:p>
    <w:p w14:paraId="37C48351" w14:textId="77777777" w:rsidR="00AF2ED7" w:rsidRPr="00770527" w:rsidRDefault="001E7BA7" w:rsidP="0038085F">
      <w:pPr>
        <w:pStyle w:val="ListParagraph"/>
        <w:rPr>
          <w:rStyle w:val="Style12pt"/>
        </w:rPr>
      </w:pPr>
      <w:r w:rsidRPr="00770527">
        <w:rPr>
          <w:rStyle w:val="Style12pt"/>
        </w:rPr>
        <w:t xml:space="preserve">Pursuant to Section </w:t>
      </w:r>
      <w:hyperlink r:id="rId20" w:history="1">
        <w:r w:rsidRPr="001410A3">
          <w:rPr>
            <w:rStyle w:val="Hyperlink"/>
          </w:rPr>
          <w:t>1712.1</w:t>
        </w:r>
      </w:hyperlink>
      <w:r w:rsidRPr="00770527">
        <w:rPr>
          <w:rStyle w:val="Style12pt"/>
        </w:rPr>
        <w:t xml:space="preserve"> of the </w:t>
      </w:r>
      <w:hyperlink r:id="rId21" w:history="1">
        <w:r w:rsidRPr="007D3535">
          <w:rPr>
            <w:rStyle w:val="Hyperlink"/>
            <w:i/>
          </w:rPr>
          <w:t>Commonwealth Procurement Code</w:t>
        </w:r>
      </w:hyperlink>
      <w:r w:rsidR="0025525B" w:rsidRPr="00770527">
        <w:rPr>
          <w:i/>
        </w:rPr>
        <w:t>,</w:t>
      </w:r>
      <w:r w:rsidRPr="00770527">
        <w:rPr>
          <w:rStyle w:val="Style12pt"/>
        </w:rPr>
        <w:t xml:space="preserve"> </w:t>
      </w:r>
      <w:r w:rsidRPr="007D3535">
        <w:rPr>
          <w:u w:color="0000FF"/>
        </w:rPr>
        <w:t xml:space="preserve">62 Pa. C.S. § </w:t>
      </w:r>
      <w:hyperlink r:id="rId22" w:history="1">
        <w:r w:rsidRPr="007D3535">
          <w:rPr>
            <w:rStyle w:val="Hyperlink"/>
          </w:rPr>
          <w:t>1712.1</w:t>
        </w:r>
      </w:hyperlink>
      <w:r w:rsidRPr="00770527">
        <w:rPr>
          <w:rStyle w:val="Style12pt"/>
        </w:rPr>
        <w:t>, i</w:t>
      </w:r>
      <w:r w:rsidR="00AF2ED7" w:rsidRPr="00770527">
        <w:rPr>
          <w:rStyle w:val="Style12pt"/>
        </w:rPr>
        <w:t>n the event of a claim arising from the Contract</w:t>
      </w:r>
      <w:r w:rsidR="00AA5419" w:rsidRPr="00770527">
        <w:rPr>
          <w:rStyle w:val="Style12pt"/>
        </w:rPr>
        <w:t xml:space="preserve"> or a purchase order</w:t>
      </w:r>
      <w:r w:rsidR="00AF2ED7" w:rsidRPr="00770527">
        <w:rPr>
          <w:rStyle w:val="Style12pt"/>
        </w:rPr>
        <w:t xml:space="preserve">, the Contractor, within </w:t>
      </w:r>
      <w:r w:rsidR="00AF2ED7" w:rsidRPr="00770527">
        <w:rPr>
          <w:b/>
        </w:rPr>
        <w:t xml:space="preserve">six </w:t>
      </w:r>
      <w:r w:rsidRPr="00770527">
        <w:rPr>
          <w:b/>
        </w:rPr>
        <w:t xml:space="preserve">(6) </w:t>
      </w:r>
      <w:r w:rsidR="00AF2ED7" w:rsidRPr="00770527">
        <w:rPr>
          <w:b/>
        </w:rPr>
        <w:t>months</w:t>
      </w:r>
      <w:r w:rsidR="00AF2ED7" w:rsidRPr="00770527">
        <w:rPr>
          <w:rStyle w:val="Style12pt"/>
        </w:rPr>
        <w:t xml:space="preserve"> after the cause of action accrues, </w:t>
      </w:r>
      <w:r w:rsidRPr="00770527">
        <w:rPr>
          <w:rStyle w:val="Style12pt"/>
        </w:rPr>
        <w:t xml:space="preserve">must </w:t>
      </w:r>
      <w:r w:rsidR="00AF2ED7" w:rsidRPr="00770527">
        <w:rPr>
          <w:rStyle w:val="Style12pt"/>
        </w:rPr>
        <w:t xml:space="preserve">file a written claim with the </w:t>
      </w:r>
      <w:r w:rsidR="0080184E" w:rsidRPr="00770527">
        <w:rPr>
          <w:rStyle w:val="Style12pt"/>
        </w:rPr>
        <w:t xml:space="preserve">Contracting Officer </w:t>
      </w:r>
      <w:r w:rsidR="00AF2ED7" w:rsidRPr="00770527">
        <w:rPr>
          <w:rStyle w:val="Style12pt"/>
        </w:rPr>
        <w:t>for a determination.  The claim shall state all grounds upon which the Contractor asserts a controversy exists.  If the Contractor fails to file a claim or files an untimely claim, the Contractor is deemed to have waived its right to assert a claim in any forum.</w:t>
      </w:r>
      <w:r w:rsidR="00584525" w:rsidRPr="00770527">
        <w:rPr>
          <w:rStyle w:val="Style12pt"/>
        </w:rPr>
        <w:t xml:space="preserve">  At the time the claim is filed, or within </w:t>
      </w:r>
      <w:r w:rsidR="00584525" w:rsidRPr="00770527">
        <w:rPr>
          <w:b/>
        </w:rPr>
        <w:t>60 days</w:t>
      </w:r>
      <w:r w:rsidR="00584525" w:rsidRPr="00770527">
        <w:rPr>
          <w:rStyle w:val="Style12pt"/>
        </w:rPr>
        <w:t xml:space="preserve"> thereafter, either party may request mediation through the Commonwealth Office of General Counsel Dispute Resolution Program</w:t>
      </w:r>
      <w:r w:rsidR="00AA5419" w:rsidRPr="00770527">
        <w:rPr>
          <w:rStyle w:val="Style12pt"/>
        </w:rPr>
        <w:t xml:space="preserve">, </w:t>
      </w:r>
      <w:hyperlink r:id="rId23" w:history="1">
        <w:r w:rsidR="00B53D0A">
          <w:rPr>
            <w:rStyle w:val="Hyperlink"/>
          </w:rPr>
          <w:t>https:</w:t>
        </w:r>
        <w:r w:rsidR="00AA5419" w:rsidRPr="007D3535">
          <w:rPr>
            <w:rStyle w:val="Hyperlink"/>
          </w:rPr>
          <w:t>//www.ogc.pa.gov/Services%20to%20Agencies/Mediation%20Procedures/Pages/default.aspx</w:t>
        </w:r>
      </w:hyperlink>
      <w:r w:rsidR="00AA5419" w:rsidRPr="00770527">
        <w:t>.</w:t>
      </w:r>
    </w:p>
    <w:p w14:paraId="08EE934B" w14:textId="77777777" w:rsidR="00AF2ED7" w:rsidRPr="00770527" w:rsidRDefault="00AF2ED7" w:rsidP="005B1E97">
      <w:pPr>
        <w:rPr>
          <w:szCs w:val="24"/>
        </w:rPr>
      </w:pPr>
    </w:p>
    <w:p w14:paraId="4395680E" w14:textId="77777777" w:rsidR="00AF2ED7" w:rsidRPr="00770527" w:rsidRDefault="00854CED" w:rsidP="00023271">
      <w:pPr>
        <w:pStyle w:val="ListParagraph"/>
        <w:rPr>
          <w:rStyle w:val="Style12pt"/>
        </w:rPr>
      </w:pPr>
      <w:r w:rsidRPr="00770527">
        <w:rPr>
          <w:rStyle w:val="Style12pt"/>
        </w:rPr>
        <w:t xml:space="preserve">If the Contractor or the </w:t>
      </w:r>
      <w:r w:rsidR="0080184E" w:rsidRPr="00770527">
        <w:rPr>
          <w:rStyle w:val="Style12pt"/>
        </w:rPr>
        <w:t>C</w:t>
      </w:r>
      <w:r w:rsidRPr="00770527">
        <w:rPr>
          <w:rStyle w:val="Style12pt"/>
        </w:rPr>
        <w:t xml:space="preserve">ontracting </w:t>
      </w:r>
      <w:r w:rsidR="0080184E" w:rsidRPr="00770527">
        <w:rPr>
          <w:rStyle w:val="Style12pt"/>
        </w:rPr>
        <w:t>O</w:t>
      </w:r>
      <w:r w:rsidRPr="00770527">
        <w:rPr>
          <w:rStyle w:val="Style12pt"/>
        </w:rPr>
        <w:t>fficer requests mediation</w:t>
      </w:r>
      <w:r w:rsidR="004F4CE0" w:rsidRPr="00770527">
        <w:rPr>
          <w:rStyle w:val="Style12pt"/>
        </w:rPr>
        <w:t>,</w:t>
      </w:r>
      <w:r w:rsidRPr="00770527">
        <w:rPr>
          <w:rStyle w:val="Style12pt"/>
        </w:rPr>
        <w:t xml:space="preserve"> and the other party agrees, the </w:t>
      </w:r>
      <w:r w:rsidR="0080184E" w:rsidRPr="00770527">
        <w:rPr>
          <w:rStyle w:val="Style12pt"/>
        </w:rPr>
        <w:t>C</w:t>
      </w:r>
      <w:r w:rsidRPr="00770527">
        <w:rPr>
          <w:rStyle w:val="Style12pt"/>
        </w:rPr>
        <w:t xml:space="preserve">ontracting </w:t>
      </w:r>
      <w:r w:rsidR="0080184E" w:rsidRPr="00770527">
        <w:rPr>
          <w:rStyle w:val="Style12pt"/>
        </w:rPr>
        <w:t>O</w:t>
      </w:r>
      <w:r w:rsidRPr="00770527">
        <w:rPr>
          <w:rStyle w:val="Style12pt"/>
        </w:rPr>
        <w:t>fficer shall promptly make arrangements for mediation.  Mediation shall be scheduled so as to not delay the issuance of the final determination beyond the required</w:t>
      </w:r>
      <w:r w:rsidR="00585E86" w:rsidRPr="00770527">
        <w:rPr>
          <w:rStyle w:val="Style12pt"/>
        </w:rPr>
        <w:t xml:space="preserve"> </w:t>
      </w:r>
      <w:r w:rsidRPr="00770527">
        <w:rPr>
          <w:b/>
        </w:rPr>
        <w:t>120</w:t>
      </w:r>
      <w:r w:rsidRPr="00770527">
        <w:t xml:space="preserve"> </w:t>
      </w:r>
      <w:r w:rsidRPr="00770527">
        <w:rPr>
          <w:b/>
        </w:rPr>
        <w:t>days</w:t>
      </w:r>
      <w:r w:rsidRPr="00770527">
        <w:rPr>
          <w:rStyle w:val="Style12pt"/>
        </w:rPr>
        <w:t xml:space="preserve"> after receipt of the claim if mediation is unsuccessful.  If mediation is not agreed to or if resolution is not reached through mediation, </w:t>
      </w:r>
      <w:r w:rsidR="0080184E" w:rsidRPr="00770527">
        <w:rPr>
          <w:rStyle w:val="Style12pt"/>
        </w:rPr>
        <w:t>the C</w:t>
      </w:r>
      <w:r w:rsidR="00AF2ED7" w:rsidRPr="00770527">
        <w:rPr>
          <w:rStyle w:val="Style12pt"/>
        </w:rPr>
        <w:t xml:space="preserve">ontracting </w:t>
      </w:r>
      <w:r w:rsidR="0080184E" w:rsidRPr="00770527">
        <w:rPr>
          <w:rStyle w:val="Style12pt"/>
        </w:rPr>
        <w:t xml:space="preserve">Officer </w:t>
      </w:r>
      <w:r w:rsidR="00AF2ED7" w:rsidRPr="00770527">
        <w:rPr>
          <w:rStyle w:val="Style12pt"/>
        </w:rPr>
        <w:t xml:space="preserve">shall review timely-filed claims and issue a final determination, in writing, regarding the claim.  The final determination shall be issued within </w:t>
      </w:r>
      <w:r w:rsidR="00585E86" w:rsidRPr="00770527">
        <w:rPr>
          <w:b/>
        </w:rPr>
        <w:t>120</w:t>
      </w:r>
      <w:r w:rsidR="00585E86" w:rsidRPr="00770527">
        <w:t xml:space="preserve"> </w:t>
      </w:r>
      <w:r w:rsidR="00585E86" w:rsidRPr="00770527">
        <w:rPr>
          <w:b/>
        </w:rPr>
        <w:t>days</w:t>
      </w:r>
      <w:r w:rsidR="00585E86" w:rsidRPr="00770527">
        <w:rPr>
          <w:rStyle w:val="Style12pt"/>
        </w:rPr>
        <w:t xml:space="preserve"> </w:t>
      </w:r>
      <w:r w:rsidR="00AF2ED7" w:rsidRPr="00770527">
        <w:rPr>
          <w:rStyle w:val="Style12pt"/>
        </w:rPr>
        <w:t xml:space="preserve">of the receipt of the claim, unless extended by consent of the </w:t>
      </w:r>
      <w:r w:rsidR="0080184E" w:rsidRPr="00770527">
        <w:rPr>
          <w:rStyle w:val="Style12pt"/>
        </w:rPr>
        <w:t xml:space="preserve">Contracting Officer </w:t>
      </w:r>
      <w:r w:rsidR="00AF2ED7" w:rsidRPr="00770527">
        <w:rPr>
          <w:rStyle w:val="Style12pt"/>
        </w:rPr>
        <w:t xml:space="preserve">and the Contractor.  The </w:t>
      </w:r>
      <w:r w:rsidR="0080184E" w:rsidRPr="00770527">
        <w:rPr>
          <w:rStyle w:val="Style12pt"/>
        </w:rPr>
        <w:t xml:space="preserve">Contracting Officer </w:t>
      </w:r>
      <w:r w:rsidR="00AF2ED7" w:rsidRPr="00770527">
        <w:rPr>
          <w:rStyle w:val="Style12pt"/>
        </w:rPr>
        <w:t xml:space="preserve">shall send his/her written determination to the Contractor.  If the </w:t>
      </w:r>
      <w:r w:rsidR="0080184E" w:rsidRPr="00770527">
        <w:rPr>
          <w:rStyle w:val="Style12pt"/>
        </w:rPr>
        <w:t xml:space="preserve">Contracting Officer </w:t>
      </w:r>
      <w:r w:rsidR="00AF2ED7" w:rsidRPr="00770527">
        <w:rPr>
          <w:rStyle w:val="Style12pt"/>
        </w:rPr>
        <w:t xml:space="preserve">fails to issue a final determination within the </w:t>
      </w:r>
      <w:r w:rsidR="00585E86" w:rsidRPr="00770527">
        <w:rPr>
          <w:b/>
        </w:rPr>
        <w:t>120 days</w:t>
      </w:r>
      <w:r w:rsidR="00585E86" w:rsidRPr="00770527">
        <w:rPr>
          <w:rStyle w:val="Style12pt"/>
        </w:rPr>
        <w:t xml:space="preserve"> </w:t>
      </w:r>
      <w:r w:rsidR="00AF2ED7" w:rsidRPr="00770527">
        <w:rPr>
          <w:rStyle w:val="Style12pt"/>
        </w:rPr>
        <w:t xml:space="preserve">(unless extended by consent of the parties), the claim shall be deemed denied.  The </w:t>
      </w:r>
      <w:r w:rsidR="0080184E" w:rsidRPr="00770527">
        <w:rPr>
          <w:rStyle w:val="Style12pt"/>
        </w:rPr>
        <w:t xml:space="preserve">Contracting Officer’s </w:t>
      </w:r>
      <w:r w:rsidR="00AF2ED7" w:rsidRPr="00770527">
        <w:rPr>
          <w:rStyle w:val="Style12pt"/>
        </w:rPr>
        <w:t>determination shall be the final order of the purchasing agency.</w:t>
      </w:r>
    </w:p>
    <w:p w14:paraId="55C5C9AF" w14:textId="77777777" w:rsidR="00AF2ED7" w:rsidRPr="00770527" w:rsidRDefault="00AF2ED7" w:rsidP="005B1E97">
      <w:pPr>
        <w:rPr>
          <w:szCs w:val="24"/>
        </w:rPr>
      </w:pPr>
    </w:p>
    <w:p w14:paraId="1FD72E4B" w14:textId="77777777" w:rsidR="00AF2ED7" w:rsidRPr="00770527" w:rsidRDefault="00AF2ED7" w:rsidP="00023271">
      <w:pPr>
        <w:pStyle w:val="ListParagraph"/>
        <w:rPr>
          <w:rStyle w:val="Style12pt"/>
        </w:rPr>
      </w:pPr>
      <w:r w:rsidRPr="00770527">
        <w:rPr>
          <w:rStyle w:val="Style12pt"/>
        </w:rPr>
        <w:t xml:space="preserve">Within </w:t>
      </w:r>
      <w:r w:rsidRPr="00770527">
        <w:rPr>
          <w:b/>
        </w:rPr>
        <w:t>15 days</w:t>
      </w:r>
      <w:r w:rsidRPr="00770527">
        <w:rPr>
          <w:rStyle w:val="Style12pt"/>
        </w:rPr>
        <w:t xml:space="preserve"> of the mailing date of the determination denying a claim or within </w:t>
      </w:r>
      <w:r w:rsidRPr="00770527">
        <w:rPr>
          <w:b/>
        </w:rPr>
        <w:t>135</w:t>
      </w:r>
      <w:r w:rsidRPr="00770527">
        <w:t xml:space="preserve"> </w:t>
      </w:r>
      <w:r w:rsidRPr="00770527">
        <w:rPr>
          <w:b/>
        </w:rPr>
        <w:t>days</w:t>
      </w:r>
      <w:r w:rsidRPr="00770527">
        <w:rPr>
          <w:rStyle w:val="Style12pt"/>
        </w:rPr>
        <w:t xml:space="preserve"> of filing a claim if, no extension is agreed to by the parties, whichever occurs first, the Contractor may file a statement of claim with the Commonwealth Board of Claims.  Pending a final judicial resolution of a controversy or claim, the Contractor shall proceed diligently with the performance of the Contract </w:t>
      </w:r>
      <w:r w:rsidR="003D3DBD" w:rsidRPr="00770527">
        <w:rPr>
          <w:rStyle w:val="Style12pt"/>
        </w:rPr>
        <w:t xml:space="preserve">or </w:t>
      </w:r>
      <w:r w:rsidR="007036EF">
        <w:rPr>
          <w:rStyle w:val="Style12pt"/>
        </w:rPr>
        <w:t>P</w:t>
      </w:r>
      <w:r w:rsidR="003D3DBD" w:rsidRPr="00770527">
        <w:rPr>
          <w:rStyle w:val="Style12pt"/>
        </w:rPr>
        <w:t xml:space="preserve">urchase </w:t>
      </w:r>
      <w:r w:rsidR="007036EF">
        <w:rPr>
          <w:rStyle w:val="Style12pt"/>
        </w:rPr>
        <w:t>O</w:t>
      </w:r>
      <w:r w:rsidR="003D3DBD" w:rsidRPr="00770527">
        <w:rPr>
          <w:rStyle w:val="Style12pt"/>
        </w:rPr>
        <w:t xml:space="preserve">rder </w:t>
      </w:r>
      <w:r w:rsidRPr="00770527">
        <w:rPr>
          <w:rStyle w:val="Style12pt"/>
        </w:rPr>
        <w:t>in a manner consistent with the determination of the contracting officer and the Commonwealth shall compensate the Contractor pursuant to the terms of the Contract</w:t>
      </w:r>
      <w:r w:rsidR="003D3DBD" w:rsidRPr="00770527">
        <w:rPr>
          <w:rStyle w:val="Style12pt"/>
        </w:rPr>
        <w:t xml:space="preserve"> or </w:t>
      </w:r>
      <w:r w:rsidR="007036EF">
        <w:rPr>
          <w:rStyle w:val="Style12pt"/>
        </w:rPr>
        <w:t>P</w:t>
      </w:r>
      <w:r w:rsidR="003D3DBD" w:rsidRPr="00770527">
        <w:rPr>
          <w:rStyle w:val="Style12pt"/>
        </w:rPr>
        <w:t xml:space="preserve">urchase </w:t>
      </w:r>
      <w:r w:rsidR="007036EF">
        <w:rPr>
          <w:rStyle w:val="Style12pt"/>
        </w:rPr>
        <w:t>O</w:t>
      </w:r>
      <w:r w:rsidR="003D3DBD" w:rsidRPr="00770527">
        <w:rPr>
          <w:rStyle w:val="Style12pt"/>
        </w:rPr>
        <w:t>rder</w:t>
      </w:r>
      <w:r w:rsidRPr="00770527">
        <w:rPr>
          <w:rStyle w:val="Style12pt"/>
        </w:rPr>
        <w:t>.</w:t>
      </w:r>
    </w:p>
    <w:p w14:paraId="1D17C66B" w14:textId="77777777" w:rsidR="00AF2ED7" w:rsidRPr="00770527" w:rsidRDefault="00AF2ED7" w:rsidP="005B1E97">
      <w:pPr>
        <w:rPr>
          <w:szCs w:val="24"/>
        </w:rPr>
      </w:pPr>
    </w:p>
    <w:p w14:paraId="3423C22D" w14:textId="77777777" w:rsidR="00AF2ED7" w:rsidRPr="00770527" w:rsidRDefault="00AF2ED7" w:rsidP="005B1E97">
      <w:pPr>
        <w:pStyle w:val="Heading1"/>
        <w:rPr>
          <w:rFonts w:ascii="Times New Roman" w:hAnsi="Times New Roman"/>
          <w:szCs w:val="24"/>
        </w:rPr>
      </w:pPr>
      <w:bookmarkStart w:id="38" w:name="confidentiality31"/>
      <w:r w:rsidRPr="00770527">
        <w:rPr>
          <w:rFonts w:ascii="Times New Roman" w:hAnsi="Times New Roman"/>
          <w:szCs w:val="24"/>
        </w:rPr>
        <w:t>CONFIDENTIALITY</w:t>
      </w:r>
      <w:r w:rsidR="005935F7" w:rsidRPr="00770527">
        <w:rPr>
          <w:rFonts w:ascii="Times New Roman" w:hAnsi="Times New Roman"/>
          <w:szCs w:val="24"/>
        </w:rPr>
        <w:t>, PRIVACY</w:t>
      </w:r>
      <w:r w:rsidR="00B603EC" w:rsidRPr="00770527">
        <w:rPr>
          <w:rFonts w:ascii="Times New Roman" w:hAnsi="Times New Roman"/>
          <w:szCs w:val="24"/>
          <w:lang w:val="en-US"/>
        </w:rPr>
        <w:t xml:space="preserve"> </w:t>
      </w:r>
      <w:r w:rsidR="005935F7" w:rsidRPr="00770527">
        <w:rPr>
          <w:rFonts w:ascii="Times New Roman" w:hAnsi="Times New Roman"/>
          <w:szCs w:val="24"/>
        </w:rPr>
        <w:t>AND COMPLIANCE</w:t>
      </w:r>
      <w:r w:rsidR="001D2664" w:rsidRPr="001D2664">
        <w:rPr>
          <w:rFonts w:ascii="Times New Roman" w:hAnsi="Times New Roman"/>
          <w:b w:val="0"/>
          <w:szCs w:val="24"/>
          <w:lang w:val="en-US"/>
        </w:rPr>
        <w:t>.</w:t>
      </w:r>
    </w:p>
    <w:bookmarkEnd w:id="38"/>
    <w:p w14:paraId="5ADD00E0" w14:textId="77777777" w:rsidR="00AE42D4" w:rsidRPr="00770527" w:rsidRDefault="00AE42D4" w:rsidP="005B1E97"/>
    <w:p w14:paraId="6B778AFB" w14:textId="77777777" w:rsidR="000A6E58" w:rsidRPr="00770527" w:rsidRDefault="003910E0" w:rsidP="00023271">
      <w:pPr>
        <w:pStyle w:val="ListParagraph"/>
        <w:rPr>
          <w:rStyle w:val="Style12pt"/>
        </w:rPr>
      </w:pPr>
      <w:r w:rsidRPr="00023271">
        <w:rPr>
          <w:rStyle w:val="Heading2Char"/>
          <w:u w:val="single"/>
        </w:rPr>
        <w:t>General</w:t>
      </w:r>
      <w:r w:rsidRPr="00770527">
        <w:rPr>
          <w:rStyle w:val="Style12pt"/>
        </w:rPr>
        <w:t xml:space="preserve">.  </w:t>
      </w:r>
      <w:r w:rsidR="00F31E1F" w:rsidRPr="00770527">
        <w:rPr>
          <w:rStyle w:val="Style12pt"/>
        </w:rPr>
        <w:t xml:space="preserve">The Contractor agrees to protect the confidentiality of the Commonwealth’s confidential information.  The Commonwealth agrees to protect the confidentiality of Contractor’s confidential information.  </w:t>
      </w:r>
      <w:r w:rsidR="00687A5C" w:rsidRPr="00770527">
        <w:rPr>
          <w:rStyle w:val="Style12pt"/>
        </w:rPr>
        <w:t xml:space="preserve">Unless the context otherwise clearly indicates the need for confidentiality, information </w:t>
      </w:r>
      <w:r w:rsidR="00685E14" w:rsidRPr="00770527">
        <w:rPr>
          <w:rStyle w:val="Style12pt"/>
        </w:rPr>
        <w:t xml:space="preserve">is </w:t>
      </w:r>
      <w:r w:rsidR="00F31E1F" w:rsidRPr="00770527">
        <w:rPr>
          <w:rStyle w:val="Style12pt"/>
        </w:rPr>
        <w:t>deemed confidential</w:t>
      </w:r>
      <w:r w:rsidR="00685E14" w:rsidRPr="00770527">
        <w:rPr>
          <w:rStyle w:val="Style12pt"/>
        </w:rPr>
        <w:t xml:space="preserve"> only when</w:t>
      </w:r>
      <w:r w:rsidR="00AB262C" w:rsidRPr="00770527">
        <w:rPr>
          <w:rStyle w:val="Style12pt"/>
        </w:rPr>
        <w:t xml:space="preserve"> </w:t>
      </w:r>
      <w:r w:rsidR="00F31E1F" w:rsidRPr="00770527">
        <w:rPr>
          <w:rStyle w:val="Style12pt"/>
        </w:rPr>
        <w:t>the party claiming confidentiality designate</w:t>
      </w:r>
      <w:r w:rsidR="00685E14" w:rsidRPr="00770527">
        <w:rPr>
          <w:rStyle w:val="Style12pt"/>
        </w:rPr>
        <w:t>s</w:t>
      </w:r>
      <w:r w:rsidR="00F31E1F" w:rsidRPr="00770527">
        <w:rPr>
          <w:rStyle w:val="Style12pt"/>
        </w:rPr>
        <w:t xml:space="preserve"> the information as “confidential” in such a way as to give notice to the other party (</w:t>
      </w:r>
      <w:r w:rsidR="00C17182" w:rsidRPr="00770527">
        <w:rPr>
          <w:rStyle w:val="Style12pt"/>
        </w:rPr>
        <w:t xml:space="preserve">for </w:t>
      </w:r>
      <w:r w:rsidR="00C17182" w:rsidRPr="00770527">
        <w:rPr>
          <w:rStyle w:val="Style12pt"/>
        </w:rPr>
        <w:lastRenderedPageBreak/>
        <w:t xml:space="preserve">example, </w:t>
      </w:r>
      <w:r w:rsidR="00F31E1F" w:rsidRPr="00770527">
        <w:rPr>
          <w:rStyle w:val="Style12pt"/>
        </w:rPr>
        <w:t xml:space="preserve">notice may be communicated by describing the information, and the specifications around its use or </w:t>
      </w:r>
      <w:r w:rsidR="00C17182" w:rsidRPr="00770527">
        <w:rPr>
          <w:rStyle w:val="Style12pt"/>
        </w:rPr>
        <w:t xml:space="preserve">disclosure, in the Solicitation or </w:t>
      </w:r>
      <w:r w:rsidR="00F31E1F" w:rsidRPr="00770527">
        <w:rPr>
          <w:rStyle w:val="Style12pt"/>
        </w:rPr>
        <w:t xml:space="preserve">in the </w:t>
      </w:r>
      <w:r w:rsidR="00310174" w:rsidRPr="00770527">
        <w:rPr>
          <w:rStyle w:val="Style12pt"/>
        </w:rPr>
        <w:t>Proposal</w:t>
      </w:r>
      <w:r w:rsidR="00F31E1F" w:rsidRPr="00770527">
        <w:rPr>
          <w:rStyle w:val="Style12pt"/>
        </w:rPr>
        <w:t xml:space="preserve">).  Neither party may assert that information owned by the other party is such party’s confidential information.  </w:t>
      </w:r>
      <w:r w:rsidR="00C17182" w:rsidRPr="00770527">
        <w:rPr>
          <w:rStyle w:val="Style12pt"/>
        </w:rPr>
        <w:t>Notwithstanding the foregoing, a</w:t>
      </w:r>
      <w:r w:rsidR="000A6E58" w:rsidRPr="00770527" w:rsidDel="00EA2195">
        <w:rPr>
          <w:rStyle w:val="Style12pt"/>
        </w:rPr>
        <w:t xml:space="preserve">ll Data </w:t>
      </w:r>
      <w:r w:rsidR="00E63EAA" w:rsidRPr="00770527">
        <w:rPr>
          <w:rStyle w:val="Style12pt"/>
        </w:rPr>
        <w:t xml:space="preserve">provided by, or collected, processed, or created on behalf of the Commonwealth </w:t>
      </w:r>
      <w:r w:rsidR="000A6E58" w:rsidRPr="00770527" w:rsidDel="00EA2195">
        <w:rPr>
          <w:rStyle w:val="Style12pt"/>
        </w:rPr>
        <w:t>is Confidential Information unless otherwise indicated</w:t>
      </w:r>
      <w:r w:rsidR="00E63EAA" w:rsidRPr="00770527">
        <w:rPr>
          <w:rStyle w:val="Style12pt"/>
        </w:rPr>
        <w:t xml:space="preserve"> in writing</w:t>
      </w:r>
      <w:r w:rsidR="000A6E58" w:rsidRPr="00770527" w:rsidDel="00EA2195">
        <w:rPr>
          <w:rStyle w:val="Style12pt"/>
        </w:rPr>
        <w:t>.</w:t>
      </w:r>
    </w:p>
    <w:p w14:paraId="641BB7D1" w14:textId="77777777" w:rsidR="000A6E58" w:rsidRPr="00770527" w:rsidRDefault="000A6E58" w:rsidP="005B1E97">
      <w:pPr>
        <w:rPr>
          <w:szCs w:val="24"/>
        </w:rPr>
      </w:pPr>
    </w:p>
    <w:p w14:paraId="1667B7DA" w14:textId="77777777" w:rsidR="00F31E1F" w:rsidRPr="00770527" w:rsidRDefault="003910E0" w:rsidP="00023271">
      <w:pPr>
        <w:pStyle w:val="ListParagraph"/>
        <w:rPr>
          <w:rStyle w:val="Style12pt"/>
        </w:rPr>
      </w:pPr>
      <w:r w:rsidRPr="00023271">
        <w:rPr>
          <w:rStyle w:val="Heading2Char"/>
          <w:u w:val="single"/>
        </w:rPr>
        <w:t>Copying</w:t>
      </w:r>
      <w:r w:rsidR="00B603EC" w:rsidRPr="00023271">
        <w:rPr>
          <w:rStyle w:val="Heading2Char"/>
          <w:u w:val="single"/>
        </w:rPr>
        <w:t>;</w:t>
      </w:r>
      <w:r w:rsidRPr="00023271">
        <w:rPr>
          <w:rStyle w:val="Heading2Char"/>
          <w:u w:val="single"/>
        </w:rPr>
        <w:t xml:space="preserve"> Disclosure; Termination</w:t>
      </w:r>
      <w:r w:rsidRPr="00770527">
        <w:rPr>
          <w:rStyle w:val="Style12pt"/>
        </w:rPr>
        <w:t xml:space="preserve">.  </w:t>
      </w:r>
      <w:r w:rsidR="00F31E1F" w:rsidRPr="00770527">
        <w:rPr>
          <w:rStyle w:val="Style12pt"/>
        </w:rPr>
        <w:t xml:space="preserve">The parties agree that confidential information shall not be copied, in whole or in part, or used or disclosed except when essential for authorized activities under this Contract and, in the case of disclosure, where the recipient of the confidential information has agreed to be bound by confidentiality requirements no less restrictive than those set forth herein.  Each copy of confidential information shall be marked by the party making the copy with any notices appearing in the original.  Upon </w:t>
      </w:r>
      <w:r w:rsidR="00552513" w:rsidRPr="00770527">
        <w:rPr>
          <w:rStyle w:val="Style12pt"/>
        </w:rPr>
        <w:t xml:space="preserve">expiration </w:t>
      </w:r>
      <w:r w:rsidR="00F31E1F" w:rsidRPr="00770527">
        <w:rPr>
          <w:rStyle w:val="Style12pt"/>
        </w:rPr>
        <w:t xml:space="preserve">or </w:t>
      </w:r>
      <w:r w:rsidR="00552513" w:rsidRPr="00770527">
        <w:rPr>
          <w:rStyle w:val="Style12pt"/>
        </w:rPr>
        <w:t xml:space="preserve">termination </w:t>
      </w:r>
      <w:r w:rsidR="00F31E1F" w:rsidRPr="00770527">
        <w:rPr>
          <w:rStyle w:val="Style12pt"/>
        </w:rPr>
        <w:t>of this Contract or any license granted hereunder, the receiving party will return to the disclosing party</w:t>
      </w:r>
      <w:r w:rsidR="00911A3A" w:rsidRPr="00770527">
        <w:rPr>
          <w:rStyle w:val="Style12pt"/>
        </w:rPr>
        <w:t>,</w:t>
      </w:r>
      <w:r w:rsidR="00F31E1F" w:rsidRPr="00770527">
        <w:rPr>
          <w:rStyle w:val="Style12pt"/>
        </w:rPr>
        <w:t xml:space="preserve"> </w:t>
      </w:r>
      <w:r w:rsidR="00911A3A" w:rsidRPr="00770527">
        <w:rPr>
          <w:rStyle w:val="Style12pt"/>
        </w:rPr>
        <w:t xml:space="preserve">or certify as to the destruction of, </w:t>
      </w:r>
      <w:r w:rsidR="00F31E1F" w:rsidRPr="00770527">
        <w:rPr>
          <w:rStyle w:val="Style12pt"/>
        </w:rPr>
        <w:t>all confidential information in the receiving party’s possession, other than one copy</w:t>
      </w:r>
      <w:r w:rsidR="00AB262C" w:rsidRPr="00770527">
        <w:rPr>
          <w:rStyle w:val="Style12pt"/>
        </w:rPr>
        <w:t xml:space="preserve"> (where permitted </w:t>
      </w:r>
      <w:r w:rsidR="000F1CD0" w:rsidRPr="00770527">
        <w:rPr>
          <w:rStyle w:val="Style12pt"/>
        </w:rPr>
        <w:t>by</w:t>
      </w:r>
      <w:r w:rsidR="00AB262C" w:rsidRPr="00770527">
        <w:rPr>
          <w:rStyle w:val="Style12pt"/>
        </w:rPr>
        <w:t xml:space="preserve"> law</w:t>
      </w:r>
      <w:r w:rsidR="000F1CD0" w:rsidRPr="00770527">
        <w:rPr>
          <w:rStyle w:val="Style12pt"/>
        </w:rPr>
        <w:t xml:space="preserve"> or regulation</w:t>
      </w:r>
      <w:r w:rsidR="00AB262C" w:rsidRPr="00770527">
        <w:rPr>
          <w:rStyle w:val="Style12pt"/>
        </w:rPr>
        <w:t>)</w:t>
      </w:r>
      <w:r w:rsidR="00F31E1F" w:rsidRPr="00770527">
        <w:rPr>
          <w:rStyle w:val="Style12pt"/>
        </w:rPr>
        <w:t>, which may be maintained for archival purposes only</w:t>
      </w:r>
      <w:r w:rsidR="00510E93" w:rsidRPr="00770527">
        <w:rPr>
          <w:rStyle w:val="Style12pt"/>
        </w:rPr>
        <w:t>, and which will remain subject to this Contract’s security, privacy, data retention/destruction and confidentiality provisions</w:t>
      </w:r>
      <w:r w:rsidR="00F31E1F" w:rsidRPr="00770527">
        <w:rPr>
          <w:rStyle w:val="Style12pt"/>
        </w:rPr>
        <w:t xml:space="preserve">.  </w:t>
      </w:r>
      <w:r w:rsidR="00911A3A" w:rsidRPr="00770527">
        <w:rPr>
          <w:rStyle w:val="Style12pt"/>
        </w:rPr>
        <w:t>A</w:t>
      </w:r>
      <w:r w:rsidR="00F31E1F" w:rsidRPr="00770527">
        <w:rPr>
          <w:rStyle w:val="Style12pt"/>
        </w:rPr>
        <w:t xml:space="preserve"> material breach of these requirements may result in termination for default pursuant to</w:t>
      </w:r>
      <w:hyperlink w:anchor="default28c" w:history="1">
        <w:r w:rsidR="006A6941">
          <w:rPr>
            <w:rStyle w:val="Hyperlink"/>
            <w:b/>
          </w:rPr>
          <w:t xml:space="preserve"> Subsection 28(c)</w:t>
        </w:r>
      </w:hyperlink>
      <w:r w:rsidR="002703B6" w:rsidRPr="00770527">
        <w:t>,</w:t>
      </w:r>
      <w:r w:rsidR="00F31E1F" w:rsidRPr="00770527">
        <w:rPr>
          <w:b/>
        </w:rPr>
        <w:t xml:space="preserve"> </w:t>
      </w:r>
      <w:r w:rsidR="00F31E1F" w:rsidRPr="00770527">
        <w:rPr>
          <w:rStyle w:val="Style12pt"/>
        </w:rPr>
        <w:t>in addition to other remedies available to the non-breaching party.</w:t>
      </w:r>
    </w:p>
    <w:p w14:paraId="2404E164" w14:textId="77777777" w:rsidR="00AF2ED7" w:rsidRPr="00770527" w:rsidRDefault="00AF2ED7" w:rsidP="005B1E97">
      <w:pPr>
        <w:rPr>
          <w:szCs w:val="24"/>
        </w:rPr>
      </w:pPr>
    </w:p>
    <w:p w14:paraId="6A477FD5" w14:textId="77777777" w:rsidR="00AF2ED7" w:rsidRPr="00770527" w:rsidRDefault="00AE42D4" w:rsidP="00023271">
      <w:pPr>
        <w:pStyle w:val="ListParagraph"/>
        <w:rPr>
          <w:rStyle w:val="Style12pt"/>
        </w:rPr>
      </w:pPr>
      <w:r w:rsidRPr="00770527">
        <w:rPr>
          <w:rStyle w:val="Style12pt"/>
        </w:rPr>
        <w:t>Insofar as information is not otherwise protected by law or regulation, t</w:t>
      </w:r>
      <w:r w:rsidR="00AF2ED7" w:rsidRPr="00770527">
        <w:rPr>
          <w:rStyle w:val="Style12pt"/>
        </w:rPr>
        <w:t xml:space="preserve">he obligations stated in this </w:t>
      </w:r>
      <w:r w:rsidR="000A5181">
        <w:t>section</w:t>
      </w:r>
      <w:r w:rsidR="004F692B" w:rsidRPr="00770527">
        <w:rPr>
          <w:rStyle w:val="Style12pt"/>
        </w:rPr>
        <w:t xml:space="preserve"> </w:t>
      </w:r>
      <w:r w:rsidR="00AF2ED7" w:rsidRPr="00770527">
        <w:rPr>
          <w:rStyle w:val="Style12pt"/>
        </w:rPr>
        <w:t>do not apply to information:</w:t>
      </w:r>
    </w:p>
    <w:p w14:paraId="54000BA8" w14:textId="77777777" w:rsidR="00AF2ED7" w:rsidRPr="00770527" w:rsidRDefault="00AF2ED7" w:rsidP="00023271">
      <w:pPr>
        <w:rPr>
          <w:szCs w:val="24"/>
        </w:rPr>
      </w:pPr>
    </w:p>
    <w:p w14:paraId="20CC20D9" w14:textId="77777777" w:rsidR="00AF2ED7" w:rsidRPr="00770527" w:rsidRDefault="00AF2ED7" w:rsidP="007E13B8">
      <w:pPr>
        <w:pStyle w:val="ListParagraph"/>
        <w:numPr>
          <w:ilvl w:val="2"/>
          <w:numId w:val="11"/>
        </w:numPr>
      </w:pPr>
      <w:r w:rsidRPr="00770527">
        <w:t>already known to the recipient at the time of disclosure other than through the contractual relationship;</w:t>
      </w:r>
    </w:p>
    <w:p w14:paraId="5214DF20" w14:textId="77777777" w:rsidR="00AF2ED7" w:rsidRPr="00770527" w:rsidRDefault="00AF2ED7" w:rsidP="005B1E97">
      <w:pPr>
        <w:rPr>
          <w:szCs w:val="24"/>
        </w:rPr>
      </w:pPr>
    </w:p>
    <w:p w14:paraId="05C0B49B" w14:textId="77777777" w:rsidR="00AF2ED7" w:rsidRPr="00770527" w:rsidRDefault="00AF2ED7" w:rsidP="007E13B8">
      <w:pPr>
        <w:pStyle w:val="ListParagraph"/>
        <w:numPr>
          <w:ilvl w:val="2"/>
          <w:numId w:val="11"/>
        </w:numPr>
      </w:pPr>
      <w:r w:rsidRPr="00770527">
        <w:t>independently generated by the recipient and not derived from the information supplied by the disclosing party;</w:t>
      </w:r>
    </w:p>
    <w:p w14:paraId="4CDD59F3" w14:textId="77777777" w:rsidR="00AF2ED7" w:rsidRPr="00770527" w:rsidRDefault="00AF2ED7" w:rsidP="005B1E97">
      <w:pPr>
        <w:rPr>
          <w:szCs w:val="24"/>
        </w:rPr>
      </w:pPr>
    </w:p>
    <w:p w14:paraId="62D0AF98" w14:textId="77777777" w:rsidR="00AF2ED7" w:rsidRPr="00770527" w:rsidRDefault="00AF2ED7" w:rsidP="007E13B8">
      <w:pPr>
        <w:pStyle w:val="ListParagraph"/>
        <w:numPr>
          <w:ilvl w:val="2"/>
          <w:numId w:val="11"/>
        </w:numPr>
      </w:pPr>
      <w:r w:rsidRPr="00770527">
        <w:t>known or available to the public, except where such knowledge or availability is the result of unauthorized disclosure by the recipient of the proprietary information;</w:t>
      </w:r>
    </w:p>
    <w:p w14:paraId="7AED3EC5" w14:textId="77777777" w:rsidR="00AF2ED7" w:rsidRPr="00770527" w:rsidRDefault="00AF2ED7" w:rsidP="005B1E97">
      <w:pPr>
        <w:rPr>
          <w:szCs w:val="24"/>
        </w:rPr>
      </w:pPr>
    </w:p>
    <w:p w14:paraId="7A8E02A0" w14:textId="77777777" w:rsidR="00AF2ED7" w:rsidRPr="00770527" w:rsidRDefault="00AF2ED7" w:rsidP="007E13B8">
      <w:pPr>
        <w:pStyle w:val="ListParagraph"/>
        <w:numPr>
          <w:ilvl w:val="2"/>
          <w:numId w:val="11"/>
        </w:numPr>
      </w:pPr>
      <w:r w:rsidRPr="00770527">
        <w:t>disclosed to the recipient without a similar restriction by a third party who has the right to make such disclosure; or</w:t>
      </w:r>
    </w:p>
    <w:p w14:paraId="3507A618" w14:textId="77777777" w:rsidR="00AF2ED7" w:rsidRPr="00770527" w:rsidRDefault="00AF2ED7" w:rsidP="005B1E97">
      <w:pPr>
        <w:rPr>
          <w:szCs w:val="24"/>
        </w:rPr>
      </w:pPr>
    </w:p>
    <w:p w14:paraId="017BA4D7" w14:textId="77777777" w:rsidR="00AF2ED7" w:rsidRPr="00770527" w:rsidRDefault="00AF2ED7" w:rsidP="007E13B8">
      <w:pPr>
        <w:pStyle w:val="ListParagraph"/>
        <w:numPr>
          <w:ilvl w:val="2"/>
          <w:numId w:val="11"/>
        </w:numPr>
      </w:pPr>
      <w:r w:rsidRPr="00770527">
        <w:t>required to be disclosed by the recipient by law, regulation, court order, or other legal process.</w:t>
      </w:r>
    </w:p>
    <w:p w14:paraId="7F6F6F78" w14:textId="77777777" w:rsidR="00AF2ED7" w:rsidRPr="00770527" w:rsidRDefault="00AF2ED7" w:rsidP="005B1E97">
      <w:pPr>
        <w:rPr>
          <w:szCs w:val="24"/>
        </w:rPr>
      </w:pPr>
    </w:p>
    <w:p w14:paraId="7114449B" w14:textId="77777777" w:rsidR="00AF2ED7" w:rsidRPr="00770527" w:rsidRDefault="00AF2ED7" w:rsidP="005B1E97">
      <w:pPr>
        <w:ind w:left="1440"/>
        <w:rPr>
          <w:szCs w:val="24"/>
        </w:rPr>
      </w:pPr>
      <w:r w:rsidRPr="00770527">
        <w:rPr>
          <w:szCs w:val="24"/>
        </w:rPr>
        <w:t>There shall be no restriction with respect to the use or disclosure of any ideas, concepts, know-how or data processing techniques developed alone or jointly with the Commonwealth in connection with services provided to the Commonwealth under this Contract.</w:t>
      </w:r>
    </w:p>
    <w:p w14:paraId="3198D6FC" w14:textId="77777777" w:rsidR="00055BC3" w:rsidRPr="00770527" w:rsidRDefault="00055BC3" w:rsidP="00023271"/>
    <w:p w14:paraId="4F7C51F2" w14:textId="77777777" w:rsidR="00055BC3" w:rsidRPr="00770527" w:rsidRDefault="00055BC3" w:rsidP="00023271">
      <w:pPr>
        <w:pStyle w:val="ListParagraph"/>
      </w:pPr>
      <w:r w:rsidRPr="00770527">
        <w:t xml:space="preserve">The Contractor shall use the following process when submitting information to the Commonwealth it believes to be confidential </w:t>
      </w:r>
      <w:r w:rsidR="003B6399" w:rsidRPr="00770527">
        <w:t xml:space="preserve">and/or proprietary </w:t>
      </w:r>
      <w:r w:rsidRPr="00770527">
        <w:t>information or trade secrets:</w:t>
      </w:r>
    </w:p>
    <w:p w14:paraId="6F6086EE" w14:textId="77777777" w:rsidR="00055BC3" w:rsidRPr="00770527" w:rsidRDefault="00055BC3" w:rsidP="005B1E97">
      <w:pPr>
        <w:rPr>
          <w:szCs w:val="24"/>
        </w:rPr>
      </w:pPr>
    </w:p>
    <w:p w14:paraId="65254661" w14:textId="77777777" w:rsidR="00055BC3" w:rsidRPr="00770527" w:rsidRDefault="00055BC3" w:rsidP="007E13B8">
      <w:pPr>
        <w:pStyle w:val="ListParagraph"/>
        <w:numPr>
          <w:ilvl w:val="2"/>
          <w:numId w:val="11"/>
        </w:numPr>
      </w:pPr>
      <w:r w:rsidRPr="00770527">
        <w:t xml:space="preserve">Prepare </w:t>
      </w:r>
      <w:r w:rsidR="00B45191" w:rsidRPr="00770527">
        <w:t xml:space="preserve">and submit </w:t>
      </w:r>
      <w:r w:rsidRPr="00770527">
        <w:t>an un-redacted version of the appropriate document</w:t>
      </w:r>
      <w:r w:rsidR="00685E14" w:rsidRPr="00770527">
        <w:t>;</w:t>
      </w:r>
    </w:p>
    <w:p w14:paraId="6209E30F" w14:textId="77777777" w:rsidR="00055BC3" w:rsidRPr="00770527" w:rsidRDefault="00055BC3" w:rsidP="005B1E97">
      <w:pPr>
        <w:rPr>
          <w:szCs w:val="24"/>
        </w:rPr>
      </w:pPr>
    </w:p>
    <w:p w14:paraId="30589EE7" w14:textId="77777777" w:rsidR="003B6399" w:rsidRPr="00770527" w:rsidRDefault="003B6399" w:rsidP="007E13B8">
      <w:pPr>
        <w:pStyle w:val="ListParagraph"/>
        <w:numPr>
          <w:ilvl w:val="2"/>
          <w:numId w:val="11"/>
        </w:numPr>
      </w:pPr>
      <w:r w:rsidRPr="00770527">
        <w:t>Prepare</w:t>
      </w:r>
      <w:r w:rsidR="00B45191" w:rsidRPr="00770527">
        <w:t xml:space="preserve"> and submit</w:t>
      </w:r>
      <w:r w:rsidRPr="00770527">
        <w:t xml:space="preserve"> a redacted version of the document that redacts the information that is asserted to be confidential or proprietary information or a trade secret</w:t>
      </w:r>
      <w:r w:rsidR="007C249C" w:rsidRPr="00770527">
        <w:t>.  The Contractor shall use a redaction program that ensures the information is permanently and irreversibly redacted</w:t>
      </w:r>
      <w:r w:rsidR="00685E14" w:rsidRPr="00770527">
        <w:t>;</w:t>
      </w:r>
      <w:r w:rsidRPr="00770527">
        <w:t xml:space="preserve"> </w:t>
      </w:r>
      <w:r w:rsidR="00EA2195" w:rsidRPr="00770527">
        <w:t>and</w:t>
      </w:r>
    </w:p>
    <w:p w14:paraId="52D4BF56" w14:textId="77777777" w:rsidR="00055BC3" w:rsidRPr="00770527" w:rsidRDefault="00055BC3" w:rsidP="005B1E97">
      <w:pPr>
        <w:rPr>
          <w:szCs w:val="24"/>
        </w:rPr>
      </w:pPr>
    </w:p>
    <w:p w14:paraId="46BD21A8" w14:textId="77777777" w:rsidR="00055BC3" w:rsidRPr="00770527" w:rsidRDefault="00055BC3" w:rsidP="007E13B8">
      <w:pPr>
        <w:pStyle w:val="ListParagraph"/>
        <w:numPr>
          <w:ilvl w:val="2"/>
          <w:numId w:val="11"/>
        </w:numPr>
      </w:pPr>
      <w:r w:rsidRPr="00770527">
        <w:t xml:space="preserve">Prepare </w:t>
      </w:r>
      <w:r w:rsidR="00B45191" w:rsidRPr="00770527">
        <w:t xml:space="preserve">and submit </w:t>
      </w:r>
      <w:r w:rsidRPr="00770527">
        <w:t xml:space="preserve">a signed written statement that </w:t>
      </w:r>
      <w:r w:rsidR="00B45191" w:rsidRPr="00770527">
        <w:t xml:space="preserve">identifies confidential or proprietary information or trade secrets and that </w:t>
      </w:r>
      <w:r w:rsidRPr="00770527">
        <w:t>states:</w:t>
      </w:r>
    </w:p>
    <w:p w14:paraId="60C0F495" w14:textId="77777777" w:rsidR="00055BC3" w:rsidRPr="00770527" w:rsidRDefault="00055BC3" w:rsidP="005B1E97">
      <w:pPr>
        <w:rPr>
          <w:szCs w:val="24"/>
        </w:rPr>
      </w:pPr>
    </w:p>
    <w:p w14:paraId="6573EE10" w14:textId="77777777" w:rsidR="00055BC3" w:rsidRPr="00770527" w:rsidRDefault="00055BC3" w:rsidP="007E13B8">
      <w:pPr>
        <w:pStyle w:val="ListParagraph"/>
        <w:numPr>
          <w:ilvl w:val="3"/>
          <w:numId w:val="11"/>
        </w:numPr>
      </w:pPr>
      <w:r w:rsidRPr="00770527">
        <w:t xml:space="preserve">the attached </w:t>
      </w:r>
      <w:r w:rsidR="00B45191" w:rsidRPr="00770527">
        <w:t xml:space="preserve">material </w:t>
      </w:r>
      <w:r w:rsidRPr="00770527">
        <w:t xml:space="preserve">contains confidential </w:t>
      </w:r>
      <w:r w:rsidR="003B6399" w:rsidRPr="00770527">
        <w:t xml:space="preserve">or </w:t>
      </w:r>
      <w:r w:rsidRPr="00770527">
        <w:t>proprietary information or trade secrets;</w:t>
      </w:r>
    </w:p>
    <w:p w14:paraId="2B80D845" w14:textId="77777777" w:rsidR="00055BC3" w:rsidRPr="00770527" w:rsidRDefault="00055BC3" w:rsidP="005B1E97">
      <w:pPr>
        <w:rPr>
          <w:szCs w:val="24"/>
        </w:rPr>
      </w:pPr>
    </w:p>
    <w:p w14:paraId="08F59D98" w14:textId="77777777" w:rsidR="00055BC3" w:rsidRPr="00770527" w:rsidRDefault="00055BC3" w:rsidP="007E13B8">
      <w:pPr>
        <w:pStyle w:val="ListParagraph"/>
        <w:numPr>
          <w:ilvl w:val="3"/>
          <w:numId w:val="11"/>
        </w:numPr>
      </w:pPr>
      <w:r w:rsidRPr="00770527">
        <w:t xml:space="preserve">the Contractor is submitting the </w:t>
      </w:r>
      <w:r w:rsidR="00B45191" w:rsidRPr="00770527">
        <w:t xml:space="preserve">material </w:t>
      </w:r>
      <w:r w:rsidRPr="00770527">
        <w:t>in both redacted and un-redacted format</w:t>
      </w:r>
      <w:r w:rsidR="00AD4CB4" w:rsidRPr="00770527">
        <w:t>,</w:t>
      </w:r>
      <w:r w:rsidR="00B45191" w:rsidRPr="00770527">
        <w:t xml:space="preserve"> if possible</w:t>
      </w:r>
      <w:r w:rsidR="00AD4CB4" w:rsidRPr="00770527">
        <w:t>,</w:t>
      </w:r>
      <w:r w:rsidRPr="00770527">
        <w:t xml:space="preserve"> in accordance with </w:t>
      </w:r>
      <w:r w:rsidRPr="001631A6">
        <w:t xml:space="preserve">65 P.S. § </w:t>
      </w:r>
      <w:hyperlink r:id="rId24" w:history="1">
        <w:r w:rsidRPr="00573BC0">
          <w:rPr>
            <w:rStyle w:val="Hyperlink"/>
          </w:rPr>
          <w:t>67.707(b)</w:t>
        </w:r>
      </w:hyperlink>
      <w:r w:rsidRPr="00770527">
        <w:t>; and</w:t>
      </w:r>
    </w:p>
    <w:p w14:paraId="51AB917B" w14:textId="77777777" w:rsidR="00055BC3" w:rsidRPr="00770527" w:rsidRDefault="00055BC3" w:rsidP="005B1E97">
      <w:pPr>
        <w:rPr>
          <w:szCs w:val="24"/>
        </w:rPr>
      </w:pPr>
    </w:p>
    <w:p w14:paraId="3DF8FD8A" w14:textId="77777777" w:rsidR="00055BC3" w:rsidRPr="00770527" w:rsidRDefault="00055BC3" w:rsidP="007E13B8">
      <w:pPr>
        <w:pStyle w:val="ListParagraph"/>
        <w:numPr>
          <w:ilvl w:val="3"/>
          <w:numId w:val="11"/>
        </w:numPr>
      </w:pPr>
      <w:r w:rsidRPr="00770527">
        <w:t xml:space="preserve">the Contractor is requesting </w:t>
      </w:r>
      <w:r w:rsidR="008A01E1" w:rsidRPr="00770527">
        <w:t xml:space="preserve">that the </w:t>
      </w:r>
      <w:r w:rsidR="00B45191" w:rsidRPr="00770527">
        <w:t xml:space="preserve">material </w:t>
      </w:r>
      <w:r w:rsidR="008A01E1" w:rsidRPr="00770527">
        <w:t xml:space="preserve">be considered </w:t>
      </w:r>
      <w:r w:rsidRPr="00770527">
        <w:t xml:space="preserve">exempt under </w:t>
      </w:r>
      <w:r w:rsidRPr="001631A6">
        <w:t xml:space="preserve">65 P.S. § </w:t>
      </w:r>
      <w:hyperlink r:id="rId25" w:history="1">
        <w:r w:rsidRPr="00573BC0">
          <w:rPr>
            <w:rStyle w:val="Hyperlink"/>
          </w:rPr>
          <w:t>67.708(b)(11)</w:t>
        </w:r>
      </w:hyperlink>
      <w:r w:rsidRPr="00770527">
        <w:t xml:space="preserve"> from public records requests.</w:t>
      </w:r>
    </w:p>
    <w:p w14:paraId="14237984" w14:textId="77777777" w:rsidR="00055BC3" w:rsidRPr="00770527" w:rsidRDefault="00055BC3" w:rsidP="005B1E97">
      <w:pPr>
        <w:rPr>
          <w:szCs w:val="24"/>
        </w:rPr>
      </w:pPr>
    </w:p>
    <w:p w14:paraId="2FF98363" w14:textId="77777777" w:rsidR="005935F7" w:rsidRPr="00770527" w:rsidRDefault="003910E0" w:rsidP="00023271">
      <w:pPr>
        <w:pStyle w:val="ListParagraph"/>
      </w:pPr>
      <w:r w:rsidRPr="00023271">
        <w:rPr>
          <w:rStyle w:val="Heading2Char"/>
          <w:u w:val="single"/>
        </w:rPr>
        <w:t>Disclosure of Recipient or Beneficiary Information Prohibited</w:t>
      </w:r>
      <w:r w:rsidRPr="0038085F">
        <w:t>.</w:t>
      </w:r>
      <w:r w:rsidRPr="00770527">
        <w:t xml:space="preserve">  </w:t>
      </w:r>
      <w:r w:rsidR="005935F7" w:rsidRPr="00770527">
        <w:t xml:space="preserve">The </w:t>
      </w:r>
      <w:r w:rsidR="004A56D3" w:rsidRPr="00770527">
        <w:t xml:space="preserve">Contractor </w:t>
      </w:r>
      <w:r w:rsidR="005935F7" w:rsidRPr="00770527">
        <w:t xml:space="preserve">shall not use or disclose any information about a recipient receiving services from, or otherwise enrolled in, a Commonwealth program affected by or benefiting from </w:t>
      </w:r>
      <w:r w:rsidR="00911A3A" w:rsidRPr="00770527">
        <w:t>Services</w:t>
      </w:r>
      <w:r w:rsidR="005935F7" w:rsidRPr="00770527">
        <w:t xml:space="preserve"> under </w:t>
      </w:r>
      <w:r w:rsidR="00C5484C" w:rsidRPr="00770527">
        <w:t xml:space="preserve">the </w:t>
      </w:r>
      <w:r w:rsidR="005935F7" w:rsidRPr="00770527">
        <w:t xml:space="preserve">Contract for any purpose </w:t>
      </w:r>
      <w:r w:rsidR="00C5484C" w:rsidRPr="00770527">
        <w:t>not connected with</w:t>
      </w:r>
      <w:r w:rsidR="005935F7" w:rsidRPr="00770527">
        <w:t xml:space="preserve"> </w:t>
      </w:r>
      <w:r w:rsidR="00C5484C" w:rsidRPr="00770527">
        <w:t>the</w:t>
      </w:r>
      <w:r w:rsidR="005935F7" w:rsidRPr="00770527">
        <w:t xml:space="preserve"> Contract</w:t>
      </w:r>
      <w:r w:rsidR="00C5484C" w:rsidRPr="00770527">
        <w:t>or’s</w:t>
      </w:r>
      <w:r w:rsidR="005935F7" w:rsidRPr="00770527">
        <w:t xml:space="preserve"> responsibilities</w:t>
      </w:r>
      <w:r w:rsidR="00C5484C" w:rsidRPr="00770527">
        <w:t>,</w:t>
      </w:r>
      <w:r w:rsidR="005935F7" w:rsidRPr="00770527">
        <w:t xml:space="preserve"> except with consent pursuant to applicable law </w:t>
      </w:r>
      <w:r w:rsidR="001B4C03" w:rsidRPr="00770527">
        <w:t xml:space="preserve">or </w:t>
      </w:r>
      <w:r w:rsidR="005935F7" w:rsidRPr="00770527">
        <w:t xml:space="preserve">regulations.  All </w:t>
      </w:r>
      <w:r w:rsidR="004A56D3" w:rsidRPr="00770527">
        <w:t>material</w:t>
      </w:r>
      <w:r w:rsidR="005935F7" w:rsidRPr="00770527">
        <w:t xml:space="preserve"> associated with direct disclosures of this kind </w:t>
      </w:r>
      <w:r w:rsidR="004A56D3" w:rsidRPr="00770527">
        <w:t>(including the disclosed information) shall be provided to</w:t>
      </w:r>
      <w:r w:rsidR="005935F7" w:rsidRPr="00770527">
        <w:t xml:space="preserve"> the Commonwealth</w:t>
      </w:r>
      <w:r w:rsidR="004A56D3" w:rsidRPr="00770527">
        <w:t xml:space="preserve"> prior to the direct disclosure</w:t>
      </w:r>
      <w:r w:rsidR="005935F7" w:rsidRPr="00770527">
        <w:t>.</w:t>
      </w:r>
    </w:p>
    <w:p w14:paraId="12323CEB" w14:textId="77777777" w:rsidR="005935F7" w:rsidRPr="00770527" w:rsidRDefault="005935F7" w:rsidP="005B1E97"/>
    <w:p w14:paraId="2C57AF95" w14:textId="77777777" w:rsidR="005935F7" w:rsidRPr="00770527" w:rsidRDefault="003910E0" w:rsidP="005E038C">
      <w:pPr>
        <w:pStyle w:val="ListParagraph"/>
      </w:pPr>
      <w:r w:rsidRPr="005E038C">
        <w:rPr>
          <w:rStyle w:val="Heading2Char"/>
          <w:u w:val="single"/>
        </w:rPr>
        <w:t>Compliance with Laws</w:t>
      </w:r>
      <w:r w:rsidRPr="0038085F">
        <w:t>.</w:t>
      </w:r>
      <w:r w:rsidRPr="00770527">
        <w:t xml:space="preserve">  </w:t>
      </w:r>
      <w:r w:rsidR="005935F7" w:rsidRPr="00770527">
        <w:t xml:space="preserve">Contractor will comply with </w:t>
      </w:r>
      <w:r w:rsidR="00731CCA" w:rsidRPr="00770527">
        <w:t>all applicable</w:t>
      </w:r>
      <w:r w:rsidR="005935F7" w:rsidRPr="00770527">
        <w:t xml:space="preserve"> laws </w:t>
      </w:r>
      <w:r w:rsidR="001B4C03" w:rsidRPr="00770527">
        <w:t xml:space="preserve">or regulations </w:t>
      </w:r>
      <w:r w:rsidR="005935F7" w:rsidRPr="00770527">
        <w:t xml:space="preserve">related to the use and disclosure of information, including information that constitutes Protected Health Information (PHI) as defined by the </w:t>
      </w:r>
      <w:bookmarkStart w:id="39" w:name="_Hlk481657692"/>
      <w:r w:rsidR="005935F7" w:rsidRPr="005E038C">
        <w:rPr>
          <w:i/>
        </w:rPr>
        <w:t xml:space="preserve">Health Insurance Portability and Accountability </w:t>
      </w:r>
      <w:r w:rsidR="005935F7" w:rsidRPr="00023271">
        <w:t>Act</w:t>
      </w:r>
      <w:r w:rsidR="005935F7" w:rsidRPr="00770527">
        <w:t xml:space="preserve"> (HIPAA)</w:t>
      </w:r>
      <w:bookmarkEnd w:id="39"/>
      <w:r w:rsidR="005935F7" w:rsidRPr="00770527">
        <w:t xml:space="preserve">.  Further, by signing this Contract, the Contractor agrees to the terms of the Business Associate Agreement, which is incorporated into this Contract as </w:t>
      </w:r>
      <w:hyperlink w:anchor="ExhibitA_BAA" w:history="1">
        <w:r w:rsidR="005935F7" w:rsidRPr="005E038C">
          <w:rPr>
            <w:rStyle w:val="Hyperlink"/>
            <w:b/>
          </w:rPr>
          <w:t>Exhibit A</w:t>
        </w:r>
      </w:hyperlink>
      <w:r w:rsidR="009B5AB4" w:rsidRPr="005E038C">
        <w:t xml:space="preserve">, </w:t>
      </w:r>
      <w:r w:rsidR="00443369" w:rsidRPr="00770527">
        <w:t xml:space="preserve">or as </w:t>
      </w:r>
      <w:r w:rsidR="00383B2D" w:rsidRPr="00770527">
        <w:t>otherwise</w:t>
      </w:r>
      <w:r w:rsidR="00443369" w:rsidRPr="00770527">
        <w:t xml:space="preserve"> negotiated by the Contractor and the purchasing agency</w:t>
      </w:r>
      <w:r w:rsidR="005935F7" w:rsidRPr="00770527">
        <w:t>.  It is understood that</w:t>
      </w:r>
      <w:r w:rsidR="005935F7" w:rsidRPr="00F0527E">
        <w:t xml:space="preserve"> </w:t>
      </w:r>
      <w:hyperlink w:anchor="ExhibitA_BAA" w:history="1">
        <w:r w:rsidR="005935F7" w:rsidRPr="00D4635C">
          <w:rPr>
            <w:rStyle w:val="Hyperlink"/>
            <w:b/>
          </w:rPr>
          <w:t>Exhibit A</w:t>
        </w:r>
        <w:r w:rsidR="005E038C" w:rsidRPr="00D4635C">
          <w:rPr>
            <w:rStyle w:val="Hyperlink"/>
            <w:b/>
          </w:rPr>
          <w:t xml:space="preserve">, </w:t>
        </w:r>
        <w:r w:rsidR="005E038C" w:rsidRPr="00D4635C">
          <w:rPr>
            <w:rStyle w:val="Hyperlink"/>
            <w:b/>
            <w:i/>
          </w:rPr>
          <w:t>Commonwealth of Pennsylvania Business Associate Agreement</w:t>
        </w:r>
      </w:hyperlink>
      <w:r w:rsidR="005E038C" w:rsidRPr="005E038C">
        <w:t>,</w:t>
      </w:r>
      <w:r w:rsidR="005935F7" w:rsidRPr="00770527">
        <w:t xml:space="preserve"> is only applicable if </w:t>
      </w:r>
      <w:r w:rsidR="00282A50" w:rsidRPr="00770527">
        <w:t xml:space="preserve">and to the extent </w:t>
      </w:r>
      <w:r w:rsidR="005935F7" w:rsidRPr="00770527">
        <w:t xml:space="preserve">indicated in the </w:t>
      </w:r>
      <w:r w:rsidR="00B45191" w:rsidRPr="00770527">
        <w:t>Contract</w:t>
      </w:r>
      <w:r w:rsidR="005935F7" w:rsidRPr="00770527">
        <w:t>.</w:t>
      </w:r>
    </w:p>
    <w:p w14:paraId="3AF7A10D" w14:textId="77777777" w:rsidR="00343A84" w:rsidRPr="00770527" w:rsidRDefault="00343A84" w:rsidP="005B1E97"/>
    <w:p w14:paraId="48EA32DC" w14:textId="77777777" w:rsidR="00343A84" w:rsidRPr="00770527" w:rsidRDefault="003910E0" w:rsidP="00A83879">
      <w:pPr>
        <w:pStyle w:val="ListParagraph"/>
      </w:pPr>
      <w:r w:rsidRPr="00A83879">
        <w:rPr>
          <w:rStyle w:val="Heading2Char"/>
          <w:u w:val="single"/>
        </w:rPr>
        <w:t>Additional Provisions</w:t>
      </w:r>
      <w:r w:rsidRPr="00770527">
        <w:t xml:space="preserve">.  </w:t>
      </w:r>
      <w:r w:rsidR="00343A84" w:rsidRPr="00770527">
        <w:t xml:space="preserve">Additional privacy and confidentiality requirements may </w:t>
      </w:r>
      <w:r w:rsidR="005F4903" w:rsidRPr="00770527">
        <w:t xml:space="preserve">be specified in the </w:t>
      </w:r>
      <w:r w:rsidR="00B45191" w:rsidRPr="00770527">
        <w:t>Contract</w:t>
      </w:r>
      <w:r w:rsidR="005F4903" w:rsidRPr="00770527">
        <w:t>.</w:t>
      </w:r>
    </w:p>
    <w:p w14:paraId="5BADF22B" w14:textId="77777777" w:rsidR="005935F7" w:rsidRPr="00770527" w:rsidRDefault="005935F7" w:rsidP="005B1E97"/>
    <w:p w14:paraId="3B304A11" w14:textId="77777777" w:rsidR="00EE3AF7" w:rsidRPr="00770527" w:rsidRDefault="003910E0" w:rsidP="00A83879">
      <w:pPr>
        <w:pStyle w:val="ListParagraph"/>
      </w:pPr>
      <w:r w:rsidRPr="00A83879">
        <w:rPr>
          <w:rStyle w:val="Heading2Char"/>
          <w:u w:val="single"/>
        </w:rPr>
        <w:lastRenderedPageBreak/>
        <w:t>Restrictions on Use</w:t>
      </w:r>
      <w:r w:rsidRPr="00770527">
        <w:t xml:space="preserve">.  </w:t>
      </w:r>
      <w:r w:rsidR="00731CCA" w:rsidRPr="00770527">
        <w:t>All</w:t>
      </w:r>
      <w:r w:rsidR="00EE3AF7" w:rsidRPr="00770527">
        <w:t xml:space="preserve"> Data and all </w:t>
      </w:r>
      <w:r w:rsidR="00731CCA" w:rsidRPr="00770527">
        <w:t>intellectual p</w:t>
      </w:r>
      <w:r w:rsidR="00EE3AF7" w:rsidRPr="00770527">
        <w:t>roperty provided to the Contractor pursuant to this Contract or collected or generated by the Contractor on behalf of the Commonwealth pursuant to this Contract</w:t>
      </w:r>
      <w:r w:rsidR="00731CCA" w:rsidRPr="00770527">
        <w:t xml:space="preserve"> shall be</w:t>
      </w:r>
      <w:r w:rsidR="00C56DD1" w:rsidRPr="00770527">
        <w:t xml:space="preserve"> used only for the work of this Contract.  No Data, intellectual property, Documentation or Developed Works may be used, disclosed, or otherwise opened for access by or to the Contractor or any third party unless directly related to and necessary under the Contract</w:t>
      </w:r>
      <w:r w:rsidR="00EE3AF7" w:rsidRPr="00770527">
        <w:t>.</w:t>
      </w:r>
    </w:p>
    <w:p w14:paraId="46963DF9" w14:textId="77777777" w:rsidR="00D913BD" w:rsidRPr="00770527" w:rsidRDefault="00D913BD" w:rsidP="005B1E97">
      <w:pPr>
        <w:rPr>
          <w:rStyle w:val="Style12pt"/>
          <w:szCs w:val="24"/>
        </w:rPr>
      </w:pPr>
    </w:p>
    <w:p w14:paraId="0CD46475" w14:textId="77777777" w:rsidR="00F76EDC" w:rsidRPr="00770527" w:rsidRDefault="00B23D88" w:rsidP="00A83879">
      <w:pPr>
        <w:pStyle w:val="Heading1"/>
      </w:pPr>
      <w:bookmarkStart w:id="40" w:name="pci32"/>
      <w:r w:rsidRPr="00770527">
        <w:t xml:space="preserve">PCI </w:t>
      </w:r>
      <w:r w:rsidR="00F76EDC" w:rsidRPr="00770527">
        <w:t>SECURITY COMPLIANCE</w:t>
      </w:r>
      <w:r w:rsidR="001D2664" w:rsidRPr="001D2664">
        <w:rPr>
          <w:b w:val="0"/>
          <w:lang w:val="en-US"/>
        </w:rPr>
        <w:t>.</w:t>
      </w:r>
    </w:p>
    <w:bookmarkEnd w:id="40"/>
    <w:p w14:paraId="4B1E9EAA" w14:textId="77777777" w:rsidR="00F76EDC" w:rsidRPr="00770527" w:rsidRDefault="00F76EDC" w:rsidP="005B1E97"/>
    <w:p w14:paraId="70B9C881" w14:textId="77777777" w:rsidR="00F76EDC" w:rsidRPr="00770527" w:rsidRDefault="003910E0" w:rsidP="00A83879">
      <w:pPr>
        <w:pStyle w:val="ListParagraph"/>
      </w:pPr>
      <w:r w:rsidRPr="001D18B0">
        <w:rPr>
          <w:rStyle w:val="Heading2Char"/>
          <w:u w:val="single"/>
        </w:rPr>
        <w:t>General</w:t>
      </w:r>
      <w:r w:rsidRPr="00770527">
        <w:t xml:space="preserve">.  </w:t>
      </w:r>
      <w:r w:rsidR="00F76EDC" w:rsidRPr="00770527">
        <w:t xml:space="preserve">By providing the Services under this Contract, the Contractor may create, receive, or have access to credit card records or record systems containing cardholder data including credit card numbers (collectively the </w:t>
      </w:r>
      <w:r w:rsidRPr="00770527">
        <w:t>“</w:t>
      </w:r>
      <w:r w:rsidR="00F76EDC" w:rsidRPr="00770527">
        <w:t xml:space="preserve">Cardholder Data”). </w:t>
      </w:r>
      <w:r w:rsidR="008B69B5" w:rsidRPr="00770527">
        <w:t xml:space="preserve"> </w:t>
      </w:r>
      <w:r w:rsidR="00F76EDC" w:rsidRPr="00770527">
        <w:t>Contractor shall comply with the Payment Card Industry Data Security Standard (</w:t>
      </w:r>
      <w:r w:rsidR="00B52EDB" w:rsidRPr="00770527">
        <w:t>“</w:t>
      </w:r>
      <w:r w:rsidR="00F76EDC" w:rsidRPr="00770527">
        <w:t>PCI DSS</w:t>
      </w:r>
      <w:r w:rsidR="00B52EDB" w:rsidRPr="00770527">
        <w:t>”</w:t>
      </w:r>
      <w:r w:rsidR="00F76EDC" w:rsidRPr="00770527">
        <w:t>) requirements for Cardholder Data that are prescribed by the payment brands (including</w:t>
      </w:r>
      <w:r w:rsidR="00B52EDB" w:rsidRPr="00770527">
        <w:t>,</w:t>
      </w:r>
      <w:r w:rsidR="00F76EDC" w:rsidRPr="00770527">
        <w:t xml:space="preserve"> but not limited to</w:t>
      </w:r>
      <w:r w:rsidR="00B52EDB" w:rsidRPr="00770527">
        <w:t>,</w:t>
      </w:r>
      <w:r w:rsidR="00F76EDC" w:rsidRPr="00770527">
        <w:t xml:space="preserve"> Visa, MasterCard, American Express, and Discover), as they may be amended from time to time. </w:t>
      </w:r>
      <w:r w:rsidR="008B69B5" w:rsidRPr="00770527">
        <w:t xml:space="preserve"> </w:t>
      </w:r>
      <w:r w:rsidR="00E727DF">
        <w:t xml:space="preserve">The </w:t>
      </w:r>
      <w:r w:rsidR="00F76EDC" w:rsidRPr="00770527">
        <w:t>Contractor acknowledges and agrees that Cardholder Data may only be used for assisting in completing a card transaction, for fraud control services, for loyalty programs, or as specifically agreed to by the payment brands, for purposes of this Contract or as required by applicable law</w:t>
      </w:r>
      <w:r w:rsidR="001B4C03" w:rsidRPr="00770527">
        <w:t xml:space="preserve"> or regulations</w:t>
      </w:r>
      <w:r w:rsidR="00F76EDC" w:rsidRPr="00770527">
        <w:t>.</w:t>
      </w:r>
    </w:p>
    <w:p w14:paraId="224DFA85" w14:textId="77777777" w:rsidR="00F76EDC" w:rsidRPr="00770527" w:rsidRDefault="00F76EDC" w:rsidP="005B1E97"/>
    <w:p w14:paraId="24908B52" w14:textId="77777777" w:rsidR="00F76EDC" w:rsidRPr="00770527" w:rsidRDefault="003910E0" w:rsidP="00A83879">
      <w:pPr>
        <w:pStyle w:val="ListParagraph"/>
      </w:pPr>
      <w:r w:rsidRPr="001D18B0">
        <w:rPr>
          <w:rStyle w:val="Heading2Char"/>
          <w:u w:val="single"/>
        </w:rPr>
        <w:t>Compliance with Standards</w:t>
      </w:r>
      <w:r w:rsidRPr="00770527">
        <w:t xml:space="preserve">.  </w:t>
      </w:r>
      <w:r w:rsidR="0057502F">
        <w:t xml:space="preserve">The </w:t>
      </w:r>
      <w:r w:rsidR="00F76EDC" w:rsidRPr="00770527">
        <w:t xml:space="preserve">Contractor shall conform to and comply with the PCI DSS standards as defined by The PCI Security Standards Council at: </w:t>
      </w:r>
      <w:hyperlink r:id="rId26" w:history="1">
        <w:r w:rsidR="00F76EDC" w:rsidRPr="00204145">
          <w:rPr>
            <w:rStyle w:val="Hyperlink"/>
          </w:rPr>
          <w:t>https://www.pcisecuritystandards.org/security_standards/index.php</w:t>
        </w:r>
      </w:hyperlink>
      <w:r w:rsidR="00F76EDC" w:rsidRPr="00770527">
        <w:t xml:space="preserve">. </w:t>
      </w:r>
      <w:r w:rsidR="008B69B5" w:rsidRPr="00770527">
        <w:t xml:space="preserve"> </w:t>
      </w:r>
      <w:r w:rsidR="0057502F">
        <w:t xml:space="preserve">The </w:t>
      </w:r>
      <w:r w:rsidR="00F76EDC" w:rsidRPr="00770527">
        <w:t xml:space="preserve">Contractor shall monitor these PCI DSS standards and will promptly notify the Commonwealth if its practices should not conform to such standards. </w:t>
      </w:r>
      <w:r w:rsidR="008B69B5" w:rsidRPr="00770527">
        <w:t xml:space="preserve"> </w:t>
      </w:r>
      <w:r w:rsidR="00E727DF">
        <w:t xml:space="preserve">The </w:t>
      </w:r>
      <w:r w:rsidR="00F76EDC" w:rsidRPr="00770527">
        <w:t xml:space="preserve">Contractor shall provide a letter of certification to attest to meeting this requirement within </w:t>
      </w:r>
      <w:r w:rsidR="00D415A8" w:rsidRPr="00770527">
        <w:rPr>
          <w:b/>
        </w:rPr>
        <w:t>seven (7) days</w:t>
      </w:r>
      <w:r w:rsidR="00F76EDC" w:rsidRPr="00770527">
        <w:t xml:space="preserve"> of </w:t>
      </w:r>
      <w:r w:rsidR="0057502F">
        <w:t xml:space="preserve">the </w:t>
      </w:r>
      <w:r w:rsidR="00F76EDC" w:rsidRPr="00770527">
        <w:t>Contractor’s receipt of the annual PCI DSS compliance report.</w:t>
      </w:r>
    </w:p>
    <w:p w14:paraId="583D9BCF" w14:textId="77777777" w:rsidR="00F76EDC" w:rsidRPr="00770527" w:rsidRDefault="00F76EDC" w:rsidP="005B1E97"/>
    <w:p w14:paraId="4E8F37EE" w14:textId="77777777" w:rsidR="00F76EDC" w:rsidRPr="00770527" w:rsidRDefault="00F76EDC" w:rsidP="005B1E97">
      <w:pPr>
        <w:pStyle w:val="Heading1"/>
        <w:rPr>
          <w:rFonts w:ascii="Times New Roman" w:hAnsi="Times New Roman"/>
          <w:szCs w:val="24"/>
        </w:rPr>
      </w:pPr>
      <w:bookmarkStart w:id="41" w:name="breach33"/>
      <w:r w:rsidRPr="00770527">
        <w:rPr>
          <w:rFonts w:ascii="Times New Roman" w:hAnsi="Times New Roman"/>
          <w:szCs w:val="24"/>
        </w:rPr>
        <w:t>DATA BREACH</w:t>
      </w:r>
      <w:r w:rsidR="00282A50" w:rsidRPr="00770527">
        <w:rPr>
          <w:rFonts w:ascii="Times New Roman" w:hAnsi="Times New Roman"/>
          <w:szCs w:val="24"/>
        </w:rPr>
        <w:t xml:space="preserve"> OR LOSS</w:t>
      </w:r>
      <w:r w:rsidR="001D2664" w:rsidRPr="001D2664">
        <w:rPr>
          <w:rFonts w:ascii="Times New Roman" w:hAnsi="Times New Roman"/>
          <w:b w:val="0"/>
          <w:szCs w:val="24"/>
          <w:lang w:val="en-US"/>
        </w:rPr>
        <w:t>.</w:t>
      </w:r>
    </w:p>
    <w:bookmarkEnd w:id="41"/>
    <w:p w14:paraId="6761763B" w14:textId="77777777" w:rsidR="008B69B5" w:rsidRPr="00770527" w:rsidRDefault="008B69B5" w:rsidP="005B1E97"/>
    <w:p w14:paraId="2101AE4C" w14:textId="77777777" w:rsidR="00F76EDC" w:rsidRPr="00770527" w:rsidRDefault="00453B0D" w:rsidP="00A83879">
      <w:pPr>
        <w:pStyle w:val="ListParagraph"/>
      </w:pPr>
      <w:r>
        <w:t xml:space="preserve">The </w:t>
      </w:r>
      <w:r w:rsidR="00F76EDC" w:rsidRPr="00770527">
        <w:t xml:space="preserve">Contractor shall comply with all </w:t>
      </w:r>
      <w:r w:rsidR="00C56DD1" w:rsidRPr="00770527">
        <w:t>applicable</w:t>
      </w:r>
      <w:r w:rsidR="00F76EDC" w:rsidRPr="00770527">
        <w:t xml:space="preserve"> data </w:t>
      </w:r>
      <w:r w:rsidR="00E22496" w:rsidRPr="00770527">
        <w:t xml:space="preserve">protection, data security, data privacy and data </w:t>
      </w:r>
      <w:r w:rsidR="00F76EDC" w:rsidRPr="00770527">
        <w:t xml:space="preserve">breach notification laws, including but not limited to the </w:t>
      </w:r>
      <w:hyperlink r:id="rId27" w:history="1">
        <w:r w:rsidR="007B4C1E" w:rsidRPr="00204145">
          <w:rPr>
            <w:rStyle w:val="Hyperlink"/>
            <w:i/>
          </w:rPr>
          <w:t>Breach of Personal Information Notification Act</w:t>
        </w:r>
      </w:hyperlink>
      <w:r w:rsidR="0045438A" w:rsidRPr="00770527">
        <w:rPr>
          <w:i/>
        </w:rPr>
        <w:t>,</w:t>
      </w:r>
      <w:r w:rsidR="00F76EDC" w:rsidRPr="00770527">
        <w:t xml:space="preserve"> </w:t>
      </w:r>
      <w:r w:rsidR="007B4C1E" w:rsidRPr="00770527">
        <w:t>Act of December 22, 2005, P.L. 474, No. 94,</w:t>
      </w:r>
      <w:r w:rsidR="002F5D0D" w:rsidRPr="00770527">
        <w:t xml:space="preserve"> </w:t>
      </w:r>
      <w:r w:rsidR="00D61292" w:rsidRPr="00770527">
        <w:t xml:space="preserve">as amended, </w:t>
      </w:r>
      <w:r w:rsidR="00F76EDC" w:rsidRPr="00770527">
        <w:t>73 P.S. §§</w:t>
      </w:r>
      <w:r w:rsidR="00D415A8" w:rsidRPr="00770527">
        <w:t xml:space="preserve"> </w:t>
      </w:r>
      <w:r w:rsidR="00F76EDC" w:rsidRPr="00770527">
        <w:t>2301</w:t>
      </w:r>
      <w:r w:rsidR="00207097" w:rsidRPr="00770527">
        <w:t>—</w:t>
      </w:r>
      <w:r w:rsidR="002B4F58" w:rsidRPr="00770527">
        <w:t>2329</w:t>
      </w:r>
      <w:r w:rsidR="00D537B0" w:rsidRPr="00770527">
        <w:t>.</w:t>
      </w:r>
    </w:p>
    <w:p w14:paraId="58884C8F" w14:textId="77777777" w:rsidR="00F76EDC" w:rsidRPr="00770527" w:rsidRDefault="00F76EDC" w:rsidP="005B1E97"/>
    <w:p w14:paraId="7FEDF791" w14:textId="77777777" w:rsidR="007E249D" w:rsidRPr="00770527" w:rsidRDefault="00636D60" w:rsidP="00A83879">
      <w:pPr>
        <w:pStyle w:val="ListParagraph"/>
      </w:pPr>
      <w:r w:rsidRPr="00770527">
        <w:t xml:space="preserve">For </w:t>
      </w:r>
      <w:r w:rsidR="003E1B8B" w:rsidRPr="00770527">
        <w:t>D</w:t>
      </w:r>
      <w:r w:rsidR="007E249D" w:rsidRPr="00770527">
        <w:t>ata and Confidential Information in the possession, custody, and control of the Contractor or its employees, agents, and/or subcontractors:</w:t>
      </w:r>
    </w:p>
    <w:p w14:paraId="673F6BE9" w14:textId="77777777" w:rsidR="007E249D" w:rsidRPr="00770527" w:rsidRDefault="007E249D" w:rsidP="005B1E97"/>
    <w:p w14:paraId="071BBBC4" w14:textId="77777777" w:rsidR="007E249D" w:rsidRPr="00770527" w:rsidRDefault="003E1B8B" w:rsidP="007E13B8">
      <w:pPr>
        <w:pStyle w:val="ListParagraph"/>
        <w:numPr>
          <w:ilvl w:val="2"/>
          <w:numId w:val="11"/>
        </w:numPr>
      </w:pPr>
      <w:r w:rsidRPr="00770527">
        <w:t>The</w:t>
      </w:r>
      <w:r w:rsidR="00282A50" w:rsidRPr="00770527">
        <w:t xml:space="preserve"> </w:t>
      </w:r>
      <w:r w:rsidR="00B45191" w:rsidRPr="00770527">
        <w:t xml:space="preserve">Contractor shall report </w:t>
      </w:r>
      <w:r w:rsidR="00282A50" w:rsidRPr="00770527">
        <w:t xml:space="preserve">unauthorized access, use, </w:t>
      </w:r>
      <w:r w:rsidR="00B45191" w:rsidRPr="00770527">
        <w:t xml:space="preserve">release, </w:t>
      </w:r>
      <w:r w:rsidR="000A6E58" w:rsidRPr="00770527">
        <w:t xml:space="preserve">loss, destruction </w:t>
      </w:r>
      <w:r w:rsidR="00B45191" w:rsidRPr="00770527">
        <w:t xml:space="preserve">or disclosure of </w:t>
      </w:r>
      <w:r w:rsidRPr="00770527">
        <w:t>D</w:t>
      </w:r>
      <w:r w:rsidR="00B45191" w:rsidRPr="00770527">
        <w:t>ata</w:t>
      </w:r>
      <w:r w:rsidR="000A6E58" w:rsidRPr="00770527">
        <w:t xml:space="preserve"> or Confidential Information</w:t>
      </w:r>
      <w:r w:rsidR="009670CF" w:rsidRPr="00770527">
        <w:t xml:space="preserve"> </w:t>
      </w:r>
      <w:r w:rsidR="00B45191" w:rsidRPr="00770527">
        <w:t xml:space="preserve">(“Incident”) </w:t>
      </w:r>
      <w:r w:rsidR="00282A50" w:rsidRPr="00770527">
        <w:t xml:space="preserve">to the Commonwealth within </w:t>
      </w:r>
      <w:r w:rsidR="00207097" w:rsidRPr="00770527">
        <w:rPr>
          <w:b/>
          <w:bCs/>
        </w:rPr>
        <w:t>two</w:t>
      </w:r>
      <w:r w:rsidR="00282A50" w:rsidRPr="00770527">
        <w:rPr>
          <w:b/>
          <w:bCs/>
        </w:rPr>
        <w:t xml:space="preserve"> (</w:t>
      </w:r>
      <w:r w:rsidR="00207097" w:rsidRPr="00770527">
        <w:rPr>
          <w:b/>
          <w:bCs/>
        </w:rPr>
        <w:t>2</w:t>
      </w:r>
      <w:r w:rsidR="00282A50" w:rsidRPr="00770527">
        <w:rPr>
          <w:b/>
          <w:bCs/>
        </w:rPr>
        <w:t>) hour</w:t>
      </w:r>
      <w:r w:rsidR="00207097" w:rsidRPr="00770527">
        <w:rPr>
          <w:b/>
          <w:bCs/>
        </w:rPr>
        <w:t>s</w:t>
      </w:r>
      <w:r w:rsidR="00282A50" w:rsidRPr="00770527">
        <w:t xml:space="preserve"> of when the </w:t>
      </w:r>
      <w:r w:rsidR="00B45191" w:rsidRPr="00770527">
        <w:t>Contractor</w:t>
      </w:r>
      <w:r w:rsidR="00282A50" w:rsidRPr="00770527">
        <w:t xml:space="preserve"> kn</w:t>
      </w:r>
      <w:r w:rsidR="00E27489" w:rsidRPr="00770527">
        <w:t xml:space="preserve">ows of or reasonably suspects </w:t>
      </w:r>
      <w:r w:rsidR="00282A50" w:rsidRPr="00770527">
        <w:t xml:space="preserve">such </w:t>
      </w:r>
      <w:r w:rsidR="000A6E58" w:rsidRPr="00770527">
        <w:t>Incident</w:t>
      </w:r>
      <w:r w:rsidRPr="00770527">
        <w:t xml:space="preserve">, and the Contractor must immediately take all reasonable steps to mitigate any potential harm or </w:t>
      </w:r>
      <w:r w:rsidRPr="00770527">
        <w:lastRenderedPageBreak/>
        <w:t xml:space="preserve">further </w:t>
      </w:r>
      <w:r w:rsidR="000A6E58" w:rsidRPr="00770527">
        <w:t>access, use, release, loss,</w:t>
      </w:r>
      <w:r w:rsidRPr="00770527">
        <w:t xml:space="preserve"> destruction </w:t>
      </w:r>
      <w:r w:rsidR="000A6E58" w:rsidRPr="00770527">
        <w:t xml:space="preserve">or disclosure </w:t>
      </w:r>
      <w:r w:rsidRPr="00770527">
        <w:t xml:space="preserve">of such </w:t>
      </w:r>
      <w:r w:rsidR="000A6E58" w:rsidRPr="00770527">
        <w:t xml:space="preserve">Data or </w:t>
      </w:r>
      <w:r w:rsidRPr="00770527">
        <w:t>Confidential Information</w:t>
      </w:r>
      <w:r w:rsidR="00E27489" w:rsidRPr="00770527">
        <w:t>.</w:t>
      </w:r>
    </w:p>
    <w:p w14:paraId="4DFEF3D1" w14:textId="77777777" w:rsidR="007E249D" w:rsidRPr="00770527" w:rsidRDefault="007E249D" w:rsidP="005B1E97"/>
    <w:p w14:paraId="48DC79CF" w14:textId="77777777" w:rsidR="007E249D" w:rsidRPr="00770527" w:rsidRDefault="00453B0D" w:rsidP="007E13B8">
      <w:pPr>
        <w:pStyle w:val="ListParagraph"/>
        <w:numPr>
          <w:ilvl w:val="2"/>
          <w:numId w:val="11"/>
        </w:numPr>
      </w:pPr>
      <w:r>
        <w:t xml:space="preserve">The </w:t>
      </w:r>
      <w:r w:rsidR="00282A50" w:rsidRPr="00770527">
        <w:t>C</w:t>
      </w:r>
      <w:r w:rsidR="00F76EDC" w:rsidRPr="00770527">
        <w:t xml:space="preserve">ontractor shall provide timely </w:t>
      </w:r>
      <w:r w:rsidR="009670CF" w:rsidRPr="00770527">
        <w:t>notice</w:t>
      </w:r>
      <w:r w:rsidR="00F76EDC" w:rsidRPr="00770527">
        <w:t xml:space="preserve"> to all individuals that may </w:t>
      </w:r>
      <w:r w:rsidR="00B45191" w:rsidRPr="00770527">
        <w:t xml:space="preserve">require notice under any </w:t>
      </w:r>
      <w:r w:rsidR="001B4C03" w:rsidRPr="00770527">
        <w:t xml:space="preserve">applicable </w:t>
      </w:r>
      <w:r w:rsidR="00B45191" w:rsidRPr="00770527">
        <w:t>law</w:t>
      </w:r>
      <w:r w:rsidR="005D795D" w:rsidRPr="00770527">
        <w:t xml:space="preserve"> or regulation</w:t>
      </w:r>
      <w:r w:rsidR="00585E86" w:rsidRPr="00770527">
        <w:t xml:space="preserve"> as a result of an Incident</w:t>
      </w:r>
      <w:r w:rsidR="00F76EDC" w:rsidRPr="00770527">
        <w:t>.</w:t>
      </w:r>
      <w:r w:rsidR="00D61A59" w:rsidRPr="00770527">
        <w:t xml:space="preserve"> </w:t>
      </w:r>
      <w:r w:rsidR="00E22496" w:rsidRPr="00770527">
        <w:t xml:space="preserve"> The </w:t>
      </w:r>
      <w:r w:rsidR="009670CF" w:rsidRPr="00770527">
        <w:t>notice</w:t>
      </w:r>
      <w:r w:rsidR="00E22496" w:rsidRPr="00770527">
        <w:t xml:space="preserve"> must be pre-approved by the Commonwealth.  </w:t>
      </w:r>
      <w:r w:rsidR="007E249D" w:rsidRPr="00770527">
        <w:t xml:space="preserve">At the Commonwealth’s request, Contractor shall, at its sole expense, provide credit monitoring services to all individuals that may be impacted by any </w:t>
      </w:r>
      <w:r w:rsidR="00156824" w:rsidRPr="00770527">
        <w:t>Incident</w:t>
      </w:r>
      <w:r w:rsidR="009670CF" w:rsidRPr="00770527">
        <w:t xml:space="preserve"> requiring notice</w:t>
      </w:r>
      <w:r w:rsidR="007E249D" w:rsidRPr="00770527">
        <w:t>.</w:t>
      </w:r>
    </w:p>
    <w:p w14:paraId="4D39CEB8" w14:textId="77777777" w:rsidR="007E249D" w:rsidRPr="00770527" w:rsidRDefault="007E249D" w:rsidP="005B1E97"/>
    <w:p w14:paraId="3DBC3E7D" w14:textId="77777777" w:rsidR="00166176" w:rsidRPr="00770527" w:rsidRDefault="00453B0D" w:rsidP="007E13B8">
      <w:pPr>
        <w:pStyle w:val="ListParagraph"/>
        <w:numPr>
          <w:ilvl w:val="2"/>
          <w:numId w:val="11"/>
        </w:numPr>
      </w:pPr>
      <w:r>
        <w:t xml:space="preserve">The </w:t>
      </w:r>
      <w:r w:rsidR="007E249D" w:rsidRPr="00770527">
        <w:t xml:space="preserve">Contractor shall be solely responsible for any costs, losses, fines, or damages incurred by the Commonwealth due to </w:t>
      </w:r>
      <w:r w:rsidR="00E27489" w:rsidRPr="00770527">
        <w:t>Incidents</w:t>
      </w:r>
      <w:r w:rsidR="007E249D" w:rsidRPr="00770527">
        <w:t>.</w:t>
      </w:r>
    </w:p>
    <w:p w14:paraId="79B60C7C" w14:textId="77777777" w:rsidR="00166176" w:rsidRPr="00770527" w:rsidRDefault="00166176" w:rsidP="005B1E97"/>
    <w:p w14:paraId="5809F166" w14:textId="77777777" w:rsidR="007E249D" w:rsidRPr="00770527" w:rsidRDefault="00166176" w:rsidP="00A83879">
      <w:pPr>
        <w:pStyle w:val="ListParagraph"/>
      </w:pPr>
      <w:r w:rsidRPr="00770527">
        <w:t xml:space="preserve">As to </w:t>
      </w:r>
      <w:r w:rsidR="00E27489" w:rsidRPr="00770527">
        <w:t>D</w:t>
      </w:r>
      <w:r w:rsidRPr="00770527">
        <w:t xml:space="preserve">ata and Confidential Information fully or partially in the possession, custody, </w:t>
      </w:r>
      <w:r w:rsidR="00873D37" w:rsidRPr="00770527">
        <w:t xml:space="preserve">or </w:t>
      </w:r>
      <w:r w:rsidRPr="00770527">
        <w:t xml:space="preserve">control of the </w:t>
      </w:r>
      <w:r w:rsidR="00873D37" w:rsidRPr="00770527">
        <w:t xml:space="preserve">Contractor and the </w:t>
      </w:r>
      <w:r w:rsidRPr="00770527">
        <w:t xml:space="preserve">Commonwealth, the Contractor shall diligently perform all of the duties </w:t>
      </w:r>
      <w:r w:rsidR="00585E86" w:rsidRPr="00770527">
        <w:t>required</w:t>
      </w:r>
      <w:r w:rsidRPr="00770527">
        <w:t xml:space="preserve"> in this </w:t>
      </w:r>
      <w:r w:rsidR="000A5181">
        <w:t>section</w:t>
      </w:r>
      <w:r w:rsidRPr="00770527">
        <w:t xml:space="preserve"> in cooperation with the Commonwealth, until the time at which a determination of responsibility for the Incident, and for subsequent action regarding the Incident, is made final</w:t>
      </w:r>
      <w:r w:rsidR="00E27489" w:rsidRPr="00770527">
        <w:t>.</w:t>
      </w:r>
    </w:p>
    <w:p w14:paraId="107EB5BE" w14:textId="77777777" w:rsidR="00F76EDC" w:rsidRPr="00770527" w:rsidRDefault="00F76EDC" w:rsidP="005B1E97"/>
    <w:p w14:paraId="680EEBC6" w14:textId="77777777" w:rsidR="00AF2ED7" w:rsidRPr="00770527" w:rsidRDefault="00AF2ED7" w:rsidP="00A83879">
      <w:pPr>
        <w:pStyle w:val="Heading1"/>
      </w:pPr>
      <w:bookmarkStart w:id="42" w:name="insurance34"/>
      <w:r w:rsidRPr="00770527">
        <w:t>INSURANCE</w:t>
      </w:r>
      <w:bookmarkEnd w:id="42"/>
      <w:r w:rsidR="001D2664" w:rsidRPr="001D2664">
        <w:rPr>
          <w:b w:val="0"/>
          <w:lang w:val="en-US"/>
        </w:rPr>
        <w:t>.</w:t>
      </w:r>
    </w:p>
    <w:p w14:paraId="1F77FC26" w14:textId="77777777" w:rsidR="00AF2ED7" w:rsidRPr="00770527" w:rsidRDefault="00AF2ED7" w:rsidP="005B1E97">
      <w:pPr>
        <w:rPr>
          <w:szCs w:val="24"/>
        </w:rPr>
      </w:pPr>
    </w:p>
    <w:p w14:paraId="591102E3" w14:textId="77777777" w:rsidR="00AF2ED7" w:rsidRPr="00770527" w:rsidRDefault="001A398A" w:rsidP="00C63D77">
      <w:pPr>
        <w:pStyle w:val="ListParagraph"/>
        <w:rPr>
          <w:rStyle w:val="Style12pt"/>
        </w:rPr>
      </w:pPr>
      <w:r w:rsidRPr="00C63D77">
        <w:rPr>
          <w:rStyle w:val="Heading2Char"/>
          <w:u w:val="single"/>
        </w:rPr>
        <w:t>General</w:t>
      </w:r>
      <w:r w:rsidRPr="00770527">
        <w:rPr>
          <w:rStyle w:val="Style12pt"/>
        </w:rPr>
        <w:t xml:space="preserve">.  </w:t>
      </w:r>
      <w:r w:rsidR="00A553FB" w:rsidRPr="00770527">
        <w:rPr>
          <w:rStyle w:val="Style12pt"/>
        </w:rPr>
        <w:t>Unless otherwise indicated in the Solicitation, t</w:t>
      </w:r>
      <w:r w:rsidR="00AF2ED7" w:rsidRPr="00770527">
        <w:rPr>
          <w:rStyle w:val="Style12pt"/>
        </w:rPr>
        <w:t xml:space="preserve">he Contractor shall maintain at its expense and require its </w:t>
      </w:r>
      <w:r w:rsidR="006F005D" w:rsidRPr="00770527">
        <w:rPr>
          <w:rStyle w:val="Style12pt"/>
        </w:rPr>
        <w:t>agents</w:t>
      </w:r>
      <w:r w:rsidR="001A1783" w:rsidRPr="00770527">
        <w:rPr>
          <w:rStyle w:val="Style12pt"/>
        </w:rPr>
        <w:t xml:space="preserve">, contractors and </w:t>
      </w:r>
      <w:r w:rsidR="00AF2ED7" w:rsidRPr="00770527">
        <w:rPr>
          <w:rStyle w:val="Style12pt"/>
        </w:rPr>
        <w:t xml:space="preserve">subcontractors to procure and maintain, as appropriate, the following types </w:t>
      </w:r>
      <w:r w:rsidR="00A553FB" w:rsidRPr="00770527">
        <w:rPr>
          <w:rStyle w:val="Style12pt"/>
        </w:rPr>
        <w:t xml:space="preserve">and amounts </w:t>
      </w:r>
      <w:r w:rsidR="00AF2ED7" w:rsidRPr="00770527">
        <w:rPr>
          <w:rStyle w:val="Style12pt"/>
        </w:rPr>
        <w:t>of insurance, issued by companies acceptable to the Commonwealth and authorized to conduct such business under the laws of the Commonwealth:</w:t>
      </w:r>
    </w:p>
    <w:p w14:paraId="7CA8AA6F" w14:textId="77777777" w:rsidR="00AF2ED7" w:rsidRPr="00770527" w:rsidRDefault="00AF2ED7" w:rsidP="005B1E97">
      <w:pPr>
        <w:rPr>
          <w:szCs w:val="24"/>
        </w:rPr>
      </w:pPr>
    </w:p>
    <w:p w14:paraId="6D9F5AB5" w14:textId="77777777" w:rsidR="00AF2ED7" w:rsidRPr="00770527" w:rsidRDefault="00AF2ED7" w:rsidP="007E13B8">
      <w:pPr>
        <w:pStyle w:val="ListParagraph"/>
        <w:numPr>
          <w:ilvl w:val="2"/>
          <w:numId w:val="11"/>
        </w:numPr>
        <w:rPr>
          <w:rStyle w:val="Style12pt"/>
        </w:rPr>
      </w:pPr>
      <w:bookmarkStart w:id="43" w:name="_Hlk508386681"/>
      <w:r w:rsidRPr="00770527">
        <w:rPr>
          <w:rStyle w:val="Style12pt"/>
        </w:rPr>
        <w:t>Workers</w:t>
      </w:r>
      <w:r w:rsidR="003030B0" w:rsidRPr="00770527">
        <w:rPr>
          <w:rStyle w:val="Style12pt"/>
        </w:rPr>
        <w:t>’</w:t>
      </w:r>
      <w:r w:rsidRPr="00770527">
        <w:rPr>
          <w:rStyle w:val="Style12pt"/>
        </w:rPr>
        <w:t xml:space="preserve"> Compensation Insurance for all of the Contractor’s employees and those of any subcontractor engaged in performing Services in accordance with the </w:t>
      </w:r>
      <w:hyperlink r:id="rId28" w:history="1">
        <w:r w:rsidR="003C780E">
          <w:rPr>
            <w:rStyle w:val="Hyperlink"/>
            <w:i/>
          </w:rPr>
          <w:t>Workers' Compensation Act</w:t>
        </w:r>
      </w:hyperlink>
      <w:r w:rsidR="00F958B0" w:rsidRPr="00770527">
        <w:rPr>
          <w:i/>
        </w:rPr>
        <w:t>,</w:t>
      </w:r>
      <w:r w:rsidR="00F958B0" w:rsidRPr="00770527">
        <w:rPr>
          <w:rStyle w:val="Style12pt"/>
        </w:rPr>
        <w:t xml:space="preserve"> Act of </w:t>
      </w:r>
      <w:r w:rsidR="006262FB" w:rsidRPr="00770527">
        <w:rPr>
          <w:rStyle w:val="Style12pt"/>
        </w:rPr>
        <w:t xml:space="preserve">June 2, </w:t>
      </w:r>
      <w:r w:rsidR="00F958B0" w:rsidRPr="00770527">
        <w:rPr>
          <w:rStyle w:val="Style12pt"/>
        </w:rPr>
        <w:t xml:space="preserve">1915, P.L. 736, No. 338, </w:t>
      </w:r>
      <w:r w:rsidR="00380B0E" w:rsidRPr="00770527">
        <w:rPr>
          <w:rStyle w:val="Style12pt"/>
        </w:rPr>
        <w:t xml:space="preserve">reenacted and amended June 21, 1939, P.L. 520, No. 281, </w:t>
      </w:r>
      <w:r w:rsidR="00F958B0" w:rsidRPr="00770527">
        <w:rPr>
          <w:rStyle w:val="Style12pt"/>
        </w:rPr>
        <w:t>as amended, 77 P.S.§§ 1—2708</w:t>
      </w:r>
      <w:r w:rsidRPr="00770527">
        <w:rPr>
          <w:rStyle w:val="Style12pt"/>
        </w:rPr>
        <w:t>.</w:t>
      </w:r>
    </w:p>
    <w:bookmarkEnd w:id="43"/>
    <w:p w14:paraId="1567D1A9" w14:textId="77777777" w:rsidR="00AF2ED7" w:rsidRPr="00770527" w:rsidRDefault="00AF2ED7" w:rsidP="005B1E97">
      <w:pPr>
        <w:rPr>
          <w:szCs w:val="24"/>
        </w:rPr>
      </w:pPr>
    </w:p>
    <w:p w14:paraId="4AE2F645" w14:textId="77777777" w:rsidR="0042400F" w:rsidRPr="00770527" w:rsidRDefault="006F005D" w:rsidP="007E13B8">
      <w:pPr>
        <w:pStyle w:val="ListParagraph"/>
        <w:numPr>
          <w:ilvl w:val="2"/>
          <w:numId w:val="11"/>
        </w:numPr>
      </w:pPr>
      <w:r w:rsidRPr="00770527">
        <w:t xml:space="preserve">Commercial general </w:t>
      </w:r>
      <w:r w:rsidR="00AF2ED7" w:rsidRPr="00770527">
        <w:t xml:space="preserve">liability </w:t>
      </w:r>
      <w:r w:rsidRPr="00770527">
        <w:t>insurance providing coverage from claims for damages for personal injury, death and property of others,</w:t>
      </w:r>
      <w:r w:rsidR="00AF2ED7" w:rsidRPr="00770527">
        <w:t xml:space="preserve"> including loss of use resulting from any property damage which may arise from its operations under this Contract, whether such operation be by the Contractor, by any </w:t>
      </w:r>
      <w:r w:rsidRPr="00770527">
        <w:t xml:space="preserve">agent, contractor or </w:t>
      </w:r>
      <w:r w:rsidR="001E64D6" w:rsidRPr="00770527">
        <w:t>s</w:t>
      </w:r>
      <w:r w:rsidR="00AF2ED7" w:rsidRPr="00770527">
        <w:t xml:space="preserve">ubcontractor, or by anyone directly or indirectly employed by either.  The limits of such insurance shall be in an amount not less than </w:t>
      </w:r>
      <w:r w:rsidR="00AF2ED7" w:rsidRPr="00FF6F3F">
        <w:rPr>
          <w:b/>
        </w:rPr>
        <w:t>$500,000</w:t>
      </w:r>
      <w:r w:rsidR="00AF2ED7" w:rsidRPr="00770527">
        <w:t xml:space="preserve"> per person and </w:t>
      </w:r>
      <w:r w:rsidR="00AF2ED7" w:rsidRPr="00FF6F3F">
        <w:rPr>
          <w:b/>
        </w:rPr>
        <w:t>$2,000,000</w:t>
      </w:r>
      <w:r w:rsidR="00AF2ED7" w:rsidRPr="00770527">
        <w:t xml:space="preserve"> per occurrence, personal injury and property damage combined.  Such policies shall be occurrence </w:t>
      </w:r>
      <w:r w:rsidR="00AE42D4" w:rsidRPr="00770527">
        <w:t xml:space="preserve">based </w:t>
      </w:r>
      <w:r w:rsidR="00AF2ED7" w:rsidRPr="00770527">
        <w:t>rather than claims-made policies and shall name the Commonwealth of Pennsylvania as an additional insured</w:t>
      </w:r>
      <w:r w:rsidR="00AE42D4" w:rsidRPr="00770527">
        <w:t>, as its interests may appear</w:t>
      </w:r>
      <w:r w:rsidR="00AF2ED7" w:rsidRPr="00770527">
        <w:t xml:space="preserve">.  The insurance shall not contain any endorsements or any other form designed to limit and restrict any action by the Commonwealth as an additional insured </w:t>
      </w:r>
      <w:r w:rsidR="00AF2ED7" w:rsidRPr="00770527">
        <w:lastRenderedPageBreak/>
        <w:t xml:space="preserve">against the insurance coverages in regard to the </w:t>
      </w:r>
      <w:r w:rsidR="00AE42D4" w:rsidRPr="00770527">
        <w:t xml:space="preserve">Services </w:t>
      </w:r>
      <w:r w:rsidR="00AF2ED7" w:rsidRPr="00770527">
        <w:t xml:space="preserve">performed for </w:t>
      </w:r>
      <w:r w:rsidR="002C7D27" w:rsidRPr="00770527">
        <w:t xml:space="preserve">or Supplies provided to </w:t>
      </w:r>
      <w:r w:rsidR="00AF2ED7" w:rsidRPr="00770527">
        <w:t>the Commonwealth.</w:t>
      </w:r>
    </w:p>
    <w:p w14:paraId="000E7F8D" w14:textId="77777777" w:rsidR="0042400F" w:rsidRPr="00770527" w:rsidRDefault="0042400F" w:rsidP="005B1E97"/>
    <w:p w14:paraId="473FE677" w14:textId="77777777" w:rsidR="00FD62AE" w:rsidRPr="00770527" w:rsidRDefault="00FD62AE" w:rsidP="007E13B8">
      <w:pPr>
        <w:pStyle w:val="ListParagraph"/>
        <w:numPr>
          <w:ilvl w:val="2"/>
          <w:numId w:val="11"/>
        </w:numPr>
      </w:pPr>
      <w:r w:rsidRPr="00770527">
        <w:t xml:space="preserve">Professional and Technology-Based Services Liability Insurance (insuring against damages and claim expenses as a result of claims arising from any actual or alleged wrongful acts in performing cyber and technology activities) in the amount of </w:t>
      </w:r>
      <w:r w:rsidRPr="00FF6F3F">
        <w:rPr>
          <w:b/>
        </w:rPr>
        <w:t>$2,000,000</w:t>
      </w:r>
      <w:r w:rsidRPr="00770527">
        <w:t>, per accident/occurrence/annual aggregate.</w:t>
      </w:r>
    </w:p>
    <w:p w14:paraId="79793D71" w14:textId="77777777" w:rsidR="00FD62AE" w:rsidRPr="00770527" w:rsidRDefault="00FD62AE" w:rsidP="005B1E97"/>
    <w:p w14:paraId="3B371A34" w14:textId="77777777" w:rsidR="0042400F" w:rsidRPr="00770527" w:rsidRDefault="0042400F" w:rsidP="007E13B8">
      <w:pPr>
        <w:pStyle w:val="ListParagraph"/>
        <w:numPr>
          <w:ilvl w:val="2"/>
          <w:numId w:val="11"/>
        </w:numPr>
      </w:pPr>
      <w:r w:rsidRPr="00770527">
        <w:t xml:space="preserve">Professional Liability/Errors and Omissions Insurance in the amount of </w:t>
      </w:r>
      <w:r w:rsidRPr="00FF6F3F">
        <w:rPr>
          <w:b/>
        </w:rPr>
        <w:t>$</w:t>
      </w:r>
      <w:r w:rsidR="00A553FB" w:rsidRPr="00FF6F3F">
        <w:rPr>
          <w:b/>
        </w:rPr>
        <w:t>2</w:t>
      </w:r>
      <w:r w:rsidRPr="00FF6F3F">
        <w:rPr>
          <w:b/>
        </w:rPr>
        <w:t>,000,000</w:t>
      </w:r>
      <w:r w:rsidRPr="00770527">
        <w:t>, per accident/occurrence/annual aggregate, covering the Contractor, its employees, agents, contractors, and subcontractors in the performance of all services.</w:t>
      </w:r>
    </w:p>
    <w:p w14:paraId="4BF503FF" w14:textId="77777777" w:rsidR="00166176" w:rsidRPr="00770527" w:rsidRDefault="00166176" w:rsidP="005B1E97">
      <w:pPr>
        <w:rPr>
          <w:szCs w:val="24"/>
        </w:rPr>
      </w:pPr>
    </w:p>
    <w:p w14:paraId="11A735F1" w14:textId="77777777" w:rsidR="0042400F" w:rsidRPr="00770527" w:rsidRDefault="0042400F" w:rsidP="007E13B8">
      <w:pPr>
        <w:pStyle w:val="ListParagraph"/>
        <w:numPr>
          <w:ilvl w:val="2"/>
          <w:numId w:val="11"/>
        </w:numPr>
      </w:pPr>
      <w:r w:rsidRPr="00770527">
        <w:t xml:space="preserve">Network/Cyber Liability Insurance (including coverage for Professional </w:t>
      </w:r>
      <w:r w:rsidR="00FD62AE" w:rsidRPr="00770527">
        <w:t xml:space="preserve">and Technology-Based Services </w:t>
      </w:r>
      <w:r w:rsidRPr="00770527">
        <w:t xml:space="preserve">Liability if not covered under Company’s Professional Liability/Errors and Omissions Insurance referenced above) in the amount of </w:t>
      </w:r>
      <w:r w:rsidRPr="00FF6F3F">
        <w:rPr>
          <w:b/>
        </w:rPr>
        <w:t>$</w:t>
      </w:r>
      <w:r w:rsidR="00F41438" w:rsidRPr="00FF6F3F">
        <w:rPr>
          <w:b/>
        </w:rPr>
        <w:t>3</w:t>
      </w:r>
      <w:r w:rsidRPr="00FF6F3F">
        <w:rPr>
          <w:b/>
        </w:rPr>
        <w:t>,000,000</w:t>
      </w:r>
      <w:r w:rsidRPr="00770527">
        <w:t>, per accident/occurrence/annual aggregate, covering the Contractor, its employees, agents, contractors, and subcontractors in the performance of all services.</w:t>
      </w:r>
    </w:p>
    <w:p w14:paraId="56CD0C08" w14:textId="77777777" w:rsidR="0042400F" w:rsidRPr="00770527" w:rsidRDefault="0042400F" w:rsidP="005B1E97"/>
    <w:p w14:paraId="13537290" w14:textId="77777777" w:rsidR="0042400F" w:rsidRPr="00770527" w:rsidRDefault="00F41438" w:rsidP="007E13B8">
      <w:pPr>
        <w:pStyle w:val="ListParagraph"/>
        <w:numPr>
          <w:ilvl w:val="2"/>
          <w:numId w:val="11"/>
        </w:numPr>
      </w:pPr>
      <w:r w:rsidRPr="00770527">
        <w:t>Completed Operations Insurance</w:t>
      </w:r>
      <w:r w:rsidR="0042400F" w:rsidRPr="00770527">
        <w:t xml:space="preserve"> </w:t>
      </w:r>
      <w:r w:rsidRPr="00770527">
        <w:t xml:space="preserve">in the amount of </w:t>
      </w:r>
      <w:r w:rsidRPr="00FF6F3F">
        <w:rPr>
          <w:b/>
        </w:rPr>
        <w:t>$2,000,000</w:t>
      </w:r>
      <w:r w:rsidRPr="00770527">
        <w:t>, per accident/occurrence/annual aggregate, covering the Contractor, its employees, agents, contractors, and subcontractors in the performance of all services</w:t>
      </w:r>
      <w:r w:rsidR="0042400F" w:rsidRPr="00770527">
        <w:t>.</w:t>
      </w:r>
    </w:p>
    <w:p w14:paraId="035EC81F" w14:textId="77777777" w:rsidR="00FD62AE" w:rsidRPr="00770527" w:rsidRDefault="00FD62AE" w:rsidP="005B1E97"/>
    <w:p w14:paraId="662FFD83" w14:textId="77777777" w:rsidR="00FD62AE" w:rsidRPr="00770527" w:rsidRDefault="00FD62AE" w:rsidP="007E13B8">
      <w:pPr>
        <w:pStyle w:val="ListParagraph"/>
        <w:numPr>
          <w:ilvl w:val="2"/>
          <w:numId w:val="11"/>
        </w:numPr>
      </w:pPr>
      <w:r w:rsidRPr="00770527">
        <w:t xml:space="preserve">Comprehensive crime insurance in an amount of not less than </w:t>
      </w:r>
      <w:r w:rsidRPr="00FF6F3F">
        <w:rPr>
          <w:b/>
        </w:rPr>
        <w:t>$5,000,000</w:t>
      </w:r>
      <w:r w:rsidRPr="00770527">
        <w:t xml:space="preserve"> per claim.</w:t>
      </w:r>
    </w:p>
    <w:p w14:paraId="5A1D89E4" w14:textId="77777777" w:rsidR="00AF2ED7" w:rsidRPr="00770527" w:rsidRDefault="00AF2ED7" w:rsidP="005B1E97">
      <w:pPr>
        <w:rPr>
          <w:szCs w:val="24"/>
        </w:rPr>
      </w:pPr>
    </w:p>
    <w:p w14:paraId="3A3FE0F8" w14:textId="77777777" w:rsidR="00AF2ED7" w:rsidRPr="00770527" w:rsidRDefault="001A398A" w:rsidP="00C63D77">
      <w:pPr>
        <w:pStyle w:val="ListParagraph"/>
        <w:rPr>
          <w:rStyle w:val="Style12pt"/>
        </w:rPr>
      </w:pPr>
      <w:r w:rsidRPr="00C63D77">
        <w:rPr>
          <w:rStyle w:val="Heading2Char"/>
          <w:u w:val="single"/>
        </w:rPr>
        <w:t>Certificate of Insurance</w:t>
      </w:r>
      <w:r w:rsidRPr="00770527">
        <w:rPr>
          <w:rStyle w:val="Style12pt"/>
        </w:rPr>
        <w:t xml:space="preserve">.  </w:t>
      </w:r>
      <w:r w:rsidR="00AF2ED7" w:rsidRPr="00770527">
        <w:rPr>
          <w:rStyle w:val="Style12pt"/>
        </w:rPr>
        <w:t xml:space="preserve">Prior to commencing </w:t>
      </w:r>
      <w:r w:rsidR="00AE42D4" w:rsidRPr="00770527">
        <w:rPr>
          <w:rStyle w:val="Style12pt"/>
        </w:rPr>
        <w:t xml:space="preserve">Services </w:t>
      </w:r>
      <w:r w:rsidR="00AF2ED7" w:rsidRPr="00770527">
        <w:rPr>
          <w:rStyle w:val="Style12pt"/>
        </w:rPr>
        <w:t xml:space="preserve">under the Contract, </w:t>
      </w:r>
      <w:r w:rsidR="00203BE7" w:rsidRPr="00770527">
        <w:rPr>
          <w:rStyle w:val="Style12pt"/>
        </w:rPr>
        <w:t xml:space="preserve">and annually thereafter, </w:t>
      </w:r>
      <w:r w:rsidR="00AF2ED7" w:rsidRPr="00770527">
        <w:rPr>
          <w:rStyle w:val="Style12pt"/>
        </w:rPr>
        <w:t>the Contractor shall provide the Commonwealth with a copy of each current certificate of insurance</w:t>
      </w:r>
      <w:r w:rsidR="00BA109C" w:rsidRPr="00770527">
        <w:rPr>
          <w:rStyle w:val="Style12pt"/>
        </w:rPr>
        <w:t xml:space="preserve"> required by this section</w:t>
      </w:r>
      <w:r w:rsidR="00AF2ED7" w:rsidRPr="00770527">
        <w:rPr>
          <w:rStyle w:val="Style12pt"/>
        </w:rPr>
        <w:t xml:space="preserve">.  These certificates shall contain a provision that coverages afforded under the policies will not be canceled or changed in such a way to cause the coverage to fail to comply with the requirements of this </w:t>
      </w:r>
      <w:r w:rsidR="00C8708F" w:rsidRPr="00770527">
        <w:rPr>
          <w:rStyle w:val="Style12pt"/>
        </w:rPr>
        <w:t>section</w:t>
      </w:r>
      <w:r w:rsidR="0050124D" w:rsidRPr="00770527">
        <w:rPr>
          <w:rStyle w:val="Style12pt"/>
        </w:rPr>
        <w:t xml:space="preserve"> </w:t>
      </w:r>
      <w:r w:rsidR="00AF2ED7" w:rsidRPr="00770527">
        <w:rPr>
          <w:rStyle w:val="Style12pt"/>
        </w:rPr>
        <w:t xml:space="preserve">until at least </w:t>
      </w:r>
      <w:r w:rsidR="001A1783" w:rsidRPr="00770527">
        <w:rPr>
          <w:b/>
        </w:rPr>
        <w:t xml:space="preserve">15 </w:t>
      </w:r>
      <w:r w:rsidR="00C8708F" w:rsidRPr="00770527">
        <w:rPr>
          <w:b/>
        </w:rPr>
        <w:t>days’</w:t>
      </w:r>
      <w:r w:rsidR="00AF2ED7" w:rsidRPr="00770527">
        <w:rPr>
          <w:rStyle w:val="Style12pt"/>
        </w:rPr>
        <w:t xml:space="preserve"> prior written notice has been given to the Commonwealth.</w:t>
      </w:r>
      <w:r w:rsidR="00C8708F" w:rsidRPr="00770527">
        <w:rPr>
          <w:rStyle w:val="Style12pt"/>
        </w:rPr>
        <w:t xml:space="preserve">  Such cancellation or change shall not relieve the Contractor of its continuing obligation to maintain insurance coverage in accordance with this section.</w:t>
      </w:r>
    </w:p>
    <w:p w14:paraId="3FA66E93" w14:textId="77777777" w:rsidR="00AF2ED7" w:rsidRPr="00770527" w:rsidRDefault="00AF2ED7" w:rsidP="005B1E97">
      <w:pPr>
        <w:rPr>
          <w:szCs w:val="24"/>
        </w:rPr>
      </w:pPr>
    </w:p>
    <w:p w14:paraId="6EECC721" w14:textId="77777777" w:rsidR="00AF2ED7" w:rsidRPr="00770527" w:rsidRDefault="001A398A" w:rsidP="00C63D77">
      <w:pPr>
        <w:pStyle w:val="ListParagraph"/>
        <w:rPr>
          <w:rStyle w:val="Style12pt"/>
        </w:rPr>
      </w:pPr>
      <w:r w:rsidRPr="00C63D77">
        <w:rPr>
          <w:rStyle w:val="Heading2Char"/>
          <w:u w:val="single"/>
        </w:rPr>
        <w:t>Insurance coverage length</w:t>
      </w:r>
      <w:r w:rsidRPr="00770527">
        <w:rPr>
          <w:rStyle w:val="Style12pt"/>
        </w:rPr>
        <w:t xml:space="preserve">.  </w:t>
      </w:r>
      <w:r w:rsidR="00AF2ED7" w:rsidRPr="00770527">
        <w:rPr>
          <w:rStyle w:val="Style12pt"/>
        </w:rPr>
        <w:t xml:space="preserve">The Contractor agrees to maintain such insurance for the </w:t>
      </w:r>
      <w:r w:rsidR="004B72EA">
        <w:rPr>
          <w:rStyle w:val="Style12pt"/>
        </w:rPr>
        <w:t xml:space="preserve">latter of the </w:t>
      </w:r>
      <w:r w:rsidR="00AF2ED7" w:rsidRPr="00770527">
        <w:rPr>
          <w:rStyle w:val="Style12pt"/>
        </w:rPr>
        <w:t>life of the Contract</w:t>
      </w:r>
      <w:r w:rsidR="004B72EA">
        <w:rPr>
          <w:rStyle w:val="Style12pt"/>
        </w:rPr>
        <w:t xml:space="preserve">, or the life of any </w:t>
      </w:r>
      <w:r w:rsidR="007036EF">
        <w:rPr>
          <w:rStyle w:val="Style12pt"/>
        </w:rPr>
        <w:t>P</w:t>
      </w:r>
      <w:r w:rsidR="004B72EA">
        <w:rPr>
          <w:rStyle w:val="Style12pt"/>
        </w:rPr>
        <w:t xml:space="preserve">urchase </w:t>
      </w:r>
      <w:r w:rsidR="007036EF">
        <w:rPr>
          <w:rStyle w:val="Style12pt"/>
        </w:rPr>
        <w:t>O</w:t>
      </w:r>
      <w:r w:rsidR="004B72EA">
        <w:rPr>
          <w:rStyle w:val="Style12pt"/>
        </w:rPr>
        <w:t>rders issued under the Contract</w:t>
      </w:r>
      <w:r w:rsidR="00AF2ED7" w:rsidRPr="00770527">
        <w:rPr>
          <w:rStyle w:val="Style12pt"/>
        </w:rPr>
        <w:t>.</w:t>
      </w:r>
    </w:p>
    <w:p w14:paraId="0CA03301" w14:textId="77777777" w:rsidR="00AF2ED7" w:rsidRPr="00770527" w:rsidRDefault="00AF2ED7" w:rsidP="005B1E97">
      <w:pPr>
        <w:rPr>
          <w:szCs w:val="24"/>
        </w:rPr>
      </w:pPr>
    </w:p>
    <w:p w14:paraId="78D16422" w14:textId="77777777" w:rsidR="005363F1" w:rsidRPr="00770527" w:rsidRDefault="00B603EC" w:rsidP="005B1E97">
      <w:pPr>
        <w:pStyle w:val="Heading1"/>
        <w:rPr>
          <w:rFonts w:ascii="Times New Roman" w:hAnsi="Times New Roman"/>
        </w:rPr>
      </w:pPr>
      <w:bookmarkStart w:id="44" w:name="crp35"/>
      <w:r w:rsidRPr="00770527">
        <w:rPr>
          <w:rFonts w:ascii="Times New Roman" w:hAnsi="Times New Roman"/>
          <w:szCs w:val="24"/>
        </w:rPr>
        <w:t xml:space="preserve">CONTRACTOR </w:t>
      </w:r>
      <w:r w:rsidR="00AF2ED7" w:rsidRPr="00770527">
        <w:rPr>
          <w:rFonts w:ascii="Times New Roman" w:hAnsi="Times New Roman"/>
          <w:szCs w:val="24"/>
        </w:rPr>
        <w:t>RESPONSIBILITY PROGRAM</w:t>
      </w:r>
      <w:r w:rsidR="001D2664" w:rsidRPr="001D2664">
        <w:rPr>
          <w:rFonts w:ascii="Times New Roman" w:hAnsi="Times New Roman"/>
          <w:b w:val="0"/>
          <w:szCs w:val="24"/>
          <w:lang w:val="en-US"/>
        </w:rPr>
        <w:t>.</w:t>
      </w:r>
    </w:p>
    <w:bookmarkEnd w:id="44"/>
    <w:p w14:paraId="13FB6417" w14:textId="77777777" w:rsidR="009E51FF" w:rsidRDefault="009E51FF" w:rsidP="005B1E97">
      <w:pPr>
        <w:rPr>
          <w:szCs w:val="24"/>
        </w:rPr>
      </w:pPr>
    </w:p>
    <w:p w14:paraId="2E3B8406" w14:textId="77777777" w:rsidR="00AF2ED7" w:rsidRDefault="009E51FF" w:rsidP="00C63D77">
      <w:pPr>
        <w:pStyle w:val="ListParagraph"/>
      </w:pPr>
      <w:r w:rsidRPr="009E51FF">
        <w:lastRenderedPageBreak/>
        <w:t xml:space="preserve">For the purpose of these provisions, the term Contractor is defined as any person, including, but not limited to, a bidder, offeror, loan recipient, grantee or lessor, who has furnished or performed or seeks to furnish or perform, goods, </w:t>
      </w:r>
      <w:r w:rsidR="007036EF">
        <w:t>S</w:t>
      </w:r>
      <w:r w:rsidRPr="009E51FF">
        <w:t xml:space="preserve">upplies, </w:t>
      </w:r>
      <w:r w:rsidR="007036EF">
        <w:t>S</w:t>
      </w:r>
      <w:r w:rsidRPr="009E51FF">
        <w:t xml:space="preserve">ervices, leased space, construction or other activity, under a contract, grant, lease, </w:t>
      </w:r>
      <w:r w:rsidR="007036EF">
        <w:t>P</w:t>
      </w:r>
      <w:r w:rsidRPr="009E51FF">
        <w:t xml:space="preserve">urchase </w:t>
      </w:r>
      <w:r w:rsidR="007036EF">
        <w:t>O</w:t>
      </w:r>
      <w:r w:rsidRPr="009E51FF">
        <w:t>rder or reimbursement agreement with the Commonwealth of Pennsylvania (Commonwealth).  The term Contractor includes a permittee, licensee, or any agency, political subdivision, instrumentality, public authority, or other public entity in the Commonwealth.</w:t>
      </w:r>
    </w:p>
    <w:p w14:paraId="3C44A077" w14:textId="77777777" w:rsidR="009E51FF" w:rsidRPr="00770527" w:rsidRDefault="009E51FF" w:rsidP="005B1E97">
      <w:pPr>
        <w:rPr>
          <w:szCs w:val="24"/>
        </w:rPr>
      </w:pPr>
    </w:p>
    <w:p w14:paraId="2FCCB73E" w14:textId="77777777" w:rsidR="005363F1" w:rsidRPr="00770527" w:rsidRDefault="005363F1" w:rsidP="00C63D77">
      <w:pPr>
        <w:pStyle w:val="ListParagraph"/>
      </w:pPr>
      <w:r w:rsidRPr="00770527">
        <w:t xml:space="preserve">The Contractor certifies, </w:t>
      </w:r>
      <w:r w:rsidR="00D00226">
        <w:t xml:space="preserve">in writing, </w:t>
      </w:r>
      <w:r w:rsidRPr="00770527">
        <w:t>for itself and its subcontractors</w:t>
      </w:r>
      <w:r w:rsidR="00FF5EC1">
        <w:t xml:space="preserve"> required to be disclosed or approved by the Commonwealth, </w:t>
      </w:r>
      <w:r w:rsidRPr="00770527">
        <w:t>that as of the date of its execution of this Bid/Contract, that neither the Contractor, nor any subcontractors, nor any suppliers are under suspension or debarment by the Commonwealth or any governmental entity, instrumentality, or authority and, if the Contractor cannot so certify, then it agrees to submit, along with its Bid</w:t>
      </w:r>
      <w:r w:rsidR="00043419">
        <w:t>/Contract</w:t>
      </w:r>
      <w:r w:rsidRPr="00770527">
        <w:t>, a written explanation of why such certification cannot be made.</w:t>
      </w:r>
    </w:p>
    <w:p w14:paraId="5B9EA056" w14:textId="77777777" w:rsidR="005363F1" w:rsidRPr="00770527" w:rsidRDefault="005363F1" w:rsidP="005B1E97">
      <w:pPr>
        <w:rPr>
          <w:szCs w:val="24"/>
        </w:rPr>
      </w:pPr>
    </w:p>
    <w:p w14:paraId="6F79E2C6" w14:textId="77777777" w:rsidR="005363F1" w:rsidRPr="00770527" w:rsidRDefault="00C80C81" w:rsidP="00C63D77">
      <w:pPr>
        <w:pStyle w:val="ListParagraph"/>
      </w:pPr>
      <w:r>
        <w:t>The Contractor also certifies, in writing, that as of the date of its execution of this Bid/Contract it has no tax</w:t>
      </w:r>
      <w:r w:rsidRPr="00C80C81">
        <w:t xml:space="preserve"> </w:t>
      </w:r>
      <w:r>
        <w:t>liabilities or other Commonwealth obligations, or has filed a timely administrative or judicial appeal if such</w:t>
      </w:r>
      <w:r w:rsidRPr="00C80C81">
        <w:t xml:space="preserve"> </w:t>
      </w:r>
      <w:r>
        <w:t>liabilities or obligations exist, or is subject to a duly approved deferred payment plan if such liabilities exist</w:t>
      </w:r>
      <w:r w:rsidR="005363F1" w:rsidRPr="00770527">
        <w:t>.</w:t>
      </w:r>
    </w:p>
    <w:p w14:paraId="31FDB679" w14:textId="77777777" w:rsidR="005363F1" w:rsidRPr="00C80C81" w:rsidRDefault="005363F1" w:rsidP="005B1E97">
      <w:pPr>
        <w:rPr>
          <w:szCs w:val="24"/>
          <w:lang w:val="x-none"/>
        </w:rPr>
      </w:pPr>
    </w:p>
    <w:p w14:paraId="6D4E1333" w14:textId="77777777" w:rsidR="005363F1" w:rsidRPr="00770527" w:rsidRDefault="00D13A88" w:rsidP="00C63D77">
      <w:pPr>
        <w:pStyle w:val="ListParagraph"/>
        <w:rPr>
          <w:rStyle w:val="Style12pt"/>
        </w:rPr>
      </w:pPr>
      <w:r w:rsidRPr="00D13A88">
        <w:rPr>
          <w:rStyle w:val="Style12pt"/>
        </w:rPr>
        <w:t xml:space="preserve">The Contractor’s obligations pursuant to these provisions are ongoing from and after the effective date of the Contract through the termination date thereof.  Accordingly, the Contractor shall have an obligation to inform the Commonwealth if, at any time during the term of the Contract, it becomes delinquent in the payment of taxes, or other Commonwealth obligations, or if it or, to the best knowledge of the Contractor, any of its subcontractors are suspended or debarred by the Commonwealth, the federal government, or any other state or governmental entity.  Such notification shall be made within </w:t>
      </w:r>
      <w:r w:rsidRPr="0038085F">
        <w:rPr>
          <w:rStyle w:val="Style12pt"/>
          <w:b/>
        </w:rPr>
        <w:t>15 days</w:t>
      </w:r>
      <w:r w:rsidRPr="00D13A88">
        <w:rPr>
          <w:rStyle w:val="Style12pt"/>
        </w:rPr>
        <w:t xml:space="preserve"> of the date of suspension or debarment.</w:t>
      </w:r>
    </w:p>
    <w:p w14:paraId="67438429" w14:textId="77777777" w:rsidR="005363F1" w:rsidRPr="00770527" w:rsidRDefault="005363F1" w:rsidP="005B1E97">
      <w:pPr>
        <w:rPr>
          <w:szCs w:val="24"/>
        </w:rPr>
      </w:pPr>
    </w:p>
    <w:p w14:paraId="243203D2" w14:textId="77777777" w:rsidR="005363F1" w:rsidRPr="00770527" w:rsidRDefault="005363F1" w:rsidP="00C63D77">
      <w:pPr>
        <w:pStyle w:val="ListParagraph"/>
      </w:pPr>
      <w:r w:rsidRPr="00770527">
        <w:t>The failure of the Contractor to notify the Commonwealth of its suspension or debarment by the Commonwealth, any other state, or the federal government shall constitute an event of default of the Contract with the Commonwealth.</w:t>
      </w:r>
    </w:p>
    <w:p w14:paraId="2DC94A7C" w14:textId="77777777" w:rsidR="005363F1" w:rsidRPr="00770527" w:rsidRDefault="005363F1" w:rsidP="005B1E97">
      <w:pPr>
        <w:rPr>
          <w:szCs w:val="24"/>
        </w:rPr>
      </w:pPr>
    </w:p>
    <w:p w14:paraId="1E3B3D8F" w14:textId="77777777" w:rsidR="005363F1" w:rsidRPr="00770527" w:rsidRDefault="00EB6FB5" w:rsidP="00C63D77">
      <w:pPr>
        <w:pStyle w:val="ListParagraph"/>
      </w:pPr>
      <w:r w:rsidRPr="00EB6FB5">
        <w:t>The Contractor agrees to reimburse the Commonwealth for the reasonable costs of investigation incurred by the Office of State Inspector General for investigations of the Contractor’s compliance with the terms of this or any other agreement between the Contractor and the Commonwealth that results in the suspension or debarment of the Contractor.  Such costs shall include, but shall not be limited to, salaries of investigators, including overtime; travel and lodging expenses; and expert witness and documentary fees.  The Contractor shall not be responsible for investigative costs for investigations that do not result in the Contractor’s suspension or debarment.</w:t>
      </w:r>
    </w:p>
    <w:p w14:paraId="61B54780" w14:textId="77777777" w:rsidR="005363F1" w:rsidRPr="00770527" w:rsidRDefault="005363F1" w:rsidP="005B1E97">
      <w:pPr>
        <w:rPr>
          <w:szCs w:val="24"/>
        </w:rPr>
      </w:pPr>
    </w:p>
    <w:p w14:paraId="0284EE51" w14:textId="77777777" w:rsidR="005363F1" w:rsidRPr="00770527" w:rsidRDefault="005363F1" w:rsidP="00C63D77">
      <w:pPr>
        <w:pStyle w:val="ListParagraph"/>
        <w:rPr>
          <w:rStyle w:val="Style12pt"/>
        </w:rPr>
      </w:pPr>
      <w:r w:rsidRPr="00770527">
        <w:rPr>
          <w:rStyle w:val="Style12pt"/>
        </w:rPr>
        <w:lastRenderedPageBreak/>
        <w:t xml:space="preserve">The Contractor may obtain a current list of suspended and debarred Commonwealth contractors by either searching the </w:t>
      </w:r>
      <w:r w:rsidR="001034F2">
        <w:rPr>
          <w:rStyle w:val="Style12pt"/>
        </w:rPr>
        <w:t>I</w:t>
      </w:r>
      <w:r w:rsidRPr="00770527">
        <w:rPr>
          <w:rStyle w:val="Style12pt"/>
        </w:rPr>
        <w:t xml:space="preserve">nternet at </w:t>
      </w:r>
      <w:hyperlink r:id="rId29" w:history="1">
        <w:r w:rsidR="00804537">
          <w:rPr>
            <w:rStyle w:val="Hyperlink"/>
          </w:rPr>
          <w:t>https://www.dgs.pa.gov/Pages/default.aspx</w:t>
        </w:r>
      </w:hyperlink>
      <w:r w:rsidRPr="00770527">
        <w:rPr>
          <w:rStyle w:val="Style12pt"/>
        </w:rPr>
        <w:t xml:space="preserve"> or contacting the:</w:t>
      </w:r>
    </w:p>
    <w:p w14:paraId="40B753B8" w14:textId="77777777" w:rsidR="005363F1" w:rsidRPr="00770527" w:rsidRDefault="005363F1" w:rsidP="005B1E97">
      <w:pPr>
        <w:rPr>
          <w:szCs w:val="24"/>
        </w:rPr>
      </w:pPr>
    </w:p>
    <w:p w14:paraId="54139FD3" w14:textId="77777777" w:rsidR="005363F1" w:rsidRPr="00770527" w:rsidRDefault="005363F1" w:rsidP="005B1E97">
      <w:pPr>
        <w:ind w:left="2880"/>
        <w:rPr>
          <w:szCs w:val="24"/>
        </w:rPr>
      </w:pPr>
      <w:r w:rsidRPr="00770527">
        <w:rPr>
          <w:szCs w:val="24"/>
        </w:rPr>
        <w:t>Department of General Services</w:t>
      </w:r>
    </w:p>
    <w:p w14:paraId="0FE7344D" w14:textId="77777777" w:rsidR="005363F1" w:rsidRPr="00770527" w:rsidRDefault="005363F1" w:rsidP="005B1E97">
      <w:pPr>
        <w:ind w:left="2880"/>
        <w:rPr>
          <w:szCs w:val="24"/>
        </w:rPr>
      </w:pPr>
      <w:r w:rsidRPr="00770527">
        <w:rPr>
          <w:szCs w:val="24"/>
        </w:rPr>
        <w:t>Office of Chief Counsel</w:t>
      </w:r>
    </w:p>
    <w:p w14:paraId="33CE2EDD" w14:textId="77777777" w:rsidR="005363F1" w:rsidRPr="00770527" w:rsidRDefault="005363F1" w:rsidP="005B1E97">
      <w:pPr>
        <w:ind w:left="2880"/>
        <w:rPr>
          <w:szCs w:val="24"/>
        </w:rPr>
      </w:pPr>
      <w:r w:rsidRPr="00770527">
        <w:rPr>
          <w:szCs w:val="24"/>
        </w:rPr>
        <w:t>603 North Office Building</w:t>
      </w:r>
    </w:p>
    <w:p w14:paraId="07E8934E" w14:textId="77777777" w:rsidR="005363F1" w:rsidRPr="00770527" w:rsidRDefault="005363F1" w:rsidP="005B1E97">
      <w:pPr>
        <w:ind w:left="2880"/>
        <w:rPr>
          <w:szCs w:val="24"/>
        </w:rPr>
      </w:pPr>
      <w:r w:rsidRPr="00770527">
        <w:rPr>
          <w:szCs w:val="24"/>
        </w:rPr>
        <w:t>Harrisburg, PA  17125</w:t>
      </w:r>
    </w:p>
    <w:p w14:paraId="0067C19A" w14:textId="77777777" w:rsidR="005363F1" w:rsidRPr="00770527" w:rsidRDefault="005363F1" w:rsidP="005B1E97">
      <w:pPr>
        <w:ind w:left="2880"/>
        <w:rPr>
          <w:szCs w:val="24"/>
        </w:rPr>
      </w:pPr>
      <w:r w:rsidRPr="00770527">
        <w:rPr>
          <w:szCs w:val="24"/>
        </w:rPr>
        <w:t xml:space="preserve">Telephone No. </w:t>
      </w:r>
      <w:r w:rsidR="00B534FA" w:rsidRPr="00770527">
        <w:rPr>
          <w:szCs w:val="24"/>
        </w:rPr>
        <w:t xml:space="preserve"> </w:t>
      </w:r>
      <w:r w:rsidRPr="00770527">
        <w:rPr>
          <w:szCs w:val="24"/>
        </w:rPr>
        <w:t>(717) 783-6472</w:t>
      </w:r>
    </w:p>
    <w:p w14:paraId="277ACF25" w14:textId="77777777" w:rsidR="005363F1" w:rsidRPr="00770527" w:rsidRDefault="005363F1" w:rsidP="005B1E97">
      <w:pPr>
        <w:ind w:left="2880"/>
        <w:rPr>
          <w:szCs w:val="24"/>
        </w:rPr>
      </w:pPr>
      <w:r w:rsidRPr="00770527">
        <w:rPr>
          <w:szCs w:val="24"/>
        </w:rPr>
        <w:t>FAX No.</w:t>
      </w:r>
      <w:r w:rsidR="00B534FA" w:rsidRPr="00770527">
        <w:rPr>
          <w:szCs w:val="24"/>
        </w:rPr>
        <w:t xml:space="preserve"> </w:t>
      </w:r>
      <w:r w:rsidRPr="00770527">
        <w:rPr>
          <w:szCs w:val="24"/>
        </w:rPr>
        <w:t xml:space="preserve"> (717) 787-9138</w:t>
      </w:r>
    </w:p>
    <w:p w14:paraId="2D6979A3" w14:textId="77777777" w:rsidR="00AF2ED7" w:rsidRPr="00770527" w:rsidRDefault="00AF2ED7" w:rsidP="005B1E97"/>
    <w:p w14:paraId="426C371C" w14:textId="77777777" w:rsidR="00AF2ED7" w:rsidRPr="00770527" w:rsidRDefault="00AF2ED7" w:rsidP="005B1E97">
      <w:pPr>
        <w:pStyle w:val="Heading1"/>
        <w:rPr>
          <w:rFonts w:ascii="Times New Roman" w:hAnsi="Times New Roman"/>
        </w:rPr>
      </w:pPr>
      <w:bookmarkStart w:id="45" w:name="offset36"/>
      <w:r w:rsidRPr="00770527">
        <w:rPr>
          <w:rFonts w:ascii="Times New Roman" w:hAnsi="Times New Roman"/>
          <w:szCs w:val="24"/>
        </w:rPr>
        <w:t>OFFSET PROVISION FOR COMMONWEALTH CONTRACTS</w:t>
      </w:r>
      <w:r w:rsidR="001D2664" w:rsidRPr="001D2664">
        <w:rPr>
          <w:rFonts w:ascii="Times New Roman" w:hAnsi="Times New Roman"/>
          <w:b w:val="0"/>
          <w:szCs w:val="24"/>
          <w:lang w:val="en-US"/>
        </w:rPr>
        <w:t>.</w:t>
      </w:r>
    </w:p>
    <w:bookmarkEnd w:id="45"/>
    <w:p w14:paraId="4C8AFF4B" w14:textId="77777777" w:rsidR="00AF2ED7" w:rsidRPr="00770527" w:rsidRDefault="00AF2ED7" w:rsidP="005B1E97">
      <w:pPr>
        <w:rPr>
          <w:szCs w:val="24"/>
        </w:rPr>
      </w:pPr>
    </w:p>
    <w:p w14:paraId="0B70BD16" w14:textId="77777777" w:rsidR="00AF2ED7" w:rsidRPr="00770527" w:rsidRDefault="00AF2ED7" w:rsidP="005B1E97">
      <w:pPr>
        <w:pStyle w:val="StyleLeft05"/>
      </w:pPr>
      <w:r w:rsidRPr="00770527">
        <w:t>The Contractor agrees that the Commonwealth may set off the amount of any state tax liability or other obligation of the Contractor or its subsidiaries to the Commonwealth against any payments due the Contractor under any contract with the Commonwealth.</w:t>
      </w:r>
    </w:p>
    <w:p w14:paraId="7F12AA7D" w14:textId="77777777" w:rsidR="00AF2ED7" w:rsidRPr="00770527" w:rsidRDefault="00AF2ED7" w:rsidP="005B1E97"/>
    <w:p w14:paraId="0A2371C7" w14:textId="77777777" w:rsidR="00AF2ED7" w:rsidRPr="00770527" w:rsidRDefault="00AF2ED7" w:rsidP="005B1E97">
      <w:pPr>
        <w:pStyle w:val="Heading1"/>
        <w:rPr>
          <w:rFonts w:ascii="Times New Roman" w:hAnsi="Times New Roman"/>
        </w:rPr>
      </w:pPr>
      <w:bookmarkStart w:id="46" w:name="taxes37"/>
      <w:r w:rsidRPr="00770527">
        <w:rPr>
          <w:rFonts w:ascii="Times New Roman" w:hAnsi="Times New Roman"/>
          <w:szCs w:val="24"/>
        </w:rPr>
        <w:t>TAXES-FEDERAL, STATE AND LOCAL</w:t>
      </w:r>
      <w:r w:rsidR="001D2664" w:rsidRPr="001D2664">
        <w:rPr>
          <w:rFonts w:ascii="Times New Roman" w:hAnsi="Times New Roman"/>
          <w:b w:val="0"/>
          <w:szCs w:val="24"/>
          <w:lang w:val="en-US"/>
        </w:rPr>
        <w:t>.</w:t>
      </w:r>
    </w:p>
    <w:bookmarkEnd w:id="46"/>
    <w:p w14:paraId="0CD09638" w14:textId="77777777" w:rsidR="00AF2ED7" w:rsidRPr="00770527" w:rsidRDefault="00AF2ED7" w:rsidP="005B1E97"/>
    <w:p w14:paraId="391F9B4A" w14:textId="77777777" w:rsidR="00AF2ED7" w:rsidRPr="00770527" w:rsidRDefault="00AF2ED7" w:rsidP="00FE349A">
      <w:pPr>
        <w:ind w:left="720"/>
      </w:pPr>
      <w:r w:rsidRPr="00770527">
        <w:t>The Commonwealth is exempt from all excise taxes imposed by the Internal Revenue Service and has accordingly registered with the Internal Revenue Service to make tax-free purchases under registration No. 23-7400</w:t>
      </w:r>
      <w:r w:rsidR="00376E10" w:rsidRPr="00770527">
        <w:t>0</w:t>
      </w:r>
      <w:r w:rsidRPr="00770527">
        <w:t xml:space="preserve">01-K.  With the exception of purchases of the following items, no exemption certificates are required and none will be issued: undyed diesel fuel, tires, trucks, gas-guzzler emergency vehicles, and sports fishing equipment.  The Commonwealth is also exempt from Pennsylvania sales tax, local sales tax, public transportation assistance taxes, and fees and vehicle rental tax.  The Department of Revenue regulations provide that exemption certificates are not required for sales made to governmental entities and none will be issued.  Nothing in this </w:t>
      </w:r>
      <w:r w:rsidR="000A5181">
        <w:t>section</w:t>
      </w:r>
      <w:r w:rsidR="004F692B" w:rsidRPr="00770527">
        <w:t xml:space="preserve"> </w:t>
      </w:r>
      <w:r w:rsidRPr="00770527">
        <w:t>is meant to exempt a construction contractor from the payment of any of these taxes or fees which are required to be paid with respect to the purchase, use, rental or lease of tangible personal property or taxable services used or transferred in connection with the performance of a construction contract.</w:t>
      </w:r>
    </w:p>
    <w:p w14:paraId="0C954186" w14:textId="77777777" w:rsidR="00AF2ED7" w:rsidRPr="00770527" w:rsidRDefault="00AF2ED7" w:rsidP="005B1E97"/>
    <w:p w14:paraId="54FF6AC6" w14:textId="77777777" w:rsidR="00AF2ED7" w:rsidRPr="00770527" w:rsidRDefault="00AF2ED7" w:rsidP="005B1E97">
      <w:pPr>
        <w:pStyle w:val="Heading1"/>
        <w:rPr>
          <w:rFonts w:ascii="Times New Roman" w:hAnsi="Times New Roman"/>
          <w:bCs w:val="0"/>
          <w:szCs w:val="24"/>
        </w:rPr>
      </w:pPr>
      <w:bookmarkStart w:id="47" w:name="lol38"/>
      <w:r w:rsidRPr="00770527">
        <w:rPr>
          <w:rFonts w:ascii="Times New Roman" w:hAnsi="Times New Roman"/>
          <w:szCs w:val="24"/>
        </w:rPr>
        <w:t>LIMITATION OF LIABILITY</w:t>
      </w:r>
      <w:r w:rsidR="0008577F" w:rsidRPr="0038085F">
        <w:rPr>
          <w:rFonts w:ascii="Times New Roman" w:hAnsi="Times New Roman"/>
          <w:b w:val="0"/>
          <w:szCs w:val="24"/>
          <w:lang w:val="en-US"/>
        </w:rPr>
        <w:t>.</w:t>
      </w:r>
    </w:p>
    <w:bookmarkEnd w:id="47"/>
    <w:p w14:paraId="65B01780" w14:textId="77777777" w:rsidR="00AF2ED7" w:rsidRPr="00770527" w:rsidRDefault="00AF2ED7" w:rsidP="005B1E97"/>
    <w:p w14:paraId="2F828715" w14:textId="77777777" w:rsidR="00AF2ED7" w:rsidRPr="00770527" w:rsidRDefault="00F12DB2" w:rsidP="00C63D77">
      <w:pPr>
        <w:pStyle w:val="ListParagraph"/>
      </w:pPr>
      <w:bookmarkStart w:id="48" w:name="lol38a"/>
      <w:bookmarkEnd w:id="48"/>
      <w:r w:rsidRPr="00C63D77">
        <w:rPr>
          <w:rStyle w:val="Heading2Char"/>
          <w:u w:val="single"/>
        </w:rPr>
        <w:t>General</w:t>
      </w:r>
      <w:r w:rsidRPr="00770527">
        <w:t xml:space="preserve">.  </w:t>
      </w:r>
      <w:r w:rsidR="00BA553D" w:rsidRPr="00770527">
        <w:t>T</w:t>
      </w:r>
      <w:r w:rsidR="00AF2ED7" w:rsidRPr="00770527">
        <w:t>he Contractor’s liability to the Commonwealth under this Contract shall be limited to</w:t>
      </w:r>
      <w:r w:rsidR="00BA553D" w:rsidRPr="00770527">
        <w:t xml:space="preserve"> the greater of </w:t>
      </w:r>
      <w:r w:rsidR="00BA553D" w:rsidRPr="00FF6F3F">
        <w:rPr>
          <w:b/>
        </w:rPr>
        <w:t>$250,000</w:t>
      </w:r>
      <w:r w:rsidR="00BA553D" w:rsidRPr="00770527">
        <w:t xml:space="preserve"> or </w:t>
      </w:r>
      <w:r w:rsidR="00AF2ED7" w:rsidRPr="00770527">
        <w:t>the value of this Contract</w:t>
      </w:r>
      <w:r w:rsidR="00241216" w:rsidRPr="00770527">
        <w:t xml:space="preserve"> </w:t>
      </w:r>
      <w:r w:rsidR="00BA553D" w:rsidRPr="00770527">
        <w:t>(including any amendments)</w:t>
      </w:r>
      <w:r w:rsidR="00AF2ED7" w:rsidRPr="00770527">
        <w:t xml:space="preserve">.  This limitation will apply, except as otherwise stated in this </w:t>
      </w:r>
      <w:r w:rsidR="000A5181">
        <w:t>section</w:t>
      </w:r>
      <w:r w:rsidR="00AF2ED7" w:rsidRPr="00770527">
        <w:t xml:space="preserve">, regardless of the form of action, whether in contract or in tort, including negligence.  This limitation does not, however, apply to </w:t>
      </w:r>
      <w:r w:rsidR="00FE2646" w:rsidRPr="00770527">
        <w:t xml:space="preserve">any </w:t>
      </w:r>
      <w:r w:rsidR="00AF2ED7" w:rsidRPr="00770527">
        <w:t>damages:</w:t>
      </w:r>
    </w:p>
    <w:p w14:paraId="3D84F497" w14:textId="77777777" w:rsidR="00AF2ED7" w:rsidRPr="00770527" w:rsidRDefault="00AF2ED7" w:rsidP="005B1E97"/>
    <w:p w14:paraId="30A81508" w14:textId="77777777" w:rsidR="00AF2ED7" w:rsidRPr="00770527" w:rsidRDefault="00F201DC" w:rsidP="007E13B8">
      <w:pPr>
        <w:pStyle w:val="ListParagraph"/>
        <w:numPr>
          <w:ilvl w:val="2"/>
          <w:numId w:val="11"/>
        </w:numPr>
      </w:pPr>
      <w:r w:rsidRPr="00770527">
        <w:t xml:space="preserve">for </w:t>
      </w:r>
      <w:r w:rsidR="00AF2ED7" w:rsidRPr="00770527">
        <w:t>bodily injury;</w:t>
      </w:r>
    </w:p>
    <w:p w14:paraId="3B3B9505" w14:textId="77777777" w:rsidR="00AF2ED7" w:rsidRPr="00770527" w:rsidRDefault="00AF2ED7" w:rsidP="005B1E97"/>
    <w:p w14:paraId="77D0B4BC" w14:textId="77777777" w:rsidR="00AF2ED7" w:rsidRPr="00770527" w:rsidRDefault="00F201DC" w:rsidP="007E13B8">
      <w:pPr>
        <w:pStyle w:val="ListParagraph"/>
        <w:numPr>
          <w:ilvl w:val="2"/>
          <w:numId w:val="11"/>
        </w:numPr>
      </w:pPr>
      <w:r w:rsidRPr="00770527">
        <w:t xml:space="preserve">for </w:t>
      </w:r>
      <w:r w:rsidR="00AF2ED7" w:rsidRPr="00770527">
        <w:t>death;</w:t>
      </w:r>
    </w:p>
    <w:p w14:paraId="1CB27AEC" w14:textId="77777777" w:rsidR="00AF2ED7" w:rsidRPr="00770527" w:rsidRDefault="00AF2ED7" w:rsidP="005B1E97"/>
    <w:p w14:paraId="0622757F" w14:textId="77777777" w:rsidR="00AF2ED7" w:rsidRPr="00770527" w:rsidRDefault="00F201DC" w:rsidP="007E13B8">
      <w:pPr>
        <w:pStyle w:val="ListParagraph"/>
        <w:numPr>
          <w:ilvl w:val="2"/>
          <w:numId w:val="11"/>
        </w:numPr>
      </w:pPr>
      <w:r w:rsidRPr="00770527">
        <w:t xml:space="preserve">for </w:t>
      </w:r>
      <w:r w:rsidR="00AF2ED7" w:rsidRPr="00770527">
        <w:t>intentional injury;</w:t>
      </w:r>
    </w:p>
    <w:p w14:paraId="730240BB" w14:textId="77777777" w:rsidR="00AF2ED7" w:rsidRPr="00770527" w:rsidRDefault="00AF2ED7" w:rsidP="005B1E97"/>
    <w:p w14:paraId="387A3D98" w14:textId="77777777" w:rsidR="00AF2ED7" w:rsidRPr="00770527" w:rsidRDefault="00F201DC" w:rsidP="007E13B8">
      <w:pPr>
        <w:pStyle w:val="Heading2"/>
        <w:numPr>
          <w:ilvl w:val="2"/>
          <w:numId w:val="11"/>
        </w:numPr>
      </w:pPr>
      <w:r w:rsidRPr="00770527">
        <w:rPr>
          <w:lang w:val="en-US"/>
        </w:rPr>
        <w:t xml:space="preserve">for </w:t>
      </w:r>
      <w:r w:rsidR="00AF2ED7" w:rsidRPr="00770527">
        <w:t>damage to real property or tangible personal property for which the Contractor is legally liable;</w:t>
      </w:r>
    </w:p>
    <w:p w14:paraId="4499CD34" w14:textId="77777777" w:rsidR="00AF2ED7" w:rsidRPr="00770527" w:rsidRDefault="00AF2ED7" w:rsidP="005B1E97"/>
    <w:p w14:paraId="5B622DB0" w14:textId="77777777" w:rsidR="00B23D88" w:rsidRPr="00770527" w:rsidRDefault="00F201DC" w:rsidP="007E13B8">
      <w:pPr>
        <w:pStyle w:val="Heading2"/>
        <w:numPr>
          <w:ilvl w:val="2"/>
          <w:numId w:val="11"/>
        </w:numPr>
      </w:pPr>
      <w:r w:rsidRPr="00770527">
        <w:rPr>
          <w:lang w:val="en-US"/>
        </w:rPr>
        <w:t>under</w:t>
      </w:r>
      <w:r w:rsidRPr="00770527">
        <w:rPr>
          <w:b/>
          <w:lang w:val="en-US"/>
        </w:rPr>
        <w:t xml:space="preserve"> </w:t>
      </w:r>
      <w:hyperlink w:anchor="patent42" w:history="1">
        <w:r w:rsidR="00D537B0" w:rsidRPr="009D263C">
          <w:rPr>
            <w:rStyle w:val="Hyperlink"/>
            <w:b/>
            <w:lang w:val="en-US"/>
          </w:rPr>
          <w:t xml:space="preserve">Section </w:t>
        </w:r>
        <w:r w:rsidR="00B6571C" w:rsidRPr="009D263C">
          <w:rPr>
            <w:rStyle w:val="Hyperlink"/>
            <w:b/>
            <w:lang w:val="en-US"/>
          </w:rPr>
          <w:t>4</w:t>
        </w:r>
        <w:r w:rsidR="0008577F" w:rsidRPr="009D263C">
          <w:rPr>
            <w:rStyle w:val="Hyperlink"/>
            <w:b/>
            <w:lang w:val="en-US"/>
          </w:rPr>
          <w:t>2</w:t>
        </w:r>
        <w:r w:rsidR="00D537B0" w:rsidRPr="009D263C">
          <w:rPr>
            <w:rStyle w:val="Hyperlink"/>
            <w:b/>
            <w:lang w:val="en-US"/>
          </w:rPr>
          <w:t>, Patent, Copyright, Trademark and Trade Secret Protection</w:t>
        </w:r>
      </w:hyperlink>
      <w:r w:rsidR="009E3291" w:rsidRPr="00770527">
        <w:rPr>
          <w:lang w:val="en-US"/>
        </w:rPr>
        <w:t>;</w:t>
      </w:r>
    </w:p>
    <w:p w14:paraId="607FA50F" w14:textId="77777777" w:rsidR="008B69B5" w:rsidRPr="00770527" w:rsidRDefault="008B69B5" w:rsidP="005B1E97"/>
    <w:p w14:paraId="1BEC0E69" w14:textId="77777777" w:rsidR="00B23D88" w:rsidRPr="00770527" w:rsidRDefault="00F201DC" w:rsidP="007E13B8">
      <w:pPr>
        <w:pStyle w:val="Heading2"/>
        <w:numPr>
          <w:ilvl w:val="2"/>
          <w:numId w:val="11"/>
        </w:numPr>
      </w:pPr>
      <w:r w:rsidRPr="00770527">
        <w:rPr>
          <w:lang w:val="en-US"/>
        </w:rPr>
        <w:t>under</w:t>
      </w:r>
      <w:r w:rsidRPr="00770527">
        <w:rPr>
          <w:b/>
          <w:lang w:val="en-US"/>
        </w:rPr>
        <w:t xml:space="preserve"> </w:t>
      </w:r>
      <w:hyperlink w:anchor="breach33" w:history="1">
        <w:r w:rsidR="00D537B0" w:rsidRPr="009D263C">
          <w:rPr>
            <w:rStyle w:val="Hyperlink"/>
            <w:b/>
            <w:lang w:val="en-US"/>
          </w:rPr>
          <w:t>Section 3</w:t>
        </w:r>
        <w:r w:rsidR="0008577F" w:rsidRPr="009D263C">
          <w:rPr>
            <w:rStyle w:val="Hyperlink"/>
            <w:b/>
            <w:lang w:val="en-US"/>
          </w:rPr>
          <w:t>3</w:t>
        </w:r>
        <w:r w:rsidR="00D537B0" w:rsidRPr="009D263C">
          <w:rPr>
            <w:rStyle w:val="Hyperlink"/>
            <w:b/>
            <w:lang w:val="en-US"/>
          </w:rPr>
          <w:t>, Data Breach or Loss</w:t>
        </w:r>
      </w:hyperlink>
      <w:r w:rsidR="009E3291" w:rsidRPr="00770527">
        <w:rPr>
          <w:lang w:val="en-US"/>
        </w:rPr>
        <w:t>;</w:t>
      </w:r>
      <w:r w:rsidRPr="00770527">
        <w:rPr>
          <w:lang w:val="en-US"/>
        </w:rPr>
        <w:t xml:space="preserve"> </w:t>
      </w:r>
      <w:r w:rsidR="009E3291" w:rsidRPr="00770527">
        <w:rPr>
          <w:lang w:val="en-US"/>
        </w:rPr>
        <w:t>or</w:t>
      </w:r>
    </w:p>
    <w:p w14:paraId="49F1A371" w14:textId="77777777" w:rsidR="00D537B0" w:rsidRPr="00770527" w:rsidRDefault="00D537B0" w:rsidP="005B1E97"/>
    <w:p w14:paraId="561802F6" w14:textId="77777777" w:rsidR="00D537B0" w:rsidRPr="00770527" w:rsidRDefault="00F201DC" w:rsidP="007E13B8">
      <w:pPr>
        <w:pStyle w:val="ListParagraph"/>
        <w:numPr>
          <w:ilvl w:val="2"/>
          <w:numId w:val="11"/>
        </w:numPr>
      </w:pPr>
      <w:r w:rsidRPr="00770527">
        <w:t xml:space="preserve">under </w:t>
      </w:r>
      <w:hyperlink w:anchor="virus41" w:history="1">
        <w:r w:rsidR="00D537B0" w:rsidRPr="009D263C">
          <w:rPr>
            <w:rStyle w:val="Hyperlink"/>
            <w:b/>
          </w:rPr>
          <w:t xml:space="preserve">Section </w:t>
        </w:r>
        <w:r w:rsidR="00B6571C" w:rsidRPr="009D263C">
          <w:rPr>
            <w:rStyle w:val="Hyperlink"/>
            <w:b/>
          </w:rPr>
          <w:t>4</w:t>
        </w:r>
        <w:r w:rsidR="0008577F" w:rsidRPr="009D263C">
          <w:rPr>
            <w:rStyle w:val="Hyperlink"/>
            <w:b/>
          </w:rPr>
          <w:t>1</w:t>
        </w:r>
        <w:r w:rsidR="00D537B0" w:rsidRPr="009D263C">
          <w:rPr>
            <w:rStyle w:val="Hyperlink"/>
            <w:b/>
          </w:rPr>
          <w:t xml:space="preserve">, Virus, Malicious, Mischievous </w:t>
        </w:r>
        <w:r w:rsidR="00A30B53" w:rsidRPr="009D263C">
          <w:rPr>
            <w:rStyle w:val="Hyperlink"/>
            <w:b/>
          </w:rPr>
          <w:t>o</w:t>
        </w:r>
        <w:r w:rsidR="00D537B0" w:rsidRPr="009D263C">
          <w:rPr>
            <w:rStyle w:val="Hyperlink"/>
            <w:b/>
          </w:rPr>
          <w:t>r Destructive Programming</w:t>
        </w:r>
      </w:hyperlink>
      <w:r w:rsidR="009E3291" w:rsidRPr="00770527">
        <w:t>.</w:t>
      </w:r>
    </w:p>
    <w:p w14:paraId="72367A32" w14:textId="77777777" w:rsidR="00AF2ED7" w:rsidRPr="00770527" w:rsidRDefault="00AF2ED7" w:rsidP="005B1E97"/>
    <w:p w14:paraId="2EFAC068" w14:textId="77777777" w:rsidR="00AF2ED7" w:rsidRPr="00770527" w:rsidRDefault="00923B37" w:rsidP="00C63D77">
      <w:pPr>
        <w:pStyle w:val="ListParagraph"/>
      </w:pPr>
      <w:r w:rsidRPr="00770527">
        <w:t>The Contractor will not be liable</w:t>
      </w:r>
      <w:r w:rsidR="00AF2ED7" w:rsidRPr="00770527">
        <w:t xml:space="preserve"> for</w:t>
      </w:r>
      <w:r w:rsidR="00BA553D" w:rsidRPr="00770527">
        <w:t xml:space="preserve"> consequential or incidental damages</w:t>
      </w:r>
      <w:r w:rsidR="00D61292" w:rsidRPr="00770527">
        <w:t>,</w:t>
      </w:r>
      <w:r w:rsidR="00D537B0" w:rsidRPr="00770527">
        <w:t xml:space="preserve"> except f</w:t>
      </w:r>
      <w:r w:rsidR="00FE2646" w:rsidRPr="00770527">
        <w:t xml:space="preserve">or damages as </w:t>
      </w:r>
      <w:r w:rsidR="00F201DC" w:rsidRPr="00770527">
        <w:t xml:space="preserve">set </w:t>
      </w:r>
      <w:r w:rsidR="00D537B0" w:rsidRPr="00770527">
        <w:t>for</w:t>
      </w:r>
      <w:r w:rsidR="00F201DC" w:rsidRPr="00770527">
        <w:t>th in</w:t>
      </w:r>
      <w:r w:rsidR="000A5181">
        <w:t xml:space="preserve"> </w:t>
      </w:r>
      <w:hyperlink w:anchor="lol38a" w:history="1">
        <w:r w:rsidR="000A5181" w:rsidRPr="00FF6F3F">
          <w:rPr>
            <w:rStyle w:val="Hyperlink"/>
            <w:b/>
          </w:rPr>
          <w:t xml:space="preserve">paragraphs </w:t>
        </w:r>
        <w:r w:rsidR="00D537B0" w:rsidRPr="00FF6F3F">
          <w:rPr>
            <w:rStyle w:val="Hyperlink"/>
            <w:b/>
          </w:rPr>
          <w:t>(a)</w:t>
        </w:r>
        <w:r w:rsidR="001D6757" w:rsidRPr="00FF6F3F">
          <w:rPr>
            <w:rStyle w:val="Hyperlink"/>
            <w:b/>
          </w:rPr>
          <w:t>(i</w:t>
        </w:r>
        <w:r w:rsidR="0082789E" w:rsidRPr="00FF6F3F">
          <w:rPr>
            <w:rStyle w:val="Hyperlink"/>
            <w:b/>
          </w:rPr>
          <w:t>)—(</w:t>
        </w:r>
        <w:r w:rsidR="001D6757" w:rsidRPr="00FF6F3F">
          <w:rPr>
            <w:rStyle w:val="Hyperlink"/>
            <w:b/>
          </w:rPr>
          <w:t>vii)</w:t>
        </w:r>
      </w:hyperlink>
      <w:r w:rsidR="000A5181">
        <w:t xml:space="preserve"> above</w:t>
      </w:r>
      <w:r w:rsidR="00D537B0" w:rsidRPr="000A5181">
        <w:t>,</w:t>
      </w:r>
      <w:r w:rsidR="00D537B0" w:rsidRPr="00770527">
        <w:t xml:space="preserve"> or as</w:t>
      </w:r>
      <w:r w:rsidR="00BA553D" w:rsidRPr="00770527">
        <w:t xml:space="preserve"> otherwise specified in the </w:t>
      </w:r>
      <w:r w:rsidR="009C7871" w:rsidRPr="00770527">
        <w:t>Contract</w:t>
      </w:r>
      <w:r w:rsidR="00BA553D" w:rsidRPr="00770527">
        <w:t>.</w:t>
      </w:r>
    </w:p>
    <w:p w14:paraId="64B43384" w14:textId="77777777" w:rsidR="00AF2ED7" w:rsidRPr="00770527" w:rsidRDefault="00AF2ED7" w:rsidP="005B1E97"/>
    <w:p w14:paraId="702931B5" w14:textId="77777777" w:rsidR="00AF2ED7" w:rsidRPr="00770527" w:rsidRDefault="00AF2ED7" w:rsidP="005B1E97">
      <w:pPr>
        <w:pStyle w:val="Heading1"/>
        <w:rPr>
          <w:rFonts w:ascii="Times New Roman" w:hAnsi="Times New Roman"/>
          <w:szCs w:val="24"/>
        </w:rPr>
      </w:pPr>
      <w:bookmarkStart w:id="49" w:name="holdharmless39"/>
      <w:r w:rsidRPr="00770527">
        <w:rPr>
          <w:rFonts w:ascii="Times New Roman" w:hAnsi="Times New Roman"/>
          <w:szCs w:val="24"/>
        </w:rPr>
        <w:t>COMMONWEALTH HELD HARMLESS</w:t>
      </w:r>
      <w:r w:rsidR="0008577F" w:rsidRPr="0038085F">
        <w:rPr>
          <w:rFonts w:ascii="Times New Roman" w:hAnsi="Times New Roman"/>
          <w:b w:val="0"/>
          <w:szCs w:val="24"/>
          <w:lang w:val="en-US"/>
        </w:rPr>
        <w:t>.</w:t>
      </w:r>
    </w:p>
    <w:bookmarkEnd w:id="49"/>
    <w:p w14:paraId="7764D606" w14:textId="77777777" w:rsidR="00AF2ED7" w:rsidRPr="00770527" w:rsidRDefault="00AF2ED7" w:rsidP="005B1E97"/>
    <w:p w14:paraId="7273AC52" w14:textId="77777777" w:rsidR="00AF2ED7" w:rsidRPr="00770527" w:rsidRDefault="00AF2ED7" w:rsidP="00C63D77">
      <w:pPr>
        <w:pStyle w:val="ListParagraph"/>
      </w:pPr>
      <w:r w:rsidRPr="00770527">
        <w:t xml:space="preserve">The Contractor shall indemnify the Commonwealth against any and all third party claims, demands and actions based upon or arising out of any activities performed by the Contractor and its employees and agents under this Contract, provided the Commonwealth gives Contractor prompt notice of any such claim of which it learns.  Pursuant to the </w:t>
      </w:r>
      <w:hyperlink r:id="rId30" w:history="1">
        <w:r w:rsidRPr="00796A17">
          <w:rPr>
            <w:rStyle w:val="Hyperlink"/>
            <w:i/>
          </w:rPr>
          <w:t>Commonwealth Attorneys Act</w:t>
        </w:r>
      </w:hyperlink>
      <w:r w:rsidR="00166176" w:rsidRPr="00770527">
        <w:rPr>
          <w:i/>
        </w:rPr>
        <w:t>,</w:t>
      </w:r>
      <w:r w:rsidRPr="00770527">
        <w:t xml:space="preserve"> </w:t>
      </w:r>
      <w:r w:rsidR="002239EC" w:rsidRPr="00770527">
        <w:t xml:space="preserve">Act of October 15, 1980, P.L. 950, No. 164, as amended, </w:t>
      </w:r>
      <w:r w:rsidRPr="00770527">
        <w:t>71 P.S. § 732-101</w:t>
      </w:r>
      <w:r w:rsidR="009F618C" w:rsidRPr="00770527">
        <w:t>—732-506</w:t>
      </w:r>
      <w:r w:rsidRPr="00770527">
        <w:t>, the Office of Attorney General (OAG) has the sole authority to represent the Commonwealth in actions brought against the Commonwealth.  The OAG may, however, in its sole discretion and under such terms as it deems appropriate, delegate its right of defense.  If OAG delegates the defense to the Contractor, the Commonwealth will cooperate with all reasonable requests of Contractor made in the defense of such suits.</w:t>
      </w:r>
    </w:p>
    <w:p w14:paraId="5AA6C7A3" w14:textId="77777777" w:rsidR="00AF2ED7" w:rsidRPr="00770527" w:rsidRDefault="00AF2ED7" w:rsidP="005B1E97"/>
    <w:p w14:paraId="4B45B02D" w14:textId="77777777" w:rsidR="003F2856" w:rsidRPr="00770527" w:rsidRDefault="00AF2ED7" w:rsidP="00C63D77">
      <w:pPr>
        <w:pStyle w:val="ListParagraph"/>
      </w:pPr>
      <w:r w:rsidRPr="00770527">
        <w:t>Notwithstanding the above, neither party shall enter into any settlement without the other party’s written consent, which shall not be unreasonably withheld.  The Commonwealth may, in its sole discretion, allow the Contractor to control the defense and any related settlement negotiations.</w:t>
      </w:r>
    </w:p>
    <w:p w14:paraId="4B8480C5" w14:textId="77777777" w:rsidR="00AF2ED7" w:rsidRPr="00770527" w:rsidRDefault="00AF2ED7" w:rsidP="005B1E97"/>
    <w:p w14:paraId="354CD7EA" w14:textId="77777777" w:rsidR="003F2856" w:rsidRPr="00770527" w:rsidRDefault="003F2856" w:rsidP="005B1E97">
      <w:pPr>
        <w:pStyle w:val="Heading1"/>
        <w:rPr>
          <w:rFonts w:ascii="Times New Roman" w:hAnsi="Times New Roman"/>
        </w:rPr>
      </w:pPr>
      <w:bookmarkStart w:id="50" w:name="sovereign40"/>
      <w:r w:rsidRPr="00770527">
        <w:rPr>
          <w:rFonts w:ascii="Times New Roman" w:hAnsi="Times New Roman"/>
          <w:szCs w:val="24"/>
        </w:rPr>
        <w:t>SOVEREIGN IMMUNITY</w:t>
      </w:r>
      <w:r w:rsidR="001D2664" w:rsidRPr="001D2664">
        <w:rPr>
          <w:rFonts w:ascii="Times New Roman" w:hAnsi="Times New Roman"/>
          <w:b w:val="0"/>
          <w:szCs w:val="24"/>
          <w:lang w:val="en-US"/>
        </w:rPr>
        <w:t>.</w:t>
      </w:r>
    </w:p>
    <w:bookmarkEnd w:id="50"/>
    <w:p w14:paraId="6003F762" w14:textId="77777777" w:rsidR="003F2856" w:rsidRPr="00770527" w:rsidRDefault="003F2856" w:rsidP="005B1E97">
      <w:pPr>
        <w:rPr>
          <w:szCs w:val="24"/>
        </w:rPr>
      </w:pPr>
    </w:p>
    <w:p w14:paraId="13366078" w14:textId="77777777" w:rsidR="003F2856" w:rsidRPr="00770527" w:rsidRDefault="003F2856" w:rsidP="005B1E97">
      <w:pPr>
        <w:pStyle w:val="StyleLeft05"/>
      </w:pPr>
      <w:r w:rsidRPr="00770527">
        <w:t xml:space="preserve">No provision of this Contract may be construed to waive or limit the sovereign immunity of the Commonwealth of Pennsylvania or its </w:t>
      </w:r>
      <w:r w:rsidR="009670CF" w:rsidRPr="00770527">
        <w:t xml:space="preserve">governmental </w:t>
      </w:r>
      <w:r w:rsidRPr="00770527">
        <w:t>sub-units.</w:t>
      </w:r>
    </w:p>
    <w:p w14:paraId="281F845B" w14:textId="77777777" w:rsidR="003F2856" w:rsidRPr="00770527" w:rsidRDefault="003F2856" w:rsidP="005B1E97">
      <w:pPr>
        <w:rPr>
          <w:szCs w:val="24"/>
        </w:rPr>
      </w:pPr>
    </w:p>
    <w:p w14:paraId="5C2569B4" w14:textId="77777777" w:rsidR="00AF2ED7" w:rsidRPr="00770527" w:rsidRDefault="00AF2ED7" w:rsidP="005B1E97">
      <w:pPr>
        <w:pStyle w:val="Heading1"/>
        <w:rPr>
          <w:rFonts w:ascii="Times New Roman" w:hAnsi="Times New Roman"/>
        </w:rPr>
      </w:pPr>
      <w:bookmarkStart w:id="51" w:name="virus41"/>
      <w:r w:rsidRPr="00770527">
        <w:rPr>
          <w:rFonts w:ascii="Times New Roman" w:hAnsi="Times New Roman"/>
          <w:szCs w:val="24"/>
        </w:rPr>
        <w:t>VIRUS, MALICIOUS, MISCHIEVOUS OR DESTRUCTIVE PROGRAMMING</w:t>
      </w:r>
      <w:r w:rsidR="001D2664" w:rsidRPr="001D2664">
        <w:rPr>
          <w:rFonts w:ascii="Times New Roman" w:hAnsi="Times New Roman"/>
          <w:b w:val="0"/>
          <w:szCs w:val="24"/>
          <w:lang w:val="en-US"/>
        </w:rPr>
        <w:t>.</w:t>
      </w:r>
    </w:p>
    <w:bookmarkEnd w:id="51"/>
    <w:p w14:paraId="225505A5" w14:textId="77777777" w:rsidR="00BA553D" w:rsidRPr="00770527" w:rsidRDefault="00BA553D" w:rsidP="005B1E97">
      <w:pPr>
        <w:rPr>
          <w:szCs w:val="24"/>
          <w:highlight w:val="yellow"/>
        </w:rPr>
      </w:pPr>
    </w:p>
    <w:p w14:paraId="32C649F5" w14:textId="77777777" w:rsidR="00EE6287" w:rsidRPr="00770527" w:rsidRDefault="00EE6287" w:rsidP="00C63D77">
      <w:pPr>
        <w:pStyle w:val="ListParagraph"/>
      </w:pPr>
      <w:r w:rsidRPr="00770527">
        <w:t>The Contractor shall be liable for any</w:t>
      </w:r>
      <w:r w:rsidR="001E0D56" w:rsidRPr="00770527">
        <w:t xml:space="preserve"> damages</w:t>
      </w:r>
      <w:r w:rsidRPr="00770527">
        <w:t xml:space="preserve"> </w:t>
      </w:r>
      <w:r w:rsidR="001E0D56" w:rsidRPr="00770527">
        <w:t xml:space="preserve">incurred by </w:t>
      </w:r>
      <w:r w:rsidRPr="00770527">
        <w:t xml:space="preserve">the Commonwealth if the Contractor or any of its employees, subcontractors or consultants introduces a virus or malicious, mischievous or destructive programming into the Commonwealth’s </w:t>
      </w:r>
      <w:r w:rsidR="009E3291" w:rsidRPr="00770527">
        <w:t xml:space="preserve">software </w:t>
      </w:r>
      <w:r w:rsidRPr="00770527">
        <w:t xml:space="preserve">or computer networks and has failed to comply with the </w:t>
      </w:r>
      <w:r w:rsidRPr="00770527">
        <w:lastRenderedPageBreak/>
        <w:t xml:space="preserve">Commonwealth software security standards.  The Commonwealth must demonstrate that the Contractor or any of its employees, </w:t>
      </w:r>
      <w:r w:rsidR="009E3291" w:rsidRPr="00770527">
        <w:t xml:space="preserve">subcontractors </w:t>
      </w:r>
      <w:r w:rsidRPr="00770527">
        <w:t>or consultants introduced the virus or malicious, mischievous or destructive programming.  The Contractor’s liability shall cease if the Commonwealth has not fully complied with its own software security standards.</w:t>
      </w:r>
    </w:p>
    <w:p w14:paraId="7C100CA0" w14:textId="77777777" w:rsidR="00EE6287" w:rsidRPr="00770527" w:rsidRDefault="00EE6287" w:rsidP="005B1E97"/>
    <w:p w14:paraId="0EC1410D" w14:textId="77777777" w:rsidR="00EE6287" w:rsidRPr="00770527" w:rsidRDefault="00EE6287" w:rsidP="00C63D77">
      <w:pPr>
        <w:pStyle w:val="ListParagraph"/>
      </w:pPr>
      <w:r w:rsidRPr="00770527">
        <w:t xml:space="preserve">The Contractor shall be liable for any damages incurred by the Commonwealth including, but not limited to, the expenditure of Commonwealth funds to eliminate or remove a computer virus or malicious, mischievous or destructive programming that results from the Contractor’s failure to take proactive measures to keep virus or malicious, mischievous or destructive programming from originating from the Contractor or any of its employees, </w:t>
      </w:r>
      <w:r w:rsidR="008F5D08" w:rsidRPr="00770527">
        <w:t xml:space="preserve">subcontractors </w:t>
      </w:r>
      <w:r w:rsidRPr="00770527">
        <w:t>or consultants through appropriate firewalls and maintenance of anti-virus software and software security updates (such as operating systems security patches, etc.).</w:t>
      </w:r>
    </w:p>
    <w:p w14:paraId="26E94AFE" w14:textId="77777777" w:rsidR="00241216" w:rsidRPr="00770527" w:rsidRDefault="00241216" w:rsidP="005B1E97">
      <w:pPr>
        <w:rPr>
          <w:szCs w:val="24"/>
        </w:rPr>
      </w:pPr>
    </w:p>
    <w:p w14:paraId="5EEEBFBF" w14:textId="77777777" w:rsidR="001E0D56" w:rsidRPr="00770527" w:rsidRDefault="001E0D56" w:rsidP="00C63D77">
      <w:pPr>
        <w:pStyle w:val="ListParagraph"/>
      </w:pPr>
      <w:r w:rsidRPr="00770527">
        <w:t xml:space="preserve">In the event of destruction or modification of Software, the Contractor shall eliminate the virus, malicious, mischievous or destructive programming, restore the Commonwealth’s </w:t>
      </w:r>
      <w:r w:rsidR="00E4516C" w:rsidRPr="00770527">
        <w:t>software</w:t>
      </w:r>
      <w:r w:rsidRPr="00770527">
        <w:t>, and be liable to the Commonwealth for any resulting damages.</w:t>
      </w:r>
    </w:p>
    <w:p w14:paraId="083EFB8D" w14:textId="77777777" w:rsidR="001E0D56" w:rsidRPr="00770527" w:rsidRDefault="001E0D56" w:rsidP="005B1E97"/>
    <w:p w14:paraId="7344F8AE" w14:textId="77777777" w:rsidR="001E0D56" w:rsidRPr="00770527" w:rsidRDefault="001E0D56" w:rsidP="00C63D77">
      <w:pPr>
        <w:pStyle w:val="ListParagraph"/>
      </w:pPr>
      <w:r w:rsidRPr="00770527">
        <w:t>The Contractor shall be responsible for reviewing Commonwealth software security standards and complying with those standards.</w:t>
      </w:r>
    </w:p>
    <w:p w14:paraId="38052EB6" w14:textId="77777777" w:rsidR="001E0D56" w:rsidRPr="00770527" w:rsidRDefault="001E0D56" w:rsidP="005B1E97"/>
    <w:p w14:paraId="39DDCD91" w14:textId="77777777" w:rsidR="001E0D56" w:rsidRPr="00770527" w:rsidRDefault="001E0D56" w:rsidP="00C63D77">
      <w:pPr>
        <w:pStyle w:val="ListParagraph"/>
      </w:pPr>
      <w:r w:rsidRPr="00770527">
        <w:t>The Commonwealth may, at any time, audit, by a means deemed appropriate by the Commonwealth, any computing devices being used by representatives of the Contractor to provide Services to the Commonwealth for the sole purpose of determining whether those devices have anti-virus software with current virus signature files and the current minimum operating system patches or workarounds have been installed.  Devices found to be out of compliance will immediately be disconnected and will not be permitted to connect or reconnect to the Commonwealth network until the proper installations have been made.</w:t>
      </w:r>
    </w:p>
    <w:p w14:paraId="0D23F82A" w14:textId="77777777" w:rsidR="001E0D56" w:rsidRPr="00770527" w:rsidRDefault="001E0D56" w:rsidP="005B1E97"/>
    <w:p w14:paraId="37F4177C" w14:textId="77777777" w:rsidR="001E0D56" w:rsidRPr="00770527" w:rsidRDefault="001E0D56" w:rsidP="00C63D77">
      <w:pPr>
        <w:pStyle w:val="ListParagraph"/>
      </w:pPr>
      <w:r w:rsidRPr="00770527">
        <w:t xml:space="preserve">The Contractor may use the anti-virus software used by the Commonwealth to protect Contractor’s computing devices used in the course of providing services to the Commonwealth. </w:t>
      </w:r>
      <w:r w:rsidR="001D66BD" w:rsidRPr="00770527">
        <w:t xml:space="preserve"> </w:t>
      </w:r>
      <w:r w:rsidRPr="00770527">
        <w:t>It is understood that the Contractor may not install the software on any computing device not being used to provide services to the Commonwealth, and that all copies of the software will be removed from all devices upon termination of this Contract.</w:t>
      </w:r>
    </w:p>
    <w:p w14:paraId="2A35BAAD" w14:textId="77777777" w:rsidR="001E0D56" w:rsidRPr="00770527" w:rsidRDefault="001E0D56" w:rsidP="005B1E97"/>
    <w:p w14:paraId="6A475563" w14:textId="77777777" w:rsidR="001E0D56" w:rsidRPr="00770527" w:rsidRDefault="001E0D56" w:rsidP="00C63D77">
      <w:pPr>
        <w:pStyle w:val="ListParagraph"/>
      </w:pPr>
      <w:r w:rsidRPr="00770527">
        <w:t>The Commonwealth will not be responsible for any damages to the Contractor’s computers, data, software, etc. caused as a result of the installation of the Commonwealth’s anti-virus software or monitoring software on the Contractor’s computers.</w:t>
      </w:r>
    </w:p>
    <w:p w14:paraId="4DA3AF4D" w14:textId="77777777" w:rsidR="00AF2ED7" w:rsidRPr="00770527" w:rsidRDefault="00AF2ED7" w:rsidP="005B1E97"/>
    <w:p w14:paraId="1B88EBE0" w14:textId="77777777" w:rsidR="00AF2ED7" w:rsidRPr="00770527" w:rsidRDefault="00AF2ED7" w:rsidP="005B1E97">
      <w:pPr>
        <w:pStyle w:val="Heading1"/>
        <w:rPr>
          <w:rFonts w:ascii="Times New Roman" w:hAnsi="Times New Roman"/>
        </w:rPr>
      </w:pPr>
      <w:bookmarkStart w:id="52" w:name="patent42"/>
      <w:r w:rsidRPr="00770527">
        <w:rPr>
          <w:rFonts w:ascii="Times New Roman" w:hAnsi="Times New Roman"/>
          <w:szCs w:val="24"/>
        </w:rPr>
        <w:t>PATENT, COPYRIGHT, TRADEMARK AND TRADE SECRET PROTECTION</w:t>
      </w:r>
      <w:r w:rsidR="001D2664" w:rsidRPr="001D2664">
        <w:rPr>
          <w:rFonts w:ascii="Times New Roman" w:hAnsi="Times New Roman"/>
          <w:b w:val="0"/>
          <w:szCs w:val="24"/>
          <w:lang w:val="en-US"/>
        </w:rPr>
        <w:t>.</w:t>
      </w:r>
    </w:p>
    <w:bookmarkEnd w:id="52"/>
    <w:p w14:paraId="6ECDAE1D" w14:textId="77777777" w:rsidR="00AF2ED7" w:rsidRPr="00770527" w:rsidRDefault="00AF2ED7" w:rsidP="005B1E97"/>
    <w:p w14:paraId="639D8226" w14:textId="77777777" w:rsidR="00AF2ED7" w:rsidRPr="00770527" w:rsidRDefault="00AF2ED7" w:rsidP="00C63D77">
      <w:pPr>
        <w:pStyle w:val="ListParagraph"/>
        <w:rPr>
          <w:rStyle w:val="Style12pt"/>
        </w:rPr>
      </w:pPr>
      <w:r w:rsidRPr="00770527">
        <w:rPr>
          <w:rStyle w:val="Style12pt"/>
        </w:rPr>
        <w:lastRenderedPageBreak/>
        <w:t xml:space="preserve">The Contractor shall hold the Commonwealth harmless from any suit or proceeding which may be brought by a third party against the Commonwealth, its departments, officers or employees for the alleged infringement of any United States or foreign patents, copyrights, </w:t>
      </w:r>
      <w:r w:rsidR="008D7688">
        <w:rPr>
          <w:rStyle w:val="Style12pt"/>
        </w:rPr>
        <w:t xml:space="preserve">trademarks </w:t>
      </w:r>
      <w:r w:rsidRPr="00770527">
        <w:rPr>
          <w:rStyle w:val="Style12pt"/>
        </w:rPr>
        <w:t>or trade</w:t>
      </w:r>
      <w:r w:rsidR="008D7688">
        <w:rPr>
          <w:rStyle w:val="Style12pt"/>
        </w:rPr>
        <w:t xml:space="preserve"> dress</w:t>
      </w:r>
      <w:r w:rsidRPr="00770527">
        <w:rPr>
          <w:rStyle w:val="Style12pt"/>
        </w:rPr>
        <w:t xml:space="preserve">, or for a misappropriation of trade secrets arising out of performance of this Contract, including all work, services, materials, reports, studies, and computer programs provided by the Contractor, and in any such suit or proceeding will satisfy any final award for such infringement, including costs.  The Commonwealth agrees to give Contractor prompt notice of any such claim of which it learns.  Pursuant to the </w:t>
      </w:r>
      <w:hyperlink r:id="rId31" w:history="1">
        <w:r w:rsidRPr="00796A17">
          <w:rPr>
            <w:rStyle w:val="Hyperlink"/>
            <w:i/>
          </w:rPr>
          <w:t>Commonwealth Attorneys Act</w:t>
        </w:r>
      </w:hyperlink>
      <w:r w:rsidR="00AA4794" w:rsidRPr="00770527">
        <w:rPr>
          <w:rStyle w:val="Style12pt"/>
        </w:rPr>
        <w:t>,</w:t>
      </w:r>
      <w:r w:rsidRPr="00770527">
        <w:rPr>
          <w:rStyle w:val="Style12pt"/>
        </w:rPr>
        <w:t xml:space="preserve"> </w:t>
      </w:r>
      <w:r w:rsidR="002239EC" w:rsidRPr="00770527">
        <w:t>Act of October 15, 1980, P.L. 950, No. 164, as amended, 71 P.S. § 732-101—732-506</w:t>
      </w:r>
      <w:r w:rsidRPr="00770527">
        <w:rPr>
          <w:rStyle w:val="Style12pt"/>
        </w:rPr>
        <w:t xml:space="preserve">, the Office of Attorney General (OAG) has the sole authority to represent the Commonwealth in actions brought against the Commonwealth.  The OAG, however, in its sole discretion and under the terms it deems appropriate, </w:t>
      </w:r>
      <w:r w:rsidR="00896D86" w:rsidRPr="00770527">
        <w:rPr>
          <w:rStyle w:val="Style12pt"/>
        </w:rPr>
        <w:t xml:space="preserve">may </w:t>
      </w:r>
      <w:r w:rsidRPr="00770527">
        <w:rPr>
          <w:rStyle w:val="Style12pt"/>
        </w:rPr>
        <w:t xml:space="preserve">delegate its right of defense.  If OAG delegates the defense to the Contractor, the Commonwealth will cooperate with all reasonable requests of Contractor made in the defense of such suits.  No settlement </w:t>
      </w:r>
      <w:r w:rsidR="00896D86" w:rsidRPr="00770527">
        <w:rPr>
          <w:rStyle w:val="Style12pt"/>
        </w:rPr>
        <w:t xml:space="preserve">that </w:t>
      </w:r>
      <w:r w:rsidRPr="00770527">
        <w:rPr>
          <w:rStyle w:val="Style12pt"/>
        </w:rPr>
        <w:t xml:space="preserve">prevents the Commonwealth from continuing to use the Developed </w:t>
      </w:r>
      <w:r w:rsidR="00D10B6D" w:rsidRPr="00770527">
        <w:rPr>
          <w:rStyle w:val="Style12pt"/>
        </w:rPr>
        <w:t xml:space="preserve">Works </w:t>
      </w:r>
      <w:r w:rsidRPr="00770527">
        <w:rPr>
          <w:rStyle w:val="Style12pt"/>
        </w:rPr>
        <w:t>as provided herein shall be made without the Commonwealth</w:t>
      </w:r>
      <w:r w:rsidR="00896D86" w:rsidRPr="00770527">
        <w:rPr>
          <w:rStyle w:val="Style12pt"/>
        </w:rPr>
        <w:t>’</w:t>
      </w:r>
      <w:r w:rsidRPr="00770527">
        <w:rPr>
          <w:rStyle w:val="Style12pt"/>
        </w:rPr>
        <w:t>s prior written consent.  In all events, the Commonwealth shall have the right to participate in the defense of any such suit or proceeding through counsel of its own choosing.  It is expressly agreed by the Contractor that, in the event it requests that the Commonwealth provide support to the Contractor in defending any such claim, the Contractor shall reimburse the Commonwealth for al</w:t>
      </w:r>
      <w:r w:rsidR="00B400BF" w:rsidRPr="00770527">
        <w:rPr>
          <w:rStyle w:val="Style12pt"/>
        </w:rPr>
        <w:t>l expenses (including attorneys’</w:t>
      </w:r>
      <w:r w:rsidRPr="00770527">
        <w:rPr>
          <w:rStyle w:val="Style12pt"/>
        </w:rPr>
        <w:t xml:space="preserve"> fees, if such are made necessary by the Contractor’s request) incurred by the Commonwealth for such support.  If OAG does not delegate the defense of the matter, the Contractor’s obligation to indemnify ceases.  The Contractor, at its expense, </w:t>
      </w:r>
      <w:r w:rsidR="004A3FEB" w:rsidRPr="00770527">
        <w:rPr>
          <w:rStyle w:val="Style12pt"/>
        </w:rPr>
        <w:t xml:space="preserve">will </w:t>
      </w:r>
      <w:r w:rsidRPr="00770527">
        <w:rPr>
          <w:rStyle w:val="Style12pt"/>
        </w:rPr>
        <w:t>provide whatever cooperation OAG requests in the defense of the suit.</w:t>
      </w:r>
    </w:p>
    <w:p w14:paraId="2C96D023" w14:textId="77777777" w:rsidR="00AF2ED7" w:rsidRPr="00770527" w:rsidRDefault="00AF2ED7" w:rsidP="005B1E97"/>
    <w:p w14:paraId="30BB8A82" w14:textId="77777777" w:rsidR="00AF2ED7" w:rsidRPr="00770527" w:rsidRDefault="00AF2ED7" w:rsidP="00C63D77">
      <w:pPr>
        <w:pStyle w:val="ListParagraph"/>
      </w:pPr>
      <w:r w:rsidRPr="00770527">
        <w:t xml:space="preserve">The Contractor agrees to exercise reasonable due diligence to prevent claims of infringement on the rights of third parties.  The Contractor certifies that, in all respects applicable to this Contract, it has exercised and will continue to exercise due diligence to ensure that all works produced under this Contract do not infringe on the patents, copyrights, trademarks, </w:t>
      </w:r>
      <w:r w:rsidR="008D7688">
        <w:t xml:space="preserve">trade dress, </w:t>
      </w:r>
      <w:r w:rsidRPr="00770527">
        <w:t>trade secrets or other proprietary interests of any kind which may be held by third parties.  The Contractor also agrees to certify that work produced for the Commonwealth under this contract shall be free and clear from all claims of any nature.</w:t>
      </w:r>
    </w:p>
    <w:p w14:paraId="25BD751F" w14:textId="77777777" w:rsidR="00AF2ED7" w:rsidRPr="00770527" w:rsidRDefault="00AF2ED7" w:rsidP="005B1E97">
      <w:pPr>
        <w:rPr>
          <w:szCs w:val="24"/>
        </w:rPr>
      </w:pPr>
    </w:p>
    <w:p w14:paraId="7042DC35" w14:textId="77777777" w:rsidR="00AF2ED7" w:rsidRPr="00770527" w:rsidRDefault="00AF2ED7" w:rsidP="00C63D77">
      <w:pPr>
        <w:pStyle w:val="ListParagraph"/>
      </w:pPr>
      <w:r w:rsidRPr="00770527">
        <w:t>If the defense of the suit is delegated to the Contractor, the Contractor shall pay all damages and costs awarded therein against the Commonwealth.  If information and assistance are furnished by the Commonwealth at the Contractor’s written request, it shall be at the Contractor’s expense, but the responsibility for such expense shall be only that within the Contractor’s written authorization.</w:t>
      </w:r>
    </w:p>
    <w:p w14:paraId="5006D510" w14:textId="77777777" w:rsidR="00AF2ED7" w:rsidRPr="00770527" w:rsidRDefault="00AF2ED7" w:rsidP="005B1E97"/>
    <w:p w14:paraId="3128B1BD" w14:textId="77777777" w:rsidR="00AE5803" w:rsidRDefault="00AF2ED7" w:rsidP="00C63D77">
      <w:pPr>
        <w:pStyle w:val="ListParagraph"/>
      </w:pPr>
      <w:r w:rsidRPr="00770527">
        <w:t xml:space="preserve">If, in the Contractor’s opinion, the products, materials, reports, studies, or computer programs furnished hereunder are likely to or do become subject to a claim of infringement of a United States patent, copyright, </w:t>
      </w:r>
      <w:r w:rsidR="008D7688">
        <w:t>trademark or trade dress</w:t>
      </w:r>
      <w:r w:rsidRPr="00770527">
        <w:t xml:space="preserve">, or for a </w:t>
      </w:r>
      <w:r w:rsidRPr="00770527">
        <w:lastRenderedPageBreak/>
        <w:t>misappropriation of trade secret, then without diminishing the Contractor’s obligation to satisfy any final award, the Contractor may, at its option and expense</w:t>
      </w:r>
      <w:r w:rsidR="00AE5803">
        <w:t>:</w:t>
      </w:r>
    </w:p>
    <w:p w14:paraId="01375ADC" w14:textId="77777777" w:rsidR="00AE5803" w:rsidRDefault="00AE5803" w:rsidP="00AE5803"/>
    <w:p w14:paraId="43A54A11" w14:textId="77777777" w:rsidR="00AE5803" w:rsidRDefault="00AF2ED7" w:rsidP="00AE5803">
      <w:pPr>
        <w:pStyle w:val="ListParagraph"/>
        <w:numPr>
          <w:ilvl w:val="2"/>
          <w:numId w:val="11"/>
        </w:numPr>
      </w:pPr>
      <w:r w:rsidRPr="00770527">
        <w:t>substitute functional equivalents for the alleged infringing products, materials, reports, studies, or computer programs</w:t>
      </w:r>
      <w:r w:rsidR="00AE5803">
        <w:t>;</w:t>
      </w:r>
      <w:r w:rsidRPr="00770527">
        <w:t xml:space="preserve"> or</w:t>
      </w:r>
    </w:p>
    <w:p w14:paraId="37174518" w14:textId="77777777" w:rsidR="00AE5803" w:rsidRDefault="00AE5803" w:rsidP="00AE5803"/>
    <w:p w14:paraId="12C283A3" w14:textId="77777777" w:rsidR="00AF2ED7" w:rsidRPr="00770527" w:rsidRDefault="00AF2ED7" w:rsidP="00AE5803">
      <w:pPr>
        <w:pStyle w:val="ListParagraph"/>
        <w:numPr>
          <w:ilvl w:val="2"/>
          <w:numId w:val="11"/>
        </w:numPr>
      </w:pPr>
      <w:r w:rsidRPr="00770527">
        <w:t>obtain the rights for the Commonwealth to continue the use of such products, materials, reports, studies, or computer programs.</w:t>
      </w:r>
    </w:p>
    <w:p w14:paraId="4B40B67E" w14:textId="77777777" w:rsidR="00AF2ED7" w:rsidRPr="00770527" w:rsidRDefault="00AF2ED7" w:rsidP="005B1E97"/>
    <w:p w14:paraId="0CA5D50C" w14:textId="77777777" w:rsidR="00AF2ED7" w:rsidRPr="00770527" w:rsidRDefault="00AF2ED7" w:rsidP="00C63D77">
      <w:pPr>
        <w:pStyle w:val="ListParagraph"/>
      </w:pPr>
      <w:r w:rsidRPr="00770527">
        <w:t>If any of the products, materials, reports, studies, or computer programs provided by the Contractor are in such suit or proceeding held to constitute infringement and the use or publication thereof is enjoined, the Contractor shall, at its own expense and at its option, either procure the right to publish or continue use of such infringing products, materials, reports, studies, or computer programs, replace them with non-infringing items, or modify them so that they are no longer infringing.</w:t>
      </w:r>
    </w:p>
    <w:p w14:paraId="50EAD598" w14:textId="77777777" w:rsidR="00AF2ED7" w:rsidRPr="00770527" w:rsidRDefault="00AF2ED7" w:rsidP="005B1E97"/>
    <w:p w14:paraId="5C1116D0" w14:textId="77777777" w:rsidR="00AF2ED7" w:rsidRPr="00770527" w:rsidRDefault="00AF2ED7" w:rsidP="00C63D77">
      <w:pPr>
        <w:pStyle w:val="ListParagraph"/>
      </w:pPr>
      <w:r w:rsidRPr="00770527">
        <w:t>If the Contractor is unable to do any of the preceding, the Contractor agrees to pay the Commonwealth:</w:t>
      </w:r>
    </w:p>
    <w:p w14:paraId="16A5074D" w14:textId="77777777" w:rsidR="00AF2ED7" w:rsidRPr="00770527" w:rsidRDefault="00AF2ED7" w:rsidP="005B1E97"/>
    <w:p w14:paraId="5415D15D" w14:textId="77777777" w:rsidR="00AF2ED7" w:rsidRPr="00770527" w:rsidRDefault="00AF2ED7" w:rsidP="007E13B8">
      <w:pPr>
        <w:pStyle w:val="ListParagraph"/>
        <w:numPr>
          <w:ilvl w:val="2"/>
          <w:numId w:val="11"/>
        </w:numPr>
      </w:pPr>
      <w:r w:rsidRPr="00770527">
        <w:t>any amounts paid by the Commonwealth less a reasonable amount based on the acceptance and use of the deliverable;</w:t>
      </w:r>
    </w:p>
    <w:p w14:paraId="640DC60F" w14:textId="77777777" w:rsidR="00AF2ED7" w:rsidRPr="00770527" w:rsidRDefault="00AF2ED7" w:rsidP="005B1E97"/>
    <w:p w14:paraId="7F740F27" w14:textId="77777777" w:rsidR="00AF2ED7" w:rsidRPr="00770527" w:rsidRDefault="00AF2ED7" w:rsidP="007E13B8">
      <w:pPr>
        <w:pStyle w:val="Heading2"/>
        <w:numPr>
          <w:ilvl w:val="2"/>
          <w:numId w:val="11"/>
        </w:numPr>
      </w:pPr>
      <w:r w:rsidRPr="00770527">
        <w:t>any license fee less an amount for the period of usage of any software; and</w:t>
      </w:r>
    </w:p>
    <w:p w14:paraId="227645FA" w14:textId="77777777" w:rsidR="00AF2ED7" w:rsidRPr="00770527" w:rsidRDefault="00AF2ED7" w:rsidP="005B1E97"/>
    <w:p w14:paraId="2E675692" w14:textId="77777777" w:rsidR="00AF2ED7" w:rsidRPr="00770527" w:rsidRDefault="00AF2ED7" w:rsidP="007E13B8">
      <w:pPr>
        <w:pStyle w:val="Heading2"/>
        <w:numPr>
          <w:ilvl w:val="2"/>
          <w:numId w:val="11"/>
        </w:numPr>
      </w:pPr>
      <w:r w:rsidRPr="00770527">
        <w:t>the prorated portion of any service fees representing the time remaining in any period of service for which payment was made</w:t>
      </w:r>
      <w:r w:rsidR="00EC0809" w:rsidRPr="00770527">
        <w:t>.</w:t>
      </w:r>
    </w:p>
    <w:p w14:paraId="4D70F535" w14:textId="77777777" w:rsidR="00AF2ED7" w:rsidRPr="00770527" w:rsidRDefault="00AF2ED7" w:rsidP="005B1E97"/>
    <w:p w14:paraId="017BC7C0" w14:textId="77777777" w:rsidR="00AF2ED7" w:rsidRPr="00770527" w:rsidRDefault="00AF2ED7" w:rsidP="00D44021">
      <w:pPr>
        <w:pStyle w:val="ListParagraph"/>
      </w:pPr>
      <w:bookmarkStart w:id="53" w:name="_Hlk4589944"/>
      <w:r w:rsidRPr="00770527">
        <w:t>Notwithstanding the above, the Contractor shall have no obligation for:</w:t>
      </w:r>
    </w:p>
    <w:p w14:paraId="04AACDE5" w14:textId="77777777" w:rsidR="00AF2ED7" w:rsidRPr="00770527" w:rsidRDefault="00AF2ED7" w:rsidP="005B1E97"/>
    <w:p w14:paraId="27A98610" w14:textId="77777777" w:rsidR="00AF2ED7" w:rsidRPr="00770527" w:rsidRDefault="00AF2ED7" w:rsidP="007E13B8">
      <w:pPr>
        <w:pStyle w:val="Heading2"/>
        <w:numPr>
          <w:ilvl w:val="2"/>
          <w:numId w:val="11"/>
        </w:numPr>
      </w:pPr>
      <w:r w:rsidRPr="00770527">
        <w:t>modification of any product, service, or deliverable provided by the Commonwealth;</w:t>
      </w:r>
    </w:p>
    <w:p w14:paraId="2D88D7CF" w14:textId="77777777" w:rsidR="00AF2ED7" w:rsidRPr="00770527" w:rsidRDefault="00AF2ED7" w:rsidP="005B1E97"/>
    <w:p w14:paraId="75CBD908" w14:textId="77777777" w:rsidR="00AF2ED7" w:rsidRPr="00770527" w:rsidRDefault="00AF2ED7" w:rsidP="007E13B8">
      <w:pPr>
        <w:pStyle w:val="Heading2"/>
        <w:numPr>
          <w:ilvl w:val="2"/>
          <w:numId w:val="11"/>
        </w:numPr>
      </w:pPr>
      <w:r w:rsidRPr="00770527">
        <w:t>any material provided by the Commonwealth to the Contractor and incorporated into, or used to prepare, a product, service, or deliverable;</w:t>
      </w:r>
    </w:p>
    <w:p w14:paraId="2851EC46" w14:textId="77777777" w:rsidR="00AF2ED7" w:rsidRPr="00770527" w:rsidRDefault="00AF2ED7" w:rsidP="005B1E97"/>
    <w:p w14:paraId="69E20BEC" w14:textId="77777777" w:rsidR="00AF2ED7" w:rsidRPr="00770527" w:rsidRDefault="00AF2ED7" w:rsidP="007E13B8">
      <w:pPr>
        <w:pStyle w:val="Heading2"/>
        <w:numPr>
          <w:ilvl w:val="2"/>
          <w:numId w:val="11"/>
        </w:numPr>
      </w:pPr>
      <w:r w:rsidRPr="00770527">
        <w:t>use of the product, service, or deliverable in other than its specified operating environment;</w:t>
      </w:r>
    </w:p>
    <w:p w14:paraId="1FF05C6A" w14:textId="77777777" w:rsidR="00AF2ED7" w:rsidRPr="00770527" w:rsidRDefault="00AF2ED7" w:rsidP="005B1E97"/>
    <w:p w14:paraId="631615C3" w14:textId="77777777" w:rsidR="00AF2ED7" w:rsidRPr="00770527" w:rsidRDefault="00AF2ED7" w:rsidP="007E13B8">
      <w:pPr>
        <w:pStyle w:val="Heading2"/>
        <w:numPr>
          <w:ilvl w:val="2"/>
          <w:numId w:val="11"/>
        </w:numPr>
      </w:pPr>
      <w:r w:rsidRPr="00770527">
        <w:t>the combination, operation, or use of the product, service, or deliverable with other products, services, or deliverables not provided by the Contractor as a system or the combination, operation, or use of the product, service, or deliverable, with any products, data, or apparatus that the Contractor did not provide;</w:t>
      </w:r>
    </w:p>
    <w:p w14:paraId="614DD013" w14:textId="77777777" w:rsidR="00AF2ED7" w:rsidRPr="00770527" w:rsidRDefault="00AF2ED7" w:rsidP="005B1E97"/>
    <w:p w14:paraId="01345ADF" w14:textId="77777777" w:rsidR="00AF2ED7" w:rsidRPr="00770527" w:rsidRDefault="00AF2ED7" w:rsidP="007E13B8">
      <w:pPr>
        <w:pStyle w:val="Heading2"/>
        <w:numPr>
          <w:ilvl w:val="2"/>
          <w:numId w:val="11"/>
        </w:numPr>
      </w:pPr>
      <w:r w:rsidRPr="00770527">
        <w:t>infringement of a non-Contractor product alone;</w:t>
      </w:r>
    </w:p>
    <w:p w14:paraId="508EDB0D" w14:textId="77777777" w:rsidR="00AF2ED7" w:rsidRPr="00770527" w:rsidRDefault="00AF2ED7" w:rsidP="005B1E97"/>
    <w:p w14:paraId="13766ADA" w14:textId="77777777" w:rsidR="00AF2ED7" w:rsidRPr="00770527" w:rsidRDefault="00AF2ED7" w:rsidP="007E13B8">
      <w:pPr>
        <w:pStyle w:val="Heading2"/>
        <w:numPr>
          <w:ilvl w:val="2"/>
          <w:numId w:val="11"/>
        </w:numPr>
      </w:pPr>
      <w:r w:rsidRPr="00770527">
        <w:lastRenderedPageBreak/>
        <w:t>the Commonwealth’s distribution, marketing or use beyond the scope contemplated by the Contract; or</w:t>
      </w:r>
    </w:p>
    <w:p w14:paraId="40EDE611" w14:textId="77777777" w:rsidR="00AF2ED7" w:rsidRPr="00770527" w:rsidRDefault="00AF2ED7" w:rsidP="005B1E97"/>
    <w:p w14:paraId="019FEED9" w14:textId="77777777" w:rsidR="00AF2ED7" w:rsidRPr="00770527" w:rsidRDefault="00AF2ED7" w:rsidP="007E13B8">
      <w:pPr>
        <w:pStyle w:val="Heading2"/>
        <w:numPr>
          <w:ilvl w:val="2"/>
          <w:numId w:val="11"/>
        </w:numPr>
      </w:pPr>
      <w:r w:rsidRPr="00770527">
        <w:t>the Commonwealth’s failure to use corrections or enhancements made available to the Commonwealth by the Contractor at no charge.</w:t>
      </w:r>
    </w:p>
    <w:bookmarkEnd w:id="53"/>
    <w:p w14:paraId="6F9AB80C" w14:textId="77777777" w:rsidR="00AF2ED7" w:rsidRPr="00770527" w:rsidRDefault="00AF2ED7" w:rsidP="005B1E97"/>
    <w:p w14:paraId="1D938D90" w14:textId="77777777" w:rsidR="00AF2ED7" w:rsidRPr="00770527" w:rsidRDefault="00AF2ED7" w:rsidP="00585B32">
      <w:pPr>
        <w:pStyle w:val="ListParagraph"/>
      </w:pPr>
      <w:bookmarkStart w:id="54" w:name="_Hlk4589915"/>
      <w:r w:rsidRPr="00770527">
        <w:t xml:space="preserve">The obligation to indemnify the Commonwealth, under the terms of this </w:t>
      </w:r>
      <w:r w:rsidR="0008577F">
        <w:t>section</w:t>
      </w:r>
      <w:r w:rsidRPr="00770527">
        <w:t>, shall be the Contractor’s sole and exclusive obligation for the infringement or misappropriation of intellectual property.</w:t>
      </w:r>
      <w:bookmarkEnd w:id="54"/>
    </w:p>
    <w:p w14:paraId="40AA8D3A" w14:textId="77777777" w:rsidR="00AF2ED7" w:rsidRPr="00770527" w:rsidRDefault="00AF2ED7" w:rsidP="005B1E97"/>
    <w:p w14:paraId="69F8C196" w14:textId="77777777" w:rsidR="00AF2ED7" w:rsidRPr="00770527" w:rsidRDefault="00AF2ED7" w:rsidP="005B1E97">
      <w:pPr>
        <w:pStyle w:val="Heading1"/>
        <w:rPr>
          <w:rFonts w:ascii="Times New Roman" w:hAnsi="Times New Roman"/>
          <w:szCs w:val="24"/>
        </w:rPr>
      </w:pPr>
      <w:bookmarkStart w:id="55" w:name="contractconstruction43"/>
      <w:r w:rsidRPr="00770527">
        <w:rPr>
          <w:rFonts w:ascii="Times New Roman" w:hAnsi="Times New Roman"/>
          <w:szCs w:val="24"/>
        </w:rPr>
        <w:t>CONTRACT CONSTRUCTION</w:t>
      </w:r>
      <w:r w:rsidR="001D2664" w:rsidRPr="001D2664">
        <w:rPr>
          <w:rFonts w:ascii="Times New Roman" w:hAnsi="Times New Roman"/>
          <w:b w:val="0"/>
          <w:szCs w:val="24"/>
          <w:lang w:val="en-US"/>
        </w:rPr>
        <w:t>.</w:t>
      </w:r>
    </w:p>
    <w:bookmarkEnd w:id="55"/>
    <w:p w14:paraId="07277754" w14:textId="77777777" w:rsidR="00AF2ED7" w:rsidRPr="00770527" w:rsidRDefault="00AF2ED7" w:rsidP="005B1E97"/>
    <w:p w14:paraId="10199135" w14:textId="77777777" w:rsidR="00AF2ED7" w:rsidRPr="00770527" w:rsidRDefault="00AF2ED7" w:rsidP="00FE349A">
      <w:pPr>
        <w:ind w:left="720"/>
      </w:pPr>
      <w:r w:rsidRPr="00770527">
        <w:t xml:space="preserve">The provisions of this Contract shall be construed in accordance with the provisions of all applicable laws and regulations of the Commonwealth.  However, by executing this Contract, the Contractor agrees that it has and will continue to abide by the intellectual property laws </w:t>
      </w:r>
      <w:r w:rsidR="001B4C03" w:rsidRPr="00770527">
        <w:t xml:space="preserve">and regulations </w:t>
      </w:r>
      <w:r w:rsidRPr="00770527">
        <w:t>of the United States of America.</w:t>
      </w:r>
    </w:p>
    <w:p w14:paraId="3FE460DE" w14:textId="77777777" w:rsidR="00C46862" w:rsidRPr="00770527" w:rsidRDefault="00C46862" w:rsidP="005B1E97"/>
    <w:p w14:paraId="3764EA7C" w14:textId="77777777" w:rsidR="00C46862" w:rsidRPr="00770527" w:rsidRDefault="00C46862" w:rsidP="005B1E97">
      <w:pPr>
        <w:pStyle w:val="Heading1"/>
        <w:rPr>
          <w:rFonts w:ascii="Times New Roman" w:hAnsi="Times New Roman"/>
        </w:rPr>
      </w:pPr>
      <w:bookmarkStart w:id="56" w:name="useofcontractor3rdprop44"/>
      <w:r w:rsidRPr="00770527">
        <w:rPr>
          <w:rFonts w:ascii="Times New Roman" w:hAnsi="Times New Roman"/>
        </w:rPr>
        <w:t xml:space="preserve">USE OF CONTRACTOR </w:t>
      </w:r>
      <w:r w:rsidR="00C50E3A" w:rsidRPr="00770527">
        <w:rPr>
          <w:rFonts w:ascii="Times New Roman" w:hAnsi="Times New Roman"/>
          <w:lang w:val="en-US"/>
        </w:rPr>
        <w:t xml:space="preserve">AND THIRD PARTY </w:t>
      </w:r>
      <w:r w:rsidRPr="00770527">
        <w:rPr>
          <w:rFonts w:ascii="Times New Roman" w:hAnsi="Times New Roman"/>
        </w:rPr>
        <w:t>PROPERTY</w:t>
      </w:r>
      <w:r w:rsidR="001D2664" w:rsidRPr="001D2664">
        <w:rPr>
          <w:rFonts w:ascii="Times New Roman" w:hAnsi="Times New Roman"/>
          <w:b w:val="0"/>
          <w:lang w:val="en-US"/>
        </w:rPr>
        <w:t>.</w:t>
      </w:r>
    </w:p>
    <w:bookmarkEnd w:id="56"/>
    <w:p w14:paraId="3584559D" w14:textId="77777777" w:rsidR="00C46862" w:rsidRPr="00770527" w:rsidRDefault="00C46862" w:rsidP="005B1E97"/>
    <w:p w14:paraId="30D53536" w14:textId="77777777" w:rsidR="00C46862" w:rsidRPr="00770527" w:rsidRDefault="00C46862" w:rsidP="00ED1876">
      <w:pPr>
        <w:pStyle w:val="ListParagraph"/>
      </w:pPr>
      <w:r w:rsidRPr="00ED1876">
        <w:rPr>
          <w:rStyle w:val="Heading2Char"/>
          <w:u w:val="single"/>
        </w:rPr>
        <w:t>Definitions</w:t>
      </w:r>
      <w:r w:rsidRPr="00770527">
        <w:t>.</w:t>
      </w:r>
    </w:p>
    <w:p w14:paraId="7E6735E6" w14:textId="77777777" w:rsidR="00C46862" w:rsidRPr="00770527" w:rsidRDefault="00C46862" w:rsidP="005B1E97">
      <w:pPr>
        <w:rPr>
          <w:lang w:eastAsia="x-none"/>
        </w:rPr>
      </w:pPr>
    </w:p>
    <w:p w14:paraId="588BBE3A" w14:textId="77777777" w:rsidR="00C46862" w:rsidRPr="00770527" w:rsidRDefault="00C46862" w:rsidP="007E13B8">
      <w:pPr>
        <w:pStyle w:val="Heading2"/>
        <w:numPr>
          <w:ilvl w:val="2"/>
          <w:numId w:val="11"/>
        </w:numPr>
      </w:pPr>
      <w:r w:rsidRPr="00770527">
        <w:t xml:space="preserve">“Contractor Property” refers to Contractor-owned </w:t>
      </w:r>
      <w:r w:rsidR="00C50E3A" w:rsidRPr="00770527">
        <w:rPr>
          <w:lang w:val="en-US"/>
        </w:rPr>
        <w:t>tangible and intangible</w:t>
      </w:r>
      <w:r w:rsidRPr="00770527">
        <w:t xml:space="preserve"> property.</w:t>
      </w:r>
    </w:p>
    <w:p w14:paraId="040D92B6" w14:textId="77777777" w:rsidR="00C46862" w:rsidRPr="00770527" w:rsidRDefault="00C46862" w:rsidP="005B1E97"/>
    <w:p w14:paraId="17C20937" w14:textId="77777777" w:rsidR="00080717" w:rsidRPr="00770527" w:rsidRDefault="00080717" w:rsidP="007E13B8">
      <w:pPr>
        <w:pStyle w:val="Heading2"/>
        <w:numPr>
          <w:ilvl w:val="2"/>
          <w:numId w:val="11"/>
        </w:numPr>
      </w:pPr>
      <w:r w:rsidRPr="00770527">
        <w:t>“Third Party” refers to a party that licenses its property to Contractor for use under this Contract.</w:t>
      </w:r>
    </w:p>
    <w:p w14:paraId="09E84632" w14:textId="77777777" w:rsidR="00080717" w:rsidRPr="00770527" w:rsidRDefault="00080717" w:rsidP="005B1E97"/>
    <w:p w14:paraId="2ED99D05" w14:textId="77777777" w:rsidR="00C46862" w:rsidRPr="00770527" w:rsidRDefault="00C46862" w:rsidP="007E13B8">
      <w:pPr>
        <w:pStyle w:val="ListParagraph"/>
        <w:numPr>
          <w:ilvl w:val="2"/>
          <w:numId w:val="11"/>
        </w:numPr>
      </w:pPr>
      <w:r w:rsidRPr="00770527">
        <w:t>“Third Party Property” refers to property licensed by the Contractor for use in its work under this Contract.</w:t>
      </w:r>
    </w:p>
    <w:p w14:paraId="6D698CC6" w14:textId="77777777" w:rsidR="00C46862" w:rsidRPr="00770527" w:rsidRDefault="00C46862" w:rsidP="005B1E97"/>
    <w:p w14:paraId="054A7E78" w14:textId="77777777" w:rsidR="00C46862" w:rsidRPr="00770527" w:rsidRDefault="00C46862" w:rsidP="00ED1876">
      <w:pPr>
        <w:pStyle w:val="ListParagraph"/>
      </w:pPr>
      <w:r w:rsidRPr="00770527">
        <w:t xml:space="preserve">Contractor </w:t>
      </w:r>
      <w:r w:rsidR="00080717" w:rsidRPr="00770527">
        <w:t xml:space="preserve">Property </w:t>
      </w:r>
      <w:r w:rsidRPr="00770527">
        <w:t xml:space="preserve">shall remain the sole and exclusive </w:t>
      </w:r>
      <w:r w:rsidR="00080717" w:rsidRPr="00770527">
        <w:t xml:space="preserve">property </w:t>
      </w:r>
      <w:r w:rsidRPr="00770527">
        <w:t xml:space="preserve">of </w:t>
      </w:r>
      <w:r w:rsidR="00080717" w:rsidRPr="00770527">
        <w:t xml:space="preserve">the </w:t>
      </w:r>
      <w:r w:rsidRPr="00770527">
        <w:t>Contractor</w:t>
      </w:r>
      <w:r w:rsidR="00080717" w:rsidRPr="00770527">
        <w:t>.</w:t>
      </w:r>
      <w:r w:rsidRPr="00770527">
        <w:t xml:space="preserve"> </w:t>
      </w:r>
      <w:r w:rsidR="00080717" w:rsidRPr="00770527">
        <w:t>Third Party Property shall remain the sole and exclusive property of the Third Party</w:t>
      </w:r>
      <w:r w:rsidRPr="00770527">
        <w:t xml:space="preserve">.  </w:t>
      </w:r>
      <w:r w:rsidR="00C50E3A" w:rsidRPr="00770527">
        <w:t>The Commonwealth acquires rights to the Contractor Property and Third Party Property as set forth in this Contract</w:t>
      </w:r>
      <w:r w:rsidRPr="00770527">
        <w:t>.</w:t>
      </w:r>
    </w:p>
    <w:p w14:paraId="15E282DC" w14:textId="77777777" w:rsidR="00C46862" w:rsidRPr="00770527" w:rsidRDefault="00C46862" w:rsidP="005B1E97"/>
    <w:p w14:paraId="2DC2ED6B" w14:textId="77777777" w:rsidR="00C46862" w:rsidRPr="00E639BD" w:rsidRDefault="00C46862" w:rsidP="007E13B8">
      <w:pPr>
        <w:pStyle w:val="ListParagraph"/>
        <w:numPr>
          <w:ilvl w:val="2"/>
          <w:numId w:val="11"/>
        </w:numPr>
      </w:pPr>
      <w:bookmarkStart w:id="57" w:name="contratorpropbi"/>
      <w:bookmarkEnd w:id="57"/>
      <w:r w:rsidRPr="00770527">
        <w:t xml:space="preserve">Where the Contractor Property </w:t>
      </w:r>
      <w:r w:rsidR="00065A92" w:rsidRPr="00770527">
        <w:t xml:space="preserve">or Third Party Property is </w:t>
      </w:r>
      <w:r w:rsidRPr="00770527">
        <w:t>integrated into the Supplies or Services</w:t>
      </w:r>
      <w:r w:rsidR="00683D0A" w:rsidRPr="00770527">
        <w:t xml:space="preserve"> which </w:t>
      </w:r>
      <w:r w:rsidRPr="00770527">
        <w:t xml:space="preserve">are not Developed Works), or the Contractor Property is otherwise necessary for the Commonwealth to attain the full benefit of the Supplies or Services in accordance with the terms of the Contract, the Contractor hereby grants to the Commonwealth a non-exclusive, fully-paid up, worldwide license to </w:t>
      </w:r>
      <w:r w:rsidR="00232A74" w:rsidRPr="00770527">
        <w:t xml:space="preserve">use the Contractor Property as necessary to meet the requirements of the Contract, including the rights to </w:t>
      </w:r>
      <w:r w:rsidRPr="00770527">
        <w:t xml:space="preserve">reproduce, distribute, publicly perform, display </w:t>
      </w:r>
      <w:r w:rsidR="00232A74" w:rsidRPr="00770527">
        <w:t xml:space="preserve">and create derivative works of </w:t>
      </w:r>
      <w:r w:rsidRPr="00770527">
        <w:t>the Contractor Property.  These rights are granted for a duration and to an extent necessary to meet the requirements under this Contract.</w:t>
      </w:r>
      <w:r w:rsidR="0074682D" w:rsidRPr="00770527">
        <w:t xml:space="preserve">  If the Contractor requires a separate license agreement, </w:t>
      </w:r>
      <w:r w:rsidR="00896D86" w:rsidRPr="00770527">
        <w:t>such</w:t>
      </w:r>
      <w:r w:rsidR="0074682D" w:rsidRPr="00770527">
        <w:t xml:space="preserve"> license terms </w:t>
      </w:r>
      <w:r w:rsidR="00683D0A" w:rsidRPr="00770527">
        <w:lastRenderedPageBreak/>
        <w:t>shall</w:t>
      </w:r>
      <w:r w:rsidR="0074682D" w:rsidRPr="00770527">
        <w:t xml:space="preserve"> </w:t>
      </w:r>
      <w:r w:rsidR="00683D0A" w:rsidRPr="00770527">
        <w:t xml:space="preserve">include the aforementioned rights, </w:t>
      </w:r>
      <w:r w:rsidR="0074682D" w:rsidRPr="00770527">
        <w:t xml:space="preserve">be acceptable to the Commonwealth and include the applicable provisions set forth in </w:t>
      </w:r>
      <w:r w:rsidR="0030473D" w:rsidRPr="00770527">
        <w:t xml:space="preserve">these terms at </w:t>
      </w:r>
      <w:hyperlink w:anchor="ExhibitB_SoftwareServicesLicense" w:history="1">
        <w:r w:rsidR="0074682D" w:rsidRPr="00A14B6D">
          <w:rPr>
            <w:rStyle w:val="Hyperlink"/>
            <w:b/>
          </w:rPr>
          <w:t xml:space="preserve">Exhibit </w:t>
        </w:r>
        <w:r w:rsidR="00F219D3" w:rsidRPr="00A14B6D">
          <w:rPr>
            <w:rStyle w:val="Hyperlink"/>
            <w:b/>
          </w:rPr>
          <w:t>B</w:t>
        </w:r>
        <w:r w:rsidR="0074682D" w:rsidRPr="00A14B6D">
          <w:rPr>
            <w:rStyle w:val="Hyperlink"/>
          </w:rPr>
          <w:t>,</w:t>
        </w:r>
        <w:r w:rsidR="0074682D" w:rsidRPr="00A14B6D">
          <w:rPr>
            <w:rStyle w:val="Hyperlink"/>
            <w:b/>
            <w:i/>
          </w:rPr>
          <w:t xml:space="preserve"> Software</w:t>
        </w:r>
        <w:r w:rsidR="00D4635C" w:rsidRPr="00A14B6D">
          <w:rPr>
            <w:rStyle w:val="Hyperlink"/>
            <w:b/>
            <w:i/>
          </w:rPr>
          <w:t>/Services</w:t>
        </w:r>
        <w:r w:rsidR="0074682D" w:rsidRPr="00A14B6D">
          <w:rPr>
            <w:rStyle w:val="Hyperlink"/>
            <w:b/>
            <w:i/>
          </w:rPr>
          <w:t xml:space="preserve"> License Requirements Agreement</w:t>
        </w:r>
        <w:r w:rsidR="00896D86" w:rsidRPr="00A14B6D">
          <w:rPr>
            <w:rStyle w:val="Hyperlink"/>
            <w:b/>
            <w:i/>
          </w:rPr>
          <w:t xml:space="preserve"> Template</w:t>
        </w:r>
      </w:hyperlink>
      <w:r w:rsidR="0074682D" w:rsidRPr="00770527">
        <w:t>.</w:t>
      </w:r>
    </w:p>
    <w:p w14:paraId="2A1ADDE4" w14:textId="77777777" w:rsidR="00C46862" w:rsidRPr="00770527" w:rsidRDefault="00C46862" w:rsidP="005B1E97"/>
    <w:p w14:paraId="63BF3A42" w14:textId="77777777" w:rsidR="00093FF0" w:rsidRPr="00E639BD" w:rsidRDefault="00093FF0" w:rsidP="007E13B8">
      <w:pPr>
        <w:pStyle w:val="ListParagraph"/>
        <w:numPr>
          <w:ilvl w:val="2"/>
          <w:numId w:val="11"/>
        </w:numPr>
      </w:pPr>
      <w:r w:rsidRPr="00770527">
        <w:t xml:space="preserve">If </w:t>
      </w:r>
      <w:r w:rsidR="00065A92" w:rsidRPr="00770527">
        <w:t xml:space="preserve">Third Party Property is integrated into the Supplies or Services </w:t>
      </w:r>
      <w:r w:rsidR="00683D0A" w:rsidRPr="00770527">
        <w:t>which</w:t>
      </w:r>
      <w:r w:rsidR="00065A92" w:rsidRPr="00770527">
        <w:t xml:space="preserve"> are not Developed Works, or the Third Party Property is otherwise necessary for the Commonwealth to attain the full benefit of the Supplies or Services in accordance with the terms of the Contract,</w:t>
      </w:r>
      <w:r w:rsidR="00C46862" w:rsidRPr="00770527">
        <w:t xml:space="preserve"> the Contractor shall gain the written approval of the Commonwealth prior to the use of the </w:t>
      </w:r>
      <w:r w:rsidR="00065A92" w:rsidRPr="00770527">
        <w:t xml:space="preserve">Third Party </w:t>
      </w:r>
      <w:r w:rsidR="00C46862" w:rsidRPr="00770527">
        <w:t xml:space="preserve">Property or the integration of the </w:t>
      </w:r>
      <w:r w:rsidR="00065A92" w:rsidRPr="00770527">
        <w:t xml:space="preserve">Third Party </w:t>
      </w:r>
      <w:r w:rsidR="00C46862" w:rsidRPr="00770527">
        <w:t xml:space="preserve">Property into the Supplies or Services.  </w:t>
      </w:r>
      <w:r w:rsidR="00065A92" w:rsidRPr="00770527">
        <w:t xml:space="preserve">Third Party </w:t>
      </w:r>
      <w:r w:rsidR="00C46862" w:rsidRPr="00770527">
        <w:t xml:space="preserve">Property </w:t>
      </w:r>
      <w:r w:rsidR="00065A92" w:rsidRPr="00770527">
        <w:t xml:space="preserve">approved by the Commonwealth </w:t>
      </w:r>
      <w:r w:rsidR="00E228EE" w:rsidRPr="00770527">
        <w:t>is hereby licensed to the Commonwealth as necessary to m</w:t>
      </w:r>
      <w:r w:rsidR="003030B0" w:rsidRPr="00770527">
        <w:t>eet the Contract requirements.</w:t>
      </w:r>
    </w:p>
    <w:p w14:paraId="3A2AEC4A" w14:textId="77777777" w:rsidR="00093FF0" w:rsidRPr="00770527" w:rsidRDefault="00093FF0" w:rsidP="005B1E97">
      <w:pPr>
        <w:rPr>
          <w:lang w:eastAsia="x-none"/>
        </w:rPr>
      </w:pPr>
    </w:p>
    <w:p w14:paraId="1BB7A575" w14:textId="77777777" w:rsidR="00C46862" w:rsidRPr="00770527" w:rsidRDefault="0074682D" w:rsidP="007E13B8">
      <w:pPr>
        <w:pStyle w:val="Heading2"/>
        <w:numPr>
          <w:ilvl w:val="2"/>
          <w:numId w:val="11"/>
        </w:numPr>
      </w:pPr>
      <w:r w:rsidRPr="00770527">
        <w:rPr>
          <w:lang w:val="en-US"/>
        </w:rPr>
        <w:t xml:space="preserve">If the Third Party requires a separate license agreement, the </w:t>
      </w:r>
      <w:r w:rsidR="00E228EE" w:rsidRPr="00770527">
        <w:rPr>
          <w:lang w:val="en-US"/>
        </w:rPr>
        <w:t xml:space="preserve">license </w:t>
      </w:r>
      <w:r w:rsidRPr="00770527">
        <w:rPr>
          <w:lang w:val="en-US"/>
        </w:rPr>
        <w:t xml:space="preserve">terms </w:t>
      </w:r>
      <w:r w:rsidR="00683D0A" w:rsidRPr="00770527">
        <w:rPr>
          <w:lang w:val="en-US"/>
        </w:rPr>
        <w:t>shall</w:t>
      </w:r>
      <w:r w:rsidR="00C46862" w:rsidRPr="00770527">
        <w:t xml:space="preserve"> be acceptable to the Commonwealth and include the </w:t>
      </w:r>
      <w:r w:rsidR="00BF0198" w:rsidRPr="00770527">
        <w:rPr>
          <w:lang w:val="en-US"/>
        </w:rPr>
        <w:t xml:space="preserve">applicable </w:t>
      </w:r>
      <w:r w:rsidR="00C46862" w:rsidRPr="00770527">
        <w:t xml:space="preserve">provisions set forth in </w:t>
      </w:r>
      <w:r w:rsidR="0030473D" w:rsidRPr="00770527">
        <w:rPr>
          <w:lang w:val="en-US"/>
        </w:rPr>
        <w:t xml:space="preserve">these terms at </w:t>
      </w:r>
      <w:hyperlink w:anchor="ExhibitB_SoftwareServicesLicense" w:history="1">
        <w:r w:rsidR="00C41017">
          <w:rPr>
            <w:rStyle w:val="Hyperlink"/>
            <w:b/>
            <w:i/>
          </w:rPr>
          <w:t>Exhibit B, Software/Services License Requirements Agreement Template</w:t>
        </w:r>
      </w:hyperlink>
      <w:r w:rsidR="00C46862" w:rsidRPr="00770527">
        <w:t>.</w:t>
      </w:r>
    </w:p>
    <w:p w14:paraId="6F53336C" w14:textId="77777777" w:rsidR="00C46862" w:rsidRPr="00770527" w:rsidRDefault="00C46862" w:rsidP="005B1E97"/>
    <w:p w14:paraId="65E89FBB" w14:textId="77777777" w:rsidR="00C46862" w:rsidRPr="00770527" w:rsidRDefault="00093FF0" w:rsidP="007E13B8">
      <w:pPr>
        <w:pStyle w:val="Heading2"/>
        <w:numPr>
          <w:ilvl w:val="2"/>
          <w:numId w:val="11"/>
        </w:numPr>
      </w:pPr>
      <w:r w:rsidRPr="00770527">
        <w:t xml:space="preserve">If the use or integration of the Third Party Property is not approved in writing under this </w:t>
      </w:r>
      <w:r w:rsidR="000A5181">
        <w:t>s</w:t>
      </w:r>
      <w:r w:rsidRPr="00770527">
        <w:t>ection, the Third Party Property shall be deemed to be licensed unde</w:t>
      </w:r>
      <w:r w:rsidRPr="00B275E6">
        <w:t xml:space="preserve">r </w:t>
      </w:r>
      <w:hyperlink w:anchor="contratorpropbi" w:history="1">
        <w:r w:rsidR="000A5181" w:rsidRPr="00B275E6">
          <w:rPr>
            <w:rStyle w:val="Hyperlink"/>
          </w:rPr>
          <w:t xml:space="preserve">paragraph </w:t>
        </w:r>
        <w:r w:rsidRPr="00B275E6">
          <w:rPr>
            <w:rStyle w:val="Hyperlink"/>
          </w:rPr>
          <w:t>(b)(i)</w:t>
        </w:r>
      </w:hyperlink>
      <w:r w:rsidRPr="00B275E6">
        <w:t xml:space="preserve"> above</w:t>
      </w:r>
      <w:r w:rsidR="003030B0" w:rsidRPr="00770527">
        <w:t>.</w:t>
      </w:r>
    </w:p>
    <w:p w14:paraId="2844BF8C" w14:textId="77777777" w:rsidR="00C46862" w:rsidRPr="00770527" w:rsidRDefault="00C46862" w:rsidP="005B1E97"/>
    <w:p w14:paraId="707525F0" w14:textId="77777777" w:rsidR="00C46862" w:rsidRPr="00770527" w:rsidRDefault="00093FF0" w:rsidP="007E13B8">
      <w:pPr>
        <w:pStyle w:val="Heading2"/>
        <w:numPr>
          <w:ilvl w:val="2"/>
          <w:numId w:val="11"/>
        </w:numPr>
      </w:pPr>
      <w:r w:rsidRPr="00770527">
        <w:t xml:space="preserve">If </w:t>
      </w:r>
      <w:r w:rsidR="00C46862" w:rsidRPr="00770527">
        <w:t xml:space="preserve">the Contract expires or is terminated </w:t>
      </w:r>
      <w:r w:rsidR="006B7CA3" w:rsidRPr="00770527">
        <w:t>for default pursuant to</w:t>
      </w:r>
      <w:r w:rsidR="006B7CA3" w:rsidRPr="00B275E6">
        <w:t xml:space="preserve"> </w:t>
      </w:r>
      <w:hyperlink w:anchor="default28c" w:history="1">
        <w:r w:rsidR="00257A5F" w:rsidRPr="00B275E6">
          <w:rPr>
            <w:rStyle w:val="Hyperlink"/>
          </w:rPr>
          <w:t>subsection 28(c)</w:t>
        </w:r>
      </w:hyperlink>
      <w:r w:rsidR="006B7CA3" w:rsidRPr="00B275E6">
        <w:t xml:space="preserve"> before </w:t>
      </w:r>
      <w:r w:rsidR="00C46862" w:rsidRPr="00B275E6">
        <w:t xml:space="preserve">the Contract requirements are complete, </w:t>
      </w:r>
      <w:r w:rsidR="006B7CA3" w:rsidRPr="00B275E6">
        <w:t xml:space="preserve">all </w:t>
      </w:r>
      <w:r w:rsidR="00C46862" w:rsidRPr="00B275E6">
        <w:t xml:space="preserve">rights are </w:t>
      </w:r>
      <w:r w:rsidR="00C46862" w:rsidRPr="00770527">
        <w:t xml:space="preserve">granted for a duration and for purposes necessary to facilitate Commonwealth’s or a Commonwealth-approved </w:t>
      </w:r>
      <w:r w:rsidR="002B662A" w:rsidRPr="00770527">
        <w:t>vendor’s</w:t>
      </w:r>
      <w:r w:rsidR="00C46862" w:rsidRPr="00770527">
        <w:t xml:space="preserve"> completion of the Supplies, Services or Developed Works under this Contract.  </w:t>
      </w:r>
      <w:r w:rsidR="002B662A" w:rsidRPr="00770527">
        <w:t xml:space="preserve">The </w:t>
      </w:r>
      <w:r w:rsidR="00C46862" w:rsidRPr="00770527">
        <w:t>Contractor</w:t>
      </w:r>
      <w:r w:rsidR="002B662A" w:rsidRPr="00770527">
        <w:t>,</w:t>
      </w:r>
      <w:r w:rsidR="00C46862" w:rsidRPr="00770527">
        <w:t xml:space="preserve"> </w:t>
      </w:r>
      <w:r w:rsidR="002B662A" w:rsidRPr="00770527">
        <w:t xml:space="preserve">in the form used by Contractor in connection with the Supplies, Services, or Developed Works, </w:t>
      </w:r>
      <w:r w:rsidR="00C46862" w:rsidRPr="00770527">
        <w:t>shall deliver to Commonwealth the object code version of such Contractor Property</w:t>
      </w:r>
      <w:r w:rsidR="002B662A" w:rsidRPr="00770527">
        <w:t>,</w:t>
      </w:r>
      <w:r w:rsidR="00DD093B" w:rsidRPr="00770527">
        <w:t xml:space="preserve"> the Third Party Property and associated licenses</w:t>
      </w:r>
      <w:r w:rsidR="00C46862" w:rsidRPr="00770527">
        <w:t xml:space="preserve"> immediately prior to such expiration or termination to allow the Commonwealth to complete such work.</w:t>
      </w:r>
    </w:p>
    <w:p w14:paraId="593D5E59" w14:textId="77777777" w:rsidR="00C46862" w:rsidRPr="00770527" w:rsidRDefault="00C46862" w:rsidP="005B1E97"/>
    <w:p w14:paraId="22596768" w14:textId="77777777" w:rsidR="00C46862" w:rsidRPr="00770527" w:rsidRDefault="00C46862" w:rsidP="007E13B8">
      <w:pPr>
        <w:pStyle w:val="Heading2"/>
        <w:numPr>
          <w:ilvl w:val="2"/>
          <w:numId w:val="11"/>
        </w:numPr>
      </w:pPr>
      <w:r w:rsidRPr="00770527">
        <w:t>Where third party users are reasonably anticipated by the Contract, all users are granted the right to access and use Contractor Property for the purposes of and within the scope indicated in the Contract.</w:t>
      </w:r>
    </w:p>
    <w:p w14:paraId="5AE0C9E9" w14:textId="77777777" w:rsidR="00C46862" w:rsidRPr="00770527" w:rsidRDefault="00C46862" w:rsidP="005B1E97"/>
    <w:p w14:paraId="7CAED445" w14:textId="77777777" w:rsidR="00C46862" w:rsidRPr="00770527" w:rsidRDefault="00C46862" w:rsidP="00257A5F">
      <w:pPr>
        <w:pStyle w:val="ListParagraph"/>
      </w:pPr>
      <w:r w:rsidRPr="00770527">
        <w:t>The Commonwealth will limit its agents and contractors’ use and disclosure of the Contractor Property as necessary to perform work on behalf of the Commonwealth.</w:t>
      </w:r>
    </w:p>
    <w:p w14:paraId="5A125918" w14:textId="77777777" w:rsidR="00C46862" w:rsidRPr="00770527" w:rsidRDefault="00C46862" w:rsidP="005B1E97"/>
    <w:p w14:paraId="0CF0DBA4" w14:textId="77777777" w:rsidR="00C46862" w:rsidRPr="00770527" w:rsidRDefault="00C46862" w:rsidP="00257A5F">
      <w:pPr>
        <w:pStyle w:val="ListParagraph"/>
      </w:pPr>
      <w:r w:rsidRPr="00770527">
        <w:t xml:space="preserve">The parties agree that the Commonwealth, by acknowledging </w:t>
      </w:r>
      <w:r w:rsidR="001410A3">
        <w:t xml:space="preserve">the </w:t>
      </w:r>
      <w:r w:rsidRPr="00770527">
        <w:t>Contractor Property, does not agree to any terms and conditions of the Contractor Property agreements that are inconsistent with or supplemental to this Contract.</w:t>
      </w:r>
    </w:p>
    <w:p w14:paraId="0F26E7F7" w14:textId="77777777" w:rsidR="00C46862" w:rsidRPr="00770527" w:rsidRDefault="00C46862" w:rsidP="005B1E97"/>
    <w:p w14:paraId="629DA9D9" w14:textId="77777777" w:rsidR="00C46862" w:rsidRPr="00770527" w:rsidRDefault="00C46862" w:rsidP="00257A5F">
      <w:pPr>
        <w:pStyle w:val="ListParagraph"/>
      </w:pPr>
      <w:r w:rsidRPr="00770527">
        <w:rPr>
          <w:u w:val="single"/>
        </w:rPr>
        <w:lastRenderedPageBreak/>
        <w:t>Reports</w:t>
      </w:r>
      <w:r w:rsidR="00ED1876" w:rsidRPr="00ED1876">
        <w:t>.</w:t>
      </w:r>
      <w:r w:rsidRPr="00770527">
        <w:t xml:space="preserve">  When a report is provided under this Contract, but was not developed specifically for the Commonwealth under this Contract, the ownership of the report will remain with the Contractor</w:t>
      </w:r>
      <w:r w:rsidR="00ED1876">
        <w:t>;</w:t>
      </w:r>
      <w:r w:rsidRPr="00770527">
        <w:t xml:space="preserve"> provided, however, that the Commonwealth has the right to use, copy and distribute the report within the executive agencies of the Commonwealth.</w:t>
      </w:r>
    </w:p>
    <w:p w14:paraId="5589CFBC" w14:textId="77777777" w:rsidR="00C46862" w:rsidRPr="00770527" w:rsidRDefault="00C46862" w:rsidP="005B1E97">
      <w:pPr>
        <w:rPr>
          <w:lang w:val="x-none" w:eastAsia="x-none"/>
        </w:rPr>
      </w:pPr>
    </w:p>
    <w:p w14:paraId="22F33A56" w14:textId="77777777" w:rsidR="00C46862" w:rsidRPr="00770527" w:rsidRDefault="00C46862" w:rsidP="005B1E97">
      <w:pPr>
        <w:pStyle w:val="Heading1"/>
        <w:rPr>
          <w:rFonts w:ascii="Times New Roman" w:hAnsi="Times New Roman"/>
        </w:rPr>
      </w:pPr>
      <w:bookmarkStart w:id="58" w:name="useCproperty45"/>
      <w:r w:rsidRPr="00770527">
        <w:rPr>
          <w:rFonts w:ascii="Times New Roman" w:hAnsi="Times New Roman"/>
        </w:rPr>
        <w:t>USE OF COMMONWEALTH PROPERTY</w:t>
      </w:r>
      <w:r w:rsidR="001D2664" w:rsidRPr="001D2664">
        <w:rPr>
          <w:rFonts w:ascii="Times New Roman" w:hAnsi="Times New Roman"/>
          <w:b w:val="0"/>
          <w:lang w:val="en-US"/>
        </w:rPr>
        <w:t>.</w:t>
      </w:r>
    </w:p>
    <w:bookmarkEnd w:id="58"/>
    <w:p w14:paraId="6811C351" w14:textId="77777777" w:rsidR="00C46862" w:rsidRPr="00770527" w:rsidRDefault="00C46862" w:rsidP="005B1E97"/>
    <w:p w14:paraId="0C7EDE9C" w14:textId="77777777" w:rsidR="00C46862" w:rsidRPr="00770527" w:rsidRDefault="00C46862" w:rsidP="00ED1876">
      <w:pPr>
        <w:pStyle w:val="ListParagraph"/>
        <w:numPr>
          <w:ilvl w:val="0"/>
          <w:numId w:val="0"/>
        </w:numPr>
        <w:ind w:left="720"/>
      </w:pPr>
      <w:r w:rsidRPr="00770527">
        <w:t>“Commonwealth Property” refers to Commonwealth-owned Software, Data and property (including intellectual property) and third party owned Software and property (including intellectual property) licensed to the Commonwealth.</w:t>
      </w:r>
    </w:p>
    <w:p w14:paraId="7A2EB486" w14:textId="77777777" w:rsidR="00C46862" w:rsidRPr="00770527" w:rsidRDefault="00C46862" w:rsidP="005B1E97"/>
    <w:p w14:paraId="6CD07F2C" w14:textId="77777777" w:rsidR="00C46862" w:rsidRPr="00770527" w:rsidRDefault="00C46862" w:rsidP="00ED1876">
      <w:pPr>
        <w:pStyle w:val="ListParagraph"/>
      </w:pPr>
      <w:r w:rsidRPr="00ED1876">
        <w:rPr>
          <w:rStyle w:val="Heading2Char"/>
          <w:u w:val="single"/>
        </w:rPr>
        <w:t>Confidentiality of Commonwealth Property</w:t>
      </w:r>
      <w:r w:rsidRPr="00770527">
        <w:t xml:space="preserve">.  All Commonwealth Property provided to the Contractor pursuant to this Contract or collected or generated by the Contractor on behalf of the Commonwealth pursuant to this Contract shall be considered confidential information under </w:t>
      </w:r>
      <w:hyperlink w:anchor="confidentiality31" w:history="1">
        <w:r w:rsidRPr="004209EB">
          <w:rPr>
            <w:rStyle w:val="Hyperlink"/>
            <w:b/>
          </w:rPr>
          <w:t xml:space="preserve">Section </w:t>
        </w:r>
        <w:r w:rsidR="0030473D" w:rsidRPr="004209EB">
          <w:rPr>
            <w:rStyle w:val="Hyperlink"/>
            <w:b/>
          </w:rPr>
          <w:t>3</w:t>
        </w:r>
        <w:r w:rsidR="00886039" w:rsidRPr="004209EB">
          <w:rPr>
            <w:rStyle w:val="Hyperlink"/>
            <w:b/>
          </w:rPr>
          <w:t>1</w:t>
        </w:r>
        <w:r w:rsidRPr="004209EB">
          <w:rPr>
            <w:rStyle w:val="Hyperlink"/>
            <w:b/>
          </w:rPr>
          <w:t>, Confidentiality, Privacy, and Compliance</w:t>
        </w:r>
      </w:hyperlink>
      <w:r w:rsidRPr="00770527">
        <w:t>.</w:t>
      </w:r>
    </w:p>
    <w:p w14:paraId="15ABBCFD" w14:textId="77777777" w:rsidR="00C46862" w:rsidRPr="00770527" w:rsidRDefault="00C46862" w:rsidP="005B1E97"/>
    <w:p w14:paraId="787DEF14" w14:textId="77777777" w:rsidR="00C46862" w:rsidRPr="00770527" w:rsidRDefault="00C46862" w:rsidP="00ED1876">
      <w:pPr>
        <w:pStyle w:val="ListParagraph"/>
      </w:pPr>
      <w:r w:rsidRPr="00ED1876">
        <w:rPr>
          <w:rStyle w:val="Heading2Char"/>
          <w:u w:val="single"/>
        </w:rPr>
        <w:t>License grant and restrictions</w:t>
      </w:r>
      <w:r w:rsidRPr="00ED1876">
        <w:t>.</w:t>
      </w:r>
      <w:r w:rsidRPr="00770527">
        <w:t xml:space="preserve">  During the term of this Contract, Commonwealth grants to Contractor and its subcontractors for the limited purpose of providing the Services covered under this Contract, a limited, nonexclusive, nontransferable, royalty-free right (subject to the terms of any third party agreement to which the Commonwealth is a party) to access, use, reproduce, and modify Commonwealth Property in accordance with the terms of the Contract.  The Commonwealth’s license to Contractor is limited by the terms of this Contract.</w:t>
      </w:r>
    </w:p>
    <w:p w14:paraId="1249C2D0" w14:textId="77777777" w:rsidR="00C46862" w:rsidRPr="00770527" w:rsidRDefault="00C46862" w:rsidP="00ED1876">
      <w:pPr>
        <w:rPr>
          <w:lang w:eastAsia="x-none"/>
        </w:rPr>
      </w:pPr>
    </w:p>
    <w:p w14:paraId="32C35272" w14:textId="77777777" w:rsidR="00C46862" w:rsidRPr="00770527" w:rsidRDefault="00C46862" w:rsidP="007E13B8">
      <w:pPr>
        <w:numPr>
          <w:ilvl w:val="2"/>
          <w:numId w:val="11"/>
        </w:numPr>
        <w:rPr>
          <w:lang w:eastAsia="x-none"/>
        </w:rPr>
      </w:pPr>
      <w:r w:rsidRPr="00770527">
        <w:rPr>
          <w:lang w:eastAsia="x-none"/>
        </w:rPr>
        <w:t xml:space="preserve">The Contractor hereby assigns to the Commonwealth its rights, if any, in any derivative works resulting from Contractor’s modification of the Commonwealth Intellectual Property.  Contractor agrees to execute any documents required to evidence this assignment and to waive any moral rights and rights of attribution provided for in Section 106A of Title 17 of the United States Code, the </w:t>
      </w:r>
      <w:r w:rsidRPr="00770527">
        <w:rPr>
          <w:i/>
          <w:lang w:eastAsia="x-none"/>
        </w:rPr>
        <w:t xml:space="preserve">Copyright Act of 1976, </w:t>
      </w:r>
      <w:r w:rsidRPr="00770527">
        <w:rPr>
          <w:lang w:eastAsia="x-none"/>
        </w:rPr>
        <w:t>as amended.</w:t>
      </w:r>
    </w:p>
    <w:p w14:paraId="0A3EB1B0" w14:textId="77777777" w:rsidR="00C46862" w:rsidRPr="00770527" w:rsidRDefault="00C46862" w:rsidP="005B1E97">
      <w:pPr>
        <w:rPr>
          <w:lang w:eastAsia="x-none"/>
        </w:rPr>
      </w:pPr>
    </w:p>
    <w:p w14:paraId="22337159" w14:textId="77777777" w:rsidR="00C46862" w:rsidRPr="00770527" w:rsidRDefault="00C46862" w:rsidP="007E13B8">
      <w:pPr>
        <w:numPr>
          <w:ilvl w:val="2"/>
          <w:numId w:val="11"/>
        </w:numPr>
        <w:rPr>
          <w:lang w:eastAsia="x-none"/>
        </w:rPr>
      </w:pPr>
      <w:r w:rsidRPr="00770527">
        <w:rPr>
          <w:lang w:eastAsia="x-none"/>
        </w:rPr>
        <w:t>Neither Contractor nor any of its subcontractors may decompile or reverse engineer, or attempt to decompile or reverse engineer, any of the Commonwealth Intellectual Property.  Commonwealth hereby represents that it has the authority to provide the license grant and rights set forth in this</w:t>
      </w:r>
      <w:r w:rsidR="000A5181">
        <w:rPr>
          <w:lang w:eastAsia="x-none"/>
        </w:rPr>
        <w:t xml:space="preserve"> section.</w:t>
      </w:r>
    </w:p>
    <w:p w14:paraId="2A9036F4" w14:textId="77777777" w:rsidR="00C46862" w:rsidRPr="00770527" w:rsidRDefault="00C46862" w:rsidP="005B1E97">
      <w:pPr>
        <w:rPr>
          <w:lang w:eastAsia="x-none"/>
        </w:rPr>
      </w:pPr>
    </w:p>
    <w:p w14:paraId="7998FD63" w14:textId="77777777" w:rsidR="00C46862" w:rsidRPr="00770527" w:rsidRDefault="00C46862" w:rsidP="00ED1876">
      <w:pPr>
        <w:pStyle w:val="ListParagraph"/>
      </w:pPr>
      <w:r w:rsidRPr="00ED1876">
        <w:rPr>
          <w:rStyle w:val="Heading2Char"/>
          <w:u w:val="single"/>
        </w:rPr>
        <w:t>Reservation of rights</w:t>
      </w:r>
      <w:r w:rsidRPr="00770527">
        <w:t>.  All rights not expressly granted here to Contractor are reserved by the Commonwealth.</w:t>
      </w:r>
    </w:p>
    <w:p w14:paraId="7D3DBB7E" w14:textId="77777777" w:rsidR="00C46862" w:rsidRPr="00770527" w:rsidRDefault="00C46862" w:rsidP="005B1E97">
      <w:pPr>
        <w:rPr>
          <w:lang w:eastAsia="x-none"/>
        </w:rPr>
      </w:pPr>
    </w:p>
    <w:p w14:paraId="444ECCC8" w14:textId="77777777" w:rsidR="00C46862" w:rsidRPr="00770527" w:rsidRDefault="00C46862" w:rsidP="00ED1876">
      <w:pPr>
        <w:pStyle w:val="ListParagraph"/>
      </w:pPr>
      <w:r w:rsidRPr="00770527">
        <w:rPr>
          <w:u w:val="single"/>
        </w:rPr>
        <w:t>Termination of Commonwealth license grant</w:t>
      </w:r>
      <w:r w:rsidRPr="00770527">
        <w:t>.</w:t>
      </w:r>
    </w:p>
    <w:p w14:paraId="1E12DFD0" w14:textId="77777777" w:rsidR="00C46862" w:rsidRPr="00770527" w:rsidRDefault="00C46862" w:rsidP="00E06140"/>
    <w:p w14:paraId="5520E928" w14:textId="77777777" w:rsidR="00C46862" w:rsidRPr="00770527" w:rsidRDefault="00C46862" w:rsidP="007E13B8">
      <w:pPr>
        <w:numPr>
          <w:ilvl w:val="2"/>
          <w:numId w:val="11"/>
        </w:numPr>
        <w:rPr>
          <w:lang w:eastAsia="x-none"/>
        </w:rPr>
      </w:pPr>
      <w:r w:rsidRPr="0038085F">
        <w:rPr>
          <w:i/>
          <w:lang w:eastAsia="x-none"/>
        </w:rPr>
        <w:lastRenderedPageBreak/>
        <w:t>Rights Cease</w:t>
      </w:r>
      <w:r w:rsidR="00ED1876">
        <w:rPr>
          <w:lang w:eastAsia="x-none"/>
        </w:rPr>
        <w:t>.</w:t>
      </w:r>
      <w:r w:rsidRPr="00770527">
        <w:rPr>
          <w:lang w:eastAsia="x-none"/>
        </w:rPr>
        <w:t xml:space="preserve">  Upon the expiration or termination for any reason of Contractor’s obligation to provide the Services under this Contract, all rights granted to Contractor under this </w:t>
      </w:r>
      <w:r w:rsidR="0091465A">
        <w:rPr>
          <w:lang w:eastAsia="x-none"/>
        </w:rPr>
        <w:t>section</w:t>
      </w:r>
      <w:r w:rsidRPr="00770527">
        <w:rPr>
          <w:lang w:eastAsia="x-none"/>
        </w:rPr>
        <w:t xml:space="preserve"> shall immediately cease.</w:t>
      </w:r>
    </w:p>
    <w:p w14:paraId="6A9D7F04" w14:textId="77777777" w:rsidR="00C46862" w:rsidRPr="00770527" w:rsidRDefault="00C46862" w:rsidP="005B1E97">
      <w:pPr>
        <w:rPr>
          <w:lang w:eastAsia="x-none"/>
        </w:rPr>
      </w:pPr>
    </w:p>
    <w:p w14:paraId="371EB457" w14:textId="77777777" w:rsidR="00C46862" w:rsidRPr="00770527" w:rsidRDefault="00C46862" w:rsidP="007E13B8">
      <w:pPr>
        <w:numPr>
          <w:ilvl w:val="2"/>
          <w:numId w:val="11"/>
        </w:numPr>
        <w:rPr>
          <w:lang w:eastAsia="x-none"/>
        </w:rPr>
      </w:pPr>
      <w:r w:rsidRPr="0038085F">
        <w:rPr>
          <w:i/>
          <w:lang w:eastAsia="x-none"/>
        </w:rPr>
        <w:t>Return Commonwealth Property</w:t>
      </w:r>
      <w:r w:rsidR="00ED1876">
        <w:rPr>
          <w:lang w:eastAsia="x-none"/>
        </w:rPr>
        <w:t>.</w:t>
      </w:r>
      <w:r w:rsidRPr="00770527">
        <w:rPr>
          <w:lang w:eastAsia="x-none"/>
        </w:rPr>
        <w:t xml:space="preserve">  Contractor shall, at no cost to Commonwealth, deliver to Commonwealth all of the Commonwealth Intellectual Property (including any related source code then in Contractor’s possession or under its control) in the form in use as of the Effective Date of such expiration or termination (except that Commonwealth Data shall be turned over in a form acceptable to the Commonwealth).</w:t>
      </w:r>
    </w:p>
    <w:p w14:paraId="2FF9390F" w14:textId="77777777" w:rsidR="00C46862" w:rsidRPr="00770527" w:rsidRDefault="00C46862" w:rsidP="005B1E97">
      <w:pPr>
        <w:rPr>
          <w:lang w:eastAsia="x-none"/>
        </w:rPr>
      </w:pPr>
    </w:p>
    <w:p w14:paraId="070ECAEC" w14:textId="77777777" w:rsidR="00C46862" w:rsidRPr="00770527" w:rsidRDefault="00C46862" w:rsidP="007E13B8">
      <w:pPr>
        <w:numPr>
          <w:ilvl w:val="2"/>
          <w:numId w:val="11"/>
        </w:numPr>
        <w:rPr>
          <w:lang w:eastAsia="x-none"/>
        </w:rPr>
      </w:pPr>
      <w:r w:rsidRPr="00ED1876">
        <w:rPr>
          <w:i/>
          <w:lang w:eastAsia="x-none"/>
        </w:rPr>
        <w:t>List of utilized Commonwealth Property/Destruction</w:t>
      </w:r>
      <w:r w:rsidR="00ED1876" w:rsidRPr="00ED1876">
        <w:rPr>
          <w:lang w:eastAsia="x-none"/>
        </w:rPr>
        <w:t>.</w:t>
      </w:r>
      <w:r w:rsidRPr="00ED1876">
        <w:rPr>
          <w:lang w:eastAsia="x-none"/>
        </w:rPr>
        <w:t xml:space="preserve"> </w:t>
      </w:r>
      <w:r w:rsidRPr="00770527">
        <w:rPr>
          <w:lang w:eastAsia="x-none"/>
        </w:rPr>
        <w:t xml:space="preserve"> Within </w:t>
      </w:r>
      <w:r w:rsidRPr="004E1C99">
        <w:rPr>
          <w:rStyle w:val="StyleBold"/>
        </w:rPr>
        <w:t>15 days</w:t>
      </w:r>
      <w:r w:rsidRPr="00770527">
        <w:rPr>
          <w:lang w:eastAsia="x-none"/>
        </w:rPr>
        <w:t xml:space="preserve"> after termination, Contractor shall provide the Commonwealth with a current copy of the list of Commonwealth Intellectual Property in use as of the date of such expiration or termination.  Concurrently therewith, Contractor shall destroy or erase all other copies of any of the Commonwealth Software then in Contractor’s possession or under its control unless otherwise instructed by Commonwealth, in writing; provided, however, that Contractor may retain one archival copy of such Commonwealth Software, until final resolution of any actively asserted pending disputes between the Parties, such retention being for the sole purpose of resolving such disputes.</w:t>
      </w:r>
    </w:p>
    <w:p w14:paraId="5D8B645F" w14:textId="77777777" w:rsidR="00C46862" w:rsidRPr="00770527" w:rsidRDefault="00C46862" w:rsidP="005B1E97">
      <w:pPr>
        <w:rPr>
          <w:lang w:eastAsia="x-none"/>
        </w:rPr>
      </w:pPr>
    </w:p>
    <w:p w14:paraId="479689E5" w14:textId="77777777" w:rsidR="00C46862" w:rsidRPr="00770527" w:rsidRDefault="00C46862" w:rsidP="00ED1876">
      <w:pPr>
        <w:pStyle w:val="ListParagraph"/>
      </w:pPr>
      <w:r w:rsidRPr="00ED1876">
        <w:rPr>
          <w:rStyle w:val="Heading2Char"/>
          <w:u w:val="single"/>
        </w:rPr>
        <w:t>Effect of license grant termination</w:t>
      </w:r>
      <w:r w:rsidRPr="00770527">
        <w:t xml:space="preserve">.  Consistent with the provisions of this </w:t>
      </w:r>
      <w:r w:rsidR="0091465A">
        <w:t>section</w:t>
      </w:r>
      <w:r w:rsidRPr="00770527">
        <w:t>, Contractor shall refrain from manufacturing, copying, marketing, distributing or using any Commonwealth Software or any other work which incorporates the Commonwealth Software.</w:t>
      </w:r>
    </w:p>
    <w:p w14:paraId="7534F9EB" w14:textId="77777777" w:rsidR="00C46862" w:rsidRPr="00770527" w:rsidRDefault="00C46862" w:rsidP="005B1E97">
      <w:pPr>
        <w:rPr>
          <w:lang w:eastAsia="x-none"/>
        </w:rPr>
      </w:pPr>
    </w:p>
    <w:p w14:paraId="0C64A383" w14:textId="77777777" w:rsidR="00C46862" w:rsidRPr="00770527" w:rsidRDefault="00C46862" w:rsidP="00ED1876">
      <w:pPr>
        <w:pStyle w:val="ListParagraph"/>
      </w:pPr>
      <w:r w:rsidRPr="00ED1876">
        <w:rPr>
          <w:rStyle w:val="Heading2Char"/>
          <w:u w:val="single"/>
        </w:rPr>
        <w:t>Commonwealth Property Protection</w:t>
      </w:r>
      <w:r w:rsidRPr="00770527">
        <w:t>.</w:t>
      </w:r>
    </w:p>
    <w:p w14:paraId="0BE184E0" w14:textId="77777777" w:rsidR="00C46862" w:rsidRPr="00770527" w:rsidRDefault="00C46862" w:rsidP="005B1E97">
      <w:pPr>
        <w:rPr>
          <w:u w:val="single"/>
          <w:lang w:val="x-none" w:eastAsia="x-none"/>
        </w:rPr>
      </w:pPr>
    </w:p>
    <w:p w14:paraId="65B34643" w14:textId="77777777" w:rsidR="00C46862" w:rsidRPr="00770527" w:rsidRDefault="00C46862" w:rsidP="007E13B8">
      <w:pPr>
        <w:numPr>
          <w:ilvl w:val="2"/>
          <w:numId w:val="11"/>
        </w:numPr>
        <w:rPr>
          <w:lang w:eastAsia="x-none"/>
        </w:rPr>
      </w:pPr>
      <w:r w:rsidRPr="00770527">
        <w:rPr>
          <w:lang w:val="x-none" w:eastAsia="x-none"/>
        </w:rPr>
        <w:t>Contractor acknowledges</w:t>
      </w:r>
      <w:r w:rsidRPr="00770527">
        <w:rPr>
          <w:lang w:eastAsia="x-none"/>
        </w:rPr>
        <w:t xml:space="preserve"> </w:t>
      </w:r>
      <w:r w:rsidRPr="00770527">
        <w:rPr>
          <w:lang w:val="x-none" w:eastAsia="x-none"/>
        </w:rPr>
        <w:t xml:space="preserve">Commonwealth’s exclusive right, title and interest, including without limitation copyright and trademark rights, in and to Commonwealth </w:t>
      </w:r>
      <w:r w:rsidRPr="00770527">
        <w:rPr>
          <w:lang w:eastAsia="x-none"/>
        </w:rPr>
        <w:t xml:space="preserve">Data, Commonwealth </w:t>
      </w:r>
      <w:r w:rsidRPr="00770527">
        <w:rPr>
          <w:lang w:val="x-none" w:eastAsia="x-none"/>
        </w:rPr>
        <w:t xml:space="preserve">Software and the Developed Works developed under the provisions of this </w:t>
      </w:r>
      <w:r w:rsidRPr="00770527">
        <w:rPr>
          <w:lang w:eastAsia="x-none"/>
        </w:rPr>
        <w:t>Contract</w:t>
      </w:r>
      <w:r w:rsidRPr="00770527">
        <w:rPr>
          <w:lang w:val="x-none" w:eastAsia="x-none"/>
        </w:rPr>
        <w:t xml:space="preserve">, </w:t>
      </w:r>
      <w:r w:rsidRPr="00770527">
        <w:rPr>
          <w:lang w:eastAsia="x-none"/>
        </w:rPr>
        <w:t xml:space="preserve">and Contractor </w:t>
      </w:r>
      <w:r w:rsidRPr="00770527">
        <w:rPr>
          <w:lang w:val="x-none" w:eastAsia="x-none"/>
        </w:rPr>
        <w:t xml:space="preserve">shall not, directly or indirectly, do or cause to be done any act or thing contesting or in any way impairing or tending to impair any part of said right, title, and interest, and shall not use or disclose the Commonwealth </w:t>
      </w:r>
      <w:r w:rsidRPr="00770527">
        <w:rPr>
          <w:lang w:eastAsia="x-none"/>
        </w:rPr>
        <w:t xml:space="preserve">Data, Commonwealth </w:t>
      </w:r>
      <w:r w:rsidRPr="00770527">
        <w:rPr>
          <w:lang w:val="x-none" w:eastAsia="x-none"/>
        </w:rPr>
        <w:t>Software or the Developed Works without Commonwealth’s written consent, which consent may be withheld by the Commonwealth for any reason.</w:t>
      </w:r>
    </w:p>
    <w:p w14:paraId="299B5DB8" w14:textId="77777777" w:rsidR="00C46862" w:rsidRPr="00770527" w:rsidRDefault="00C46862" w:rsidP="005B1E97">
      <w:pPr>
        <w:rPr>
          <w:lang w:eastAsia="x-none"/>
        </w:rPr>
      </w:pPr>
    </w:p>
    <w:p w14:paraId="48672C77" w14:textId="77777777" w:rsidR="00C46862" w:rsidRPr="00770527" w:rsidRDefault="00C46862" w:rsidP="007E13B8">
      <w:pPr>
        <w:numPr>
          <w:ilvl w:val="2"/>
          <w:numId w:val="11"/>
        </w:numPr>
        <w:rPr>
          <w:lang w:eastAsia="x-none"/>
        </w:rPr>
      </w:pPr>
      <w:r w:rsidRPr="00770527">
        <w:rPr>
          <w:lang w:val="x-none" w:eastAsia="x-none"/>
        </w:rPr>
        <w:t>Contractor shall not</w:t>
      </w:r>
      <w:r w:rsidRPr="00770527">
        <w:rPr>
          <w:lang w:eastAsia="x-none"/>
        </w:rPr>
        <w:t>,</w:t>
      </w:r>
      <w:r w:rsidRPr="00770527">
        <w:rPr>
          <w:lang w:val="x-none" w:eastAsia="x-none"/>
        </w:rPr>
        <w:t xml:space="preserve"> in any manner</w:t>
      </w:r>
      <w:r w:rsidRPr="00770527">
        <w:rPr>
          <w:lang w:eastAsia="x-none"/>
        </w:rPr>
        <w:t>,</w:t>
      </w:r>
      <w:r w:rsidRPr="00770527">
        <w:rPr>
          <w:lang w:val="x-none" w:eastAsia="x-none"/>
        </w:rPr>
        <w:t xml:space="preserve"> represent that Contractor has any ownership interest in the Commonwealth </w:t>
      </w:r>
      <w:r w:rsidRPr="00770527">
        <w:rPr>
          <w:lang w:eastAsia="x-none"/>
        </w:rPr>
        <w:t xml:space="preserve">Data, Commonwealth </w:t>
      </w:r>
      <w:r w:rsidRPr="00770527">
        <w:rPr>
          <w:lang w:val="x-none" w:eastAsia="x-none"/>
        </w:rPr>
        <w:t>Software or the Developed Works.</w:t>
      </w:r>
    </w:p>
    <w:p w14:paraId="3921BC27" w14:textId="77777777" w:rsidR="004E7529" w:rsidRPr="00770527" w:rsidRDefault="004E7529" w:rsidP="005B1E97"/>
    <w:p w14:paraId="5E3C05B9" w14:textId="77777777" w:rsidR="004E7529" w:rsidRPr="00770527" w:rsidRDefault="004E7529" w:rsidP="005B1E97">
      <w:pPr>
        <w:pStyle w:val="Heading1"/>
        <w:rPr>
          <w:rFonts w:ascii="Times New Roman" w:hAnsi="Times New Roman"/>
        </w:rPr>
      </w:pPr>
      <w:bookmarkStart w:id="59" w:name="ownership46"/>
      <w:r w:rsidRPr="00770527">
        <w:rPr>
          <w:rFonts w:ascii="Times New Roman" w:hAnsi="Times New Roman"/>
        </w:rPr>
        <w:t>OWNERSHIP OF DEVELOPED WORKS</w:t>
      </w:r>
      <w:bookmarkEnd w:id="59"/>
      <w:r w:rsidR="001D2664" w:rsidRPr="001D2664">
        <w:rPr>
          <w:rFonts w:ascii="Times New Roman" w:hAnsi="Times New Roman"/>
          <w:b w:val="0"/>
          <w:lang w:val="en-US"/>
        </w:rPr>
        <w:t>.</w:t>
      </w:r>
    </w:p>
    <w:p w14:paraId="3FB47714" w14:textId="77777777" w:rsidR="004E7529" w:rsidRPr="00770527" w:rsidRDefault="004E7529" w:rsidP="005B1E97">
      <w:pPr>
        <w:rPr>
          <w:szCs w:val="24"/>
        </w:rPr>
      </w:pPr>
    </w:p>
    <w:p w14:paraId="09491130" w14:textId="77777777" w:rsidR="004E7529" w:rsidRPr="00770527" w:rsidRDefault="004E7529" w:rsidP="005B1E97">
      <w:pPr>
        <w:pStyle w:val="StyleLeft05"/>
      </w:pPr>
      <w:r w:rsidRPr="00770527">
        <w:lastRenderedPageBreak/>
        <w:t xml:space="preserve">Unless otherwise specified in the Contract’s Statement of Work, ownership of all Developed Works shall be in accordance with the provisions set forth in this </w:t>
      </w:r>
      <w:r w:rsidR="0091465A">
        <w:t>section</w:t>
      </w:r>
      <w:r w:rsidRPr="00770527">
        <w:t>.</w:t>
      </w:r>
    </w:p>
    <w:p w14:paraId="53250686" w14:textId="77777777" w:rsidR="004E7529" w:rsidRPr="00770527" w:rsidRDefault="004E7529" w:rsidP="005B1E97">
      <w:pPr>
        <w:outlineLvl w:val="0"/>
        <w:rPr>
          <w:szCs w:val="24"/>
          <w:lang w:val="x-none" w:eastAsia="x-none"/>
        </w:rPr>
      </w:pPr>
    </w:p>
    <w:p w14:paraId="4E782356" w14:textId="77777777" w:rsidR="004E7529" w:rsidRPr="00770527" w:rsidRDefault="004E7529" w:rsidP="00ED1876">
      <w:pPr>
        <w:pStyle w:val="ListParagraph"/>
      </w:pPr>
      <w:r w:rsidRPr="00ED1876">
        <w:rPr>
          <w:rStyle w:val="Heading2Char"/>
          <w:u w:val="single"/>
        </w:rPr>
        <w:t>Rules for usage for Developed Works</w:t>
      </w:r>
      <w:r w:rsidRPr="00770527">
        <w:t>.</w:t>
      </w:r>
    </w:p>
    <w:p w14:paraId="71F08038" w14:textId="77777777" w:rsidR="004E7529" w:rsidRPr="00770527" w:rsidRDefault="004E7529" w:rsidP="005B1E97">
      <w:pPr>
        <w:rPr>
          <w:szCs w:val="24"/>
          <w:lang w:val="x-none" w:eastAsia="x-none"/>
        </w:rPr>
      </w:pPr>
    </w:p>
    <w:p w14:paraId="3273C65A" w14:textId="77777777" w:rsidR="004E7529" w:rsidRPr="00770527" w:rsidRDefault="004E7529" w:rsidP="007E13B8">
      <w:pPr>
        <w:numPr>
          <w:ilvl w:val="2"/>
          <w:numId w:val="11"/>
        </w:numPr>
        <w:rPr>
          <w:szCs w:val="24"/>
          <w:lang w:val="x-none" w:eastAsia="x-none"/>
        </w:rPr>
      </w:pPr>
      <w:bookmarkStart w:id="60" w:name="propertycontractor46ai"/>
      <w:r w:rsidRPr="00AD4DD3">
        <w:rPr>
          <w:i/>
          <w:szCs w:val="24"/>
          <w:lang w:eastAsia="x-none"/>
        </w:rPr>
        <w:t>Property of Contractor</w:t>
      </w:r>
      <w:bookmarkEnd w:id="60"/>
      <w:r w:rsidR="00ED1876">
        <w:rPr>
          <w:i/>
          <w:szCs w:val="24"/>
          <w:lang w:eastAsia="x-none"/>
        </w:rPr>
        <w:t>.</w:t>
      </w:r>
      <w:r w:rsidRPr="00770527">
        <w:rPr>
          <w:szCs w:val="24"/>
          <w:lang w:eastAsia="x-none"/>
        </w:rPr>
        <w:t xml:space="preserve">  </w:t>
      </w:r>
      <w:r w:rsidRPr="00770527">
        <w:rPr>
          <w:szCs w:val="24"/>
          <w:lang w:val="x-none" w:eastAsia="x-none"/>
        </w:rPr>
        <w:t xml:space="preserve">If Developed Works modify, improve, </w:t>
      </w:r>
      <w:r w:rsidRPr="00770527">
        <w:rPr>
          <w:szCs w:val="24"/>
          <w:lang w:eastAsia="x-none"/>
        </w:rPr>
        <w:t xml:space="preserve">contain, </w:t>
      </w:r>
      <w:r w:rsidRPr="00770527">
        <w:rPr>
          <w:szCs w:val="24"/>
          <w:lang w:val="x-none" w:eastAsia="x-none"/>
        </w:rPr>
        <w:t>or enhance application software programs or other materials generally licensed by the Contractor, then such Developed Works shall be the property of the Contractor, and Contractor hereby grants Commonwealth an irrevocable, nonexclusive, worldwide, fully paid-up license (to include source code and relevant documentation) in perpetuity to use, modify, execute, reproduce, display, perform, prepare derivative works from and distribute, within the Commonwealth, such Developed Works.</w:t>
      </w:r>
    </w:p>
    <w:p w14:paraId="1E8D34A7" w14:textId="77777777" w:rsidR="004E7529" w:rsidRPr="00770527" w:rsidRDefault="004E7529" w:rsidP="005B1E97">
      <w:pPr>
        <w:rPr>
          <w:szCs w:val="24"/>
          <w:lang w:val="x-none" w:eastAsia="x-none"/>
        </w:rPr>
      </w:pPr>
    </w:p>
    <w:p w14:paraId="2A29A8DC" w14:textId="77777777" w:rsidR="004E7529" w:rsidRPr="00770527" w:rsidRDefault="004E7529" w:rsidP="007E13B8">
      <w:pPr>
        <w:numPr>
          <w:ilvl w:val="3"/>
          <w:numId w:val="11"/>
        </w:numPr>
        <w:rPr>
          <w:szCs w:val="24"/>
          <w:lang w:val="x-none" w:eastAsia="x-none"/>
        </w:rPr>
      </w:pPr>
      <w:r w:rsidRPr="00770527">
        <w:rPr>
          <w:szCs w:val="24"/>
          <w:lang w:val="x-none" w:eastAsia="x-none"/>
        </w:rPr>
        <w:t xml:space="preserve">For purposes of distribution under the license grant created by this </w:t>
      </w:r>
      <w:r w:rsidR="0091465A">
        <w:rPr>
          <w:szCs w:val="24"/>
          <w:lang w:eastAsia="x-none"/>
        </w:rPr>
        <w:t>section</w:t>
      </w:r>
      <w:r w:rsidRPr="00770527">
        <w:rPr>
          <w:szCs w:val="24"/>
          <w:lang w:val="x-none" w:eastAsia="x-none"/>
        </w:rPr>
        <w:t>, Commonwealth includes any government agency, department, instrumentality, division, unit or other office that is part of the Commonwealth of Pennsylvania, together with the State System of Higher Education (including any of its universities), any county, borough, commonwealth, city, municipality, town, township special purpose district, or other similar type of governmental instrumentality located within the geographical boundaries of the Commonwealth of Pennsylvania.</w:t>
      </w:r>
    </w:p>
    <w:p w14:paraId="1B3FD09F" w14:textId="77777777" w:rsidR="004E7529" w:rsidRPr="00770527" w:rsidRDefault="004E7529" w:rsidP="005B1E97">
      <w:pPr>
        <w:rPr>
          <w:szCs w:val="24"/>
          <w:lang w:eastAsia="x-none"/>
        </w:rPr>
      </w:pPr>
    </w:p>
    <w:p w14:paraId="7A332F49" w14:textId="77777777" w:rsidR="004E7529" w:rsidRPr="00770527" w:rsidRDefault="004E7529" w:rsidP="007E13B8">
      <w:pPr>
        <w:numPr>
          <w:ilvl w:val="3"/>
          <w:numId w:val="11"/>
        </w:numPr>
        <w:rPr>
          <w:szCs w:val="24"/>
          <w:lang w:val="x-none" w:eastAsia="x-none"/>
        </w:rPr>
      </w:pPr>
      <w:r w:rsidRPr="00770527">
        <w:rPr>
          <w:szCs w:val="24"/>
          <w:lang w:val="x-none" w:eastAsia="x-none"/>
        </w:rPr>
        <w:t>If federal funds are used in creation of the Developed Works, the Commonwealth also includes any other state government as well as the federal government.</w:t>
      </w:r>
    </w:p>
    <w:p w14:paraId="18AA0752" w14:textId="77777777" w:rsidR="004E7529" w:rsidRPr="00770527" w:rsidRDefault="004E7529" w:rsidP="005B1E97">
      <w:pPr>
        <w:rPr>
          <w:szCs w:val="24"/>
          <w:lang w:val="x-none" w:eastAsia="x-none"/>
        </w:rPr>
      </w:pPr>
    </w:p>
    <w:p w14:paraId="4DE79BBF" w14:textId="77777777" w:rsidR="004E7529" w:rsidRPr="00770527" w:rsidRDefault="004E7529" w:rsidP="007E13B8">
      <w:pPr>
        <w:numPr>
          <w:ilvl w:val="2"/>
          <w:numId w:val="11"/>
        </w:numPr>
        <w:rPr>
          <w:szCs w:val="24"/>
          <w:lang w:val="x-none" w:eastAsia="x-none"/>
        </w:rPr>
      </w:pPr>
      <w:bookmarkStart w:id="61" w:name="propertycommon46aii"/>
      <w:r w:rsidRPr="00AD4DD3">
        <w:rPr>
          <w:i/>
          <w:szCs w:val="24"/>
          <w:lang w:eastAsia="x-none"/>
        </w:rPr>
        <w:t>Property of Commonwealth/licensor</w:t>
      </w:r>
      <w:bookmarkEnd w:id="61"/>
      <w:r w:rsidR="00F0527E">
        <w:rPr>
          <w:szCs w:val="24"/>
          <w:lang w:eastAsia="x-none"/>
        </w:rPr>
        <w:t>.</w:t>
      </w:r>
      <w:r w:rsidRPr="00770527">
        <w:rPr>
          <w:szCs w:val="24"/>
          <w:lang w:eastAsia="x-none"/>
        </w:rPr>
        <w:t xml:space="preserve">  </w:t>
      </w:r>
      <w:r w:rsidRPr="00770527">
        <w:rPr>
          <w:szCs w:val="24"/>
          <w:lang w:val="x-none" w:eastAsia="x-none"/>
        </w:rPr>
        <w:t xml:space="preserve">If </w:t>
      </w:r>
      <w:r w:rsidRPr="00770527">
        <w:rPr>
          <w:szCs w:val="24"/>
          <w:lang w:eastAsia="x-none"/>
        </w:rPr>
        <w:t xml:space="preserve">the </w:t>
      </w:r>
      <w:r w:rsidRPr="00770527">
        <w:rPr>
          <w:szCs w:val="24"/>
          <w:lang w:val="x-none" w:eastAsia="x-none"/>
        </w:rPr>
        <w:t>Developed Works modify, improve or enhance application software or other materials not licensed to the Commonwealth by the Contractor, then such modifications, improvements and enhancements shall be the property of the Commonwealth or its licensor.</w:t>
      </w:r>
    </w:p>
    <w:p w14:paraId="494EC8C0" w14:textId="77777777" w:rsidR="004E7529" w:rsidRPr="00770527" w:rsidRDefault="004E7529" w:rsidP="005B1E97">
      <w:pPr>
        <w:rPr>
          <w:szCs w:val="24"/>
          <w:lang w:val="x-none" w:eastAsia="x-none"/>
        </w:rPr>
      </w:pPr>
    </w:p>
    <w:p w14:paraId="6E7849D6" w14:textId="77777777" w:rsidR="004E7529" w:rsidRPr="00770527" w:rsidRDefault="004E7529" w:rsidP="00F0527E">
      <w:pPr>
        <w:pStyle w:val="ListParagraph"/>
      </w:pPr>
      <w:r w:rsidRPr="00F0527E">
        <w:rPr>
          <w:rStyle w:val="Heading2Char"/>
          <w:u w:val="single"/>
        </w:rPr>
        <w:t>Copyright Ownership</w:t>
      </w:r>
      <w:r w:rsidRPr="00770527">
        <w:t>.</w:t>
      </w:r>
    </w:p>
    <w:p w14:paraId="17B579A6" w14:textId="77777777" w:rsidR="004E7529" w:rsidRPr="00770527" w:rsidRDefault="004E7529" w:rsidP="005B1E97">
      <w:pPr>
        <w:rPr>
          <w:szCs w:val="24"/>
          <w:lang w:val="x-none" w:eastAsia="x-none"/>
        </w:rPr>
      </w:pPr>
    </w:p>
    <w:p w14:paraId="2808A627" w14:textId="77777777" w:rsidR="004E7529" w:rsidRPr="00770527" w:rsidRDefault="004E7529" w:rsidP="007E13B8">
      <w:pPr>
        <w:numPr>
          <w:ilvl w:val="2"/>
          <w:numId w:val="11"/>
        </w:numPr>
        <w:rPr>
          <w:szCs w:val="24"/>
          <w:lang w:eastAsia="x-none"/>
        </w:rPr>
      </w:pPr>
      <w:r w:rsidRPr="00F0527E">
        <w:rPr>
          <w:i/>
          <w:szCs w:val="24"/>
          <w:lang w:eastAsia="x-none"/>
        </w:rPr>
        <w:t>Works made for hire; general</w:t>
      </w:r>
      <w:r w:rsidR="00F0527E">
        <w:rPr>
          <w:szCs w:val="24"/>
          <w:lang w:eastAsia="x-none"/>
        </w:rPr>
        <w:t>.</w:t>
      </w:r>
      <w:r w:rsidRPr="00770527">
        <w:rPr>
          <w:szCs w:val="24"/>
          <w:lang w:eastAsia="x-none"/>
        </w:rPr>
        <w:t xml:space="preserve">  Except as indicated in </w:t>
      </w:r>
      <w:hyperlink w:anchor="propertycontractor46ai" w:history="1">
        <w:r w:rsidR="0091465A" w:rsidRPr="00F0527E">
          <w:rPr>
            <w:rStyle w:val="Hyperlink"/>
            <w:szCs w:val="24"/>
            <w:lang w:eastAsia="x-none"/>
          </w:rPr>
          <w:t>p</w:t>
        </w:r>
        <w:r w:rsidRPr="00F0527E">
          <w:rPr>
            <w:rStyle w:val="Hyperlink"/>
            <w:szCs w:val="24"/>
            <w:lang w:eastAsia="x-none"/>
          </w:rPr>
          <w:t>aragraph (a)(i)</w:t>
        </w:r>
      </w:hyperlink>
      <w:r w:rsidRPr="00770527">
        <w:rPr>
          <w:szCs w:val="24"/>
          <w:lang w:eastAsia="x-none"/>
        </w:rPr>
        <w:t xml:space="preserve">, above, </w:t>
      </w:r>
      <w:r w:rsidRPr="00770527">
        <w:rPr>
          <w:szCs w:val="24"/>
          <w:lang w:val="x-none" w:eastAsia="x-none"/>
        </w:rPr>
        <w:t xml:space="preserve">Developed Works developed as part of the </w:t>
      </w:r>
      <w:r w:rsidRPr="00770527">
        <w:rPr>
          <w:szCs w:val="24"/>
          <w:lang w:eastAsia="x-none"/>
        </w:rPr>
        <w:t>s</w:t>
      </w:r>
      <w:r w:rsidRPr="00770527">
        <w:rPr>
          <w:szCs w:val="24"/>
          <w:lang w:val="x-none" w:eastAsia="x-none"/>
        </w:rPr>
        <w:t xml:space="preserve">cope of </w:t>
      </w:r>
      <w:r w:rsidRPr="00770527">
        <w:rPr>
          <w:szCs w:val="24"/>
          <w:lang w:eastAsia="x-none"/>
        </w:rPr>
        <w:t>w</w:t>
      </w:r>
      <w:r w:rsidRPr="00770527">
        <w:rPr>
          <w:lang w:eastAsia="x-none"/>
        </w:rPr>
        <w:t>ork</w:t>
      </w:r>
      <w:r w:rsidRPr="00770527">
        <w:rPr>
          <w:szCs w:val="24"/>
          <w:lang w:val="x-none" w:eastAsia="x-none"/>
        </w:rPr>
        <w:t xml:space="preserve"> for the Project, including Developed Works developed by </w:t>
      </w:r>
      <w:r w:rsidRPr="00770527">
        <w:rPr>
          <w:szCs w:val="24"/>
          <w:lang w:eastAsia="x-none"/>
        </w:rPr>
        <w:t>s</w:t>
      </w:r>
      <w:r w:rsidRPr="00770527">
        <w:rPr>
          <w:lang w:eastAsia="x-none"/>
        </w:rPr>
        <w:t>ubcontractors</w:t>
      </w:r>
      <w:r w:rsidRPr="00770527">
        <w:rPr>
          <w:szCs w:val="24"/>
          <w:lang w:val="x-none" w:eastAsia="x-none"/>
        </w:rPr>
        <w:t xml:space="preserve">, are the sole and exclusive property of the Commonwealth and shall be considered “works made for hire” under the </w:t>
      </w:r>
      <w:r w:rsidRPr="00770527">
        <w:rPr>
          <w:i/>
          <w:lang w:val="x-none" w:eastAsia="x-none"/>
        </w:rPr>
        <w:t>Copyright Act of 1976</w:t>
      </w:r>
      <w:r w:rsidRPr="00770527">
        <w:rPr>
          <w:szCs w:val="24"/>
          <w:lang w:val="x-none" w:eastAsia="x-none"/>
        </w:rPr>
        <w:t>, as amended, 17 United States Code.</w:t>
      </w:r>
    </w:p>
    <w:p w14:paraId="6EDAFFA1" w14:textId="77777777" w:rsidR="004E7529" w:rsidRPr="00770527" w:rsidRDefault="004E7529" w:rsidP="005B1E97">
      <w:pPr>
        <w:rPr>
          <w:szCs w:val="24"/>
          <w:lang w:eastAsia="x-none"/>
        </w:rPr>
      </w:pPr>
    </w:p>
    <w:p w14:paraId="628DBF0B" w14:textId="77777777" w:rsidR="004E7529" w:rsidRPr="00770527" w:rsidRDefault="004E7529" w:rsidP="007E13B8">
      <w:pPr>
        <w:numPr>
          <w:ilvl w:val="2"/>
          <w:numId w:val="11"/>
        </w:numPr>
        <w:rPr>
          <w:szCs w:val="24"/>
          <w:lang w:val="x-none" w:eastAsia="x-none"/>
        </w:rPr>
      </w:pPr>
      <w:r w:rsidRPr="00AD4DD3">
        <w:rPr>
          <w:i/>
          <w:szCs w:val="24"/>
          <w:lang w:eastAsia="x-none"/>
        </w:rPr>
        <w:t>Assignment</w:t>
      </w:r>
      <w:r w:rsidR="00F0527E">
        <w:rPr>
          <w:szCs w:val="24"/>
          <w:lang w:eastAsia="x-none"/>
        </w:rPr>
        <w:t>.</w:t>
      </w:r>
      <w:r w:rsidRPr="00770527">
        <w:rPr>
          <w:lang w:eastAsia="x-none"/>
        </w:rPr>
        <w:t xml:space="preserve">  </w:t>
      </w:r>
      <w:r w:rsidRPr="00770527">
        <w:rPr>
          <w:szCs w:val="24"/>
          <w:lang w:val="x-none" w:eastAsia="x-none"/>
        </w:rPr>
        <w:t xml:space="preserve">In the event that the Developed Works do not fall within the specifically enumerated works that constitute works made for hire under the United States copyright laws, Contractor agrees to assign and, upon their </w:t>
      </w:r>
      <w:r w:rsidRPr="00770527">
        <w:rPr>
          <w:szCs w:val="24"/>
          <w:lang w:val="x-none" w:eastAsia="x-none"/>
        </w:rPr>
        <w:lastRenderedPageBreak/>
        <w:t>authorship or creation, expressly and automatically assigns, all copyright interests, proprietary rights, trade secrets, and other right, title, and interest in and to such Developed Works to Commonwealth.  Contractor further agrees that it will have its subcontractors assign, and upon their authorship or creation, expressly and automatically assigns all copyright interest, proprietary rights, trade secrets, and other right, title, and interest in and to the Developed Works to the Commonwealth.</w:t>
      </w:r>
    </w:p>
    <w:p w14:paraId="72E6F710" w14:textId="77777777" w:rsidR="004E7529" w:rsidRPr="00770527" w:rsidRDefault="004E7529" w:rsidP="005B1E97">
      <w:pPr>
        <w:rPr>
          <w:szCs w:val="24"/>
          <w:lang w:val="x-none" w:eastAsia="x-none"/>
        </w:rPr>
      </w:pPr>
    </w:p>
    <w:p w14:paraId="21A11A80" w14:textId="77777777" w:rsidR="004E7529" w:rsidRPr="00770527" w:rsidRDefault="004E7529" w:rsidP="007E13B8">
      <w:pPr>
        <w:numPr>
          <w:ilvl w:val="2"/>
          <w:numId w:val="11"/>
        </w:numPr>
        <w:rPr>
          <w:szCs w:val="24"/>
          <w:lang w:val="x-none" w:eastAsia="x-none"/>
        </w:rPr>
      </w:pPr>
      <w:r w:rsidRPr="00AD4DD3">
        <w:rPr>
          <w:i/>
          <w:szCs w:val="24"/>
          <w:lang w:eastAsia="x-none"/>
        </w:rPr>
        <w:t>Rights to Commonwealth</w:t>
      </w:r>
      <w:r w:rsidR="00F0527E">
        <w:rPr>
          <w:szCs w:val="24"/>
          <w:lang w:eastAsia="x-none"/>
        </w:rPr>
        <w:t>.</w:t>
      </w:r>
      <w:r w:rsidRPr="00770527">
        <w:rPr>
          <w:lang w:eastAsia="x-none"/>
        </w:rPr>
        <w:t xml:space="preserve">  </w:t>
      </w:r>
      <w:r w:rsidRPr="00770527">
        <w:rPr>
          <w:szCs w:val="24"/>
          <w:lang w:val="x-none" w:eastAsia="x-none"/>
        </w:rPr>
        <w:t>Commonwealth shall have all rights accorded an owner of copyright under the United States copyright laws including, but not limited to, the exclusive right to reproduce the Developed Works in multiple copies, the right to distribute copies by sales or other transfers, the right to register all copyrights in its own name as author in the United States and in foreign countries, the right to prepare derivative works based upon the Developed Works and the right to display the Developed Works.</w:t>
      </w:r>
    </w:p>
    <w:p w14:paraId="3C825360" w14:textId="77777777" w:rsidR="004E7529" w:rsidRPr="00770527" w:rsidRDefault="004E7529" w:rsidP="005B1E97">
      <w:pPr>
        <w:rPr>
          <w:szCs w:val="24"/>
          <w:lang w:val="x-none" w:eastAsia="x-none"/>
        </w:rPr>
      </w:pPr>
    </w:p>
    <w:p w14:paraId="6EC57086" w14:textId="77777777" w:rsidR="004E7529" w:rsidRPr="00770527" w:rsidRDefault="004E7529" w:rsidP="007E13B8">
      <w:pPr>
        <w:numPr>
          <w:ilvl w:val="2"/>
          <w:numId w:val="11"/>
        </w:numPr>
      </w:pPr>
      <w:r w:rsidRPr="00AD4DD3">
        <w:rPr>
          <w:i/>
        </w:rPr>
        <w:t>Subcontracts</w:t>
      </w:r>
      <w:r w:rsidR="00F0527E">
        <w:t>.</w:t>
      </w:r>
      <w:r w:rsidRPr="00770527">
        <w:t xml:space="preserve">  The Contractor further agrees that it will include the requirements of this </w:t>
      </w:r>
      <w:r w:rsidR="0091465A">
        <w:t xml:space="preserve">section </w:t>
      </w:r>
      <w:r w:rsidRPr="00770527">
        <w:t>in any subcontractor or other agreement with third parties who in any way participate in the creation or development of Developed Works.</w:t>
      </w:r>
    </w:p>
    <w:p w14:paraId="277ABF0A" w14:textId="77777777" w:rsidR="004E7529" w:rsidRPr="00770527" w:rsidRDefault="004E7529" w:rsidP="005B1E97">
      <w:pPr>
        <w:rPr>
          <w:szCs w:val="24"/>
          <w:lang w:val="x-none" w:eastAsia="x-none"/>
        </w:rPr>
      </w:pPr>
    </w:p>
    <w:p w14:paraId="2AFFADF0" w14:textId="77777777" w:rsidR="004E7529" w:rsidRPr="00770527" w:rsidRDefault="004E7529" w:rsidP="007E13B8">
      <w:pPr>
        <w:numPr>
          <w:ilvl w:val="2"/>
          <w:numId w:val="11"/>
        </w:numPr>
      </w:pPr>
      <w:r w:rsidRPr="00AD4DD3">
        <w:rPr>
          <w:i/>
        </w:rPr>
        <w:t>Completion or termination of Contract</w:t>
      </w:r>
      <w:r w:rsidR="00F0527E" w:rsidRPr="00F0527E">
        <w:t xml:space="preserve">. </w:t>
      </w:r>
      <w:r w:rsidRPr="00F0527E">
        <w:t xml:space="preserve"> </w:t>
      </w:r>
      <w:r w:rsidRPr="00770527">
        <w:t>Upon completion or termination of this Contract, Developed Works</w:t>
      </w:r>
      <w:r w:rsidR="0079184F" w:rsidRPr="00770527">
        <w:t>, or completed portions thereof,</w:t>
      </w:r>
      <w:r w:rsidRPr="00770527">
        <w:t xml:space="preserve"> shall immediately be delivered by Contractor to the Commonwealth.</w:t>
      </w:r>
    </w:p>
    <w:p w14:paraId="2DC098B8" w14:textId="77777777" w:rsidR="004E7529" w:rsidRPr="00770527" w:rsidRDefault="004E7529" w:rsidP="005B1E97">
      <w:pPr>
        <w:rPr>
          <w:szCs w:val="24"/>
          <w:lang w:val="x-none" w:eastAsia="x-none"/>
        </w:rPr>
      </w:pPr>
    </w:p>
    <w:p w14:paraId="50AF9E17" w14:textId="77777777" w:rsidR="004E7529" w:rsidRPr="00770527" w:rsidRDefault="004E7529" w:rsidP="007E13B8">
      <w:pPr>
        <w:numPr>
          <w:ilvl w:val="2"/>
          <w:numId w:val="11"/>
        </w:numPr>
      </w:pPr>
      <w:r w:rsidRPr="00AD4DD3">
        <w:rPr>
          <w:i/>
        </w:rPr>
        <w:t>Warranty of noninfringement</w:t>
      </w:r>
      <w:r w:rsidR="00F0527E">
        <w:t>.</w:t>
      </w:r>
      <w:r w:rsidRPr="00770527">
        <w:t xml:space="preserve">  Contractor </w:t>
      </w:r>
      <w:r w:rsidR="00DD093B" w:rsidRPr="00770527">
        <w:t xml:space="preserve">represents and </w:t>
      </w:r>
      <w:r w:rsidRPr="00770527">
        <w:t>warrants that the Developed Works are original and do not infringe any copyright, patent, trademark, or other intellectual property right of any third party and are in conformance with the intellectual property laws</w:t>
      </w:r>
      <w:r w:rsidR="001B4C03" w:rsidRPr="00770527">
        <w:t xml:space="preserve"> and regulations</w:t>
      </w:r>
      <w:r w:rsidRPr="00770527">
        <w:t xml:space="preserve"> of the United States.</w:t>
      </w:r>
    </w:p>
    <w:p w14:paraId="7C50AAA0" w14:textId="77777777" w:rsidR="004E7529" w:rsidRPr="00770527" w:rsidRDefault="004E7529" w:rsidP="005B1E97">
      <w:pPr>
        <w:rPr>
          <w:szCs w:val="24"/>
          <w:lang w:val="x-none" w:eastAsia="x-none"/>
        </w:rPr>
      </w:pPr>
    </w:p>
    <w:p w14:paraId="3DAEA6E6" w14:textId="77777777" w:rsidR="004E7529" w:rsidRPr="00770527" w:rsidRDefault="004E7529" w:rsidP="00F0527E">
      <w:pPr>
        <w:pStyle w:val="ListParagraph"/>
      </w:pPr>
      <w:r w:rsidRPr="00F0527E">
        <w:rPr>
          <w:rStyle w:val="Heading2Char"/>
          <w:u w:val="single"/>
        </w:rPr>
        <w:t>Patent ownership</w:t>
      </w:r>
      <w:r w:rsidRPr="00770527">
        <w:t>.</w:t>
      </w:r>
      <w:r w:rsidR="00896D86" w:rsidRPr="00770527">
        <w:t xml:space="preserve">  </w:t>
      </w:r>
      <w:r w:rsidRPr="00770527">
        <w:t>Contractor and its subcontractors shall retain ownership to patentable items, patents, processes, inventions or discoveries (collectively, the Patentable Items) made by the Contractor during the performance of this Contract.  Notwithstanding the foregoing, the Commonwealth shall be granted a nonexclusive, nontransferable, royalty free license to use or practice the Patentable Items.  Commonwealth may disclose to third parties any such Patentable Items made by Contractor or any of its subcontractors under the scope of work for the Project that have been previously publicly disclosed.  Commonwealth understands and agrees that any third party disclosure will not confer any license to such Patentable Items.</w:t>
      </w:r>
    </w:p>
    <w:p w14:paraId="7045993F" w14:textId="77777777" w:rsidR="004E7529" w:rsidRPr="00770527" w:rsidRDefault="004E7529" w:rsidP="005B1E97">
      <w:pPr>
        <w:rPr>
          <w:szCs w:val="24"/>
          <w:lang w:val="x-none" w:eastAsia="x-none"/>
        </w:rPr>
      </w:pPr>
    </w:p>
    <w:p w14:paraId="391501F8" w14:textId="77777777" w:rsidR="004E7529" w:rsidRPr="00770527" w:rsidRDefault="004E7529" w:rsidP="00F0527E">
      <w:pPr>
        <w:pStyle w:val="ListParagraph"/>
      </w:pPr>
      <w:r w:rsidRPr="00F0527E">
        <w:rPr>
          <w:rStyle w:val="Heading2Char"/>
          <w:u w:val="single"/>
        </w:rPr>
        <w:t>Federal government interests</w:t>
      </w:r>
      <w:r w:rsidRPr="00770527">
        <w:t xml:space="preserve">.  Certain funding under this Contract may be provided by the federal government.  Accordingly, the rights to Developed Works or Patentable Items of Contractors or subcontractors hereunder will be further subject </w:t>
      </w:r>
      <w:r w:rsidRPr="00770527">
        <w:lastRenderedPageBreak/>
        <w:t xml:space="preserve">to government rights as set forth in 37 C.F.R. </w:t>
      </w:r>
      <w:hyperlink r:id="rId32" w:history="1">
        <w:r w:rsidR="00B275E6" w:rsidRPr="00B275E6">
          <w:rPr>
            <w:rStyle w:val="Hyperlink"/>
          </w:rPr>
          <w:t>Part</w:t>
        </w:r>
        <w:r w:rsidRPr="00B275E6">
          <w:rPr>
            <w:rStyle w:val="Hyperlink"/>
          </w:rPr>
          <w:t xml:space="preserve"> 401</w:t>
        </w:r>
      </w:hyperlink>
      <w:r w:rsidR="00896D86" w:rsidRPr="00770527">
        <w:t>, as amended</w:t>
      </w:r>
      <w:r w:rsidRPr="00770527">
        <w:t>, and other applicable law or regulations.</w:t>
      </w:r>
    </w:p>
    <w:p w14:paraId="75F95923" w14:textId="77777777" w:rsidR="004E7529" w:rsidRPr="00770527" w:rsidRDefault="004E7529" w:rsidP="005B1E97"/>
    <w:p w14:paraId="79DD8FF1" w14:textId="77777777" w:rsidR="004E7529" w:rsidRPr="00770527" w:rsidRDefault="004E7529" w:rsidP="00F0527E">
      <w:pPr>
        <w:pStyle w:val="ListParagraph"/>
      </w:pPr>
      <w:r w:rsidRPr="00F0527E">
        <w:rPr>
          <w:rStyle w:val="Heading2Char"/>
          <w:u w:val="single"/>
        </w:rPr>
        <w:t>Usage rights</w:t>
      </w:r>
      <w:r w:rsidRPr="00770527">
        <w:t>.</w:t>
      </w:r>
      <w:r w:rsidRPr="00770527" w:rsidDel="00B52E3B">
        <w:t xml:space="preserve"> </w:t>
      </w:r>
      <w:r w:rsidRPr="00770527">
        <w:t xml:space="preserve"> Except as otherwise covered by this </w:t>
      </w:r>
      <w:r w:rsidR="0091465A">
        <w:t>section</w:t>
      </w:r>
      <w:r w:rsidR="00B400BF" w:rsidRPr="00770527">
        <w:t xml:space="preserve"> either</w:t>
      </w:r>
      <w:r w:rsidRPr="00770527">
        <w:t xml:space="preserve"> Party, in the ordinary course of conducting business, may use any ideas, concepts, know-how, methodologies, processes, components, technologies, algorithms, designs, modules or techniques relating to the Services.</w:t>
      </w:r>
    </w:p>
    <w:p w14:paraId="43E8170C" w14:textId="77777777" w:rsidR="004E7529" w:rsidRPr="00770527" w:rsidRDefault="004E7529" w:rsidP="005B1E97">
      <w:pPr>
        <w:rPr>
          <w:szCs w:val="24"/>
          <w:lang w:val="x-none" w:eastAsia="x-none"/>
        </w:rPr>
      </w:pPr>
    </w:p>
    <w:p w14:paraId="39C902FF" w14:textId="77777777" w:rsidR="004E7529" w:rsidRPr="00770527" w:rsidRDefault="004E7529" w:rsidP="00F0527E">
      <w:pPr>
        <w:pStyle w:val="ListParagraph"/>
      </w:pPr>
      <w:r w:rsidRPr="00F0527E">
        <w:rPr>
          <w:rStyle w:val="Heading2Char"/>
          <w:u w:val="single"/>
        </w:rPr>
        <w:t>Contractor’s copyright notice obligations</w:t>
      </w:r>
      <w:r w:rsidRPr="00770527">
        <w:t xml:space="preserve">.  Contractor will affix the following Copyright Notice to the Developed Works developed under this </w:t>
      </w:r>
      <w:r w:rsidR="0091465A">
        <w:t xml:space="preserve">section </w:t>
      </w:r>
      <w:r w:rsidRPr="00770527">
        <w:t>and all accompanying documentation: “</w:t>
      </w:r>
      <w:r w:rsidRPr="00770527">
        <w:rPr>
          <w:i/>
        </w:rPr>
        <w:t>Copyright © [year] by the Commonwealth of Pennsylvania.  All Rights Reserved</w:t>
      </w:r>
      <w:r w:rsidRPr="00770527">
        <w:t>.”  This notice shall appear on all versions of the Developed Works delivered under this Contract and any associated documentation.  It shall also be programmed into any and all Developed Works delivered hereunder so that it appears at the beginning of all visual displays of such Developed Works.</w:t>
      </w:r>
    </w:p>
    <w:p w14:paraId="6F84D018" w14:textId="77777777" w:rsidR="004E7529" w:rsidRPr="00770527" w:rsidRDefault="004E7529" w:rsidP="005B1E97">
      <w:pPr>
        <w:rPr>
          <w:szCs w:val="24"/>
          <w:lang w:val="x-none" w:eastAsia="x-none"/>
        </w:rPr>
      </w:pPr>
    </w:p>
    <w:p w14:paraId="5530124B" w14:textId="77777777" w:rsidR="004E7529" w:rsidRPr="00770527" w:rsidRDefault="0030473D" w:rsidP="005B1E97">
      <w:pPr>
        <w:pStyle w:val="Heading1"/>
        <w:rPr>
          <w:rFonts w:ascii="Times New Roman" w:hAnsi="Times New Roman"/>
        </w:rPr>
      </w:pPr>
      <w:r w:rsidRPr="00770527">
        <w:rPr>
          <w:rFonts w:ascii="Times New Roman" w:hAnsi="Times New Roman"/>
        </w:rPr>
        <w:t>SOURCE CODE AND ESCROW ITEMS OBLIGATIONS</w:t>
      </w:r>
      <w:r w:rsidR="001D2664" w:rsidRPr="001D2664">
        <w:rPr>
          <w:rFonts w:ascii="Times New Roman" w:hAnsi="Times New Roman"/>
          <w:b w:val="0"/>
          <w:lang w:val="en-US"/>
        </w:rPr>
        <w:t>.</w:t>
      </w:r>
      <w:bookmarkStart w:id="62" w:name="sourcecode47"/>
      <w:bookmarkEnd w:id="62"/>
    </w:p>
    <w:p w14:paraId="303A9E8A" w14:textId="77777777" w:rsidR="004E7529" w:rsidRPr="00770527" w:rsidRDefault="004E7529" w:rsidP="005B1E97">
      <w:pPr>
        <w:rPr>
          <w:szCs w:val="24"/>
          <w:lang w:eastAsia="x-none"/>
        </w:rPr>
      </w:pPr>
    </w:p>
    <w:p w14:paraId="53E0DF0F" w14:textId="77777777" w:rsidR="004E7529" w:rsidRPr="00770527" w:rsidRDefault="004E7529" w:rsidP="00F0527E">
      <w:pPr>
        <w:pStyle w:val="ListParagraph"/>
      </w:pPr>
      <w:r w:rsidRPr="00F0527E">
        <w:rPr>
          <w:rStyle w:val="Heading2Char"/>
          <w:u w:val="single"/>
        </w:rPr>
        <w:t>Source code</w:t>
      </w:r>
      <w:r w:rsidRPr="00770527">
        <w:t>.  Simultaneously with delivery of the Developed Works to Commonwealth, Contractor shall deliver a true, accurate and complete copy of all source codes relating to the Developed Works.</w:t>
      </w:r>
    </w:p>
    <w:p w14:paraId="74DA34DD" w14:textId="77777777" w:rsidR="004E7529" w:rsidRPr="00770527" w:rsidRDefault="004E7529" w:rsidP="005B1E97">
      <w:pPr>
        <w:rPr>
          <w:szCs w:val="24"/>
          <w:lang w:eastAsia="x-none"/>
        </w:rPr>
      </w:pPr>
    </w:p>
    <w:p w14:paraId="722AEA22" w14:textId="77777777" w:rsidR="004E7529" w:rsidRPr="00770527" w:rsidRDefault="004E7529" w:rsidP="00F0527E">
      <w:pPr>
        <w:pStyle w:val="ListParagraph"/>
      </w:pPr>
      <w:bookmarkStart w:id="63" w:name="escrow47b"/>
      <w:r w:rsidRPr="007C1939">
        <w:rPr>
          <w:rStyle w:val="Heading2Char"/>
          <w:u w:val="single"/>
        </w:rPr>
        <w:t>Escrow</w:t>
      </w:r>
      <w:bookmarkEnd w:id="63"/>
      <w:r w:rsidRPr="00770527">
        <w:t>.  To the extent that Developed Works and/or any perpetually-licensed software</w:t>
      </w:r>
      <w:r w:rsidRPr="00770527" w:rsidDel="00112940">
        <w:t xml:space="preserve"> </w:t>
      </w:r>
      <w:r w:rsidRPr="00770527">
        <w:t>include application software or other materials generally licensed by the Contractor, Contractor agrees to place in escrow with an escrow agent copies of the most current version of the source code for the applicable software that is included as a part of the Services, including all updates, improvements, and enhancements thereof from time to time developed by Contractor.</w:t>
      </w:r>
    </w:p>
    <w:p w14:paraId="73651143" w14:textId="77777777" w:rsidR="004E7529" w:rsidRPr="00770527" w:rsidRDefault="004E7529" w:rsidP="005B1E97">
      <w:pPr>
        <w:rPr>
          <w:szCs w:val="24"/>
          <w:lang w:eastAsia="x-none"/>
        </w:rPr>
      </w:pPr>
    </w:p>
    <w:p w14:paraId="07541B5F" w14:textId="77777777" w:rsidR="004E7529" w:rsidRPr="00770527" w:rsidRDefault="004E7529" w:rsidP="00F0527E">
      <w:pPr>
        <w:pStyle w:val="ListParagraph"/>
      </w:pPr>
      <w:r w:rsidRPr="007C1939">
        <w:rPr>
          <w:rStyle w:val="Heading2Char"/>
          <w:u w:val="single"/>
        </w:rPr>
        <w:t>Escrow agreement</w:t>
      </w:r>
      <w:r w:rsidR="007C1939">
        <w:t>.</w:t>
      </w:r>
      <w:r w:rsidRPr="00770527">
        <w:t xml:space="preserve">  An escrow agreement must be executed by the parties, with terms acceptable to the Commonwealth</w:t>
      </w:r>
      <w:r w:rsidR="007C1939">
        <w:t>,</w:t>
      </w:r>
      <w:r w:rsidRPr="00770527">
        <w:t xml:space="preserve"> prior to deposit of </w:t>
      </w:r>
      <w:r w:rsidR="00DD093B" w:rsidRPr="00770527">
        <w:t xml:space="preserve">any </w:t>
      </w:r>
      <w:r w:rsidRPr="00770527">
        <w:t>source code into escrow.</w:t>
      </w:r>
    </w:p>
    <w:p w14:paraId="40AAD1DF" w14:textId="77777777" w:rsidR="004E7529" w:rsidRPr="00770527" w:rsidRDefault="004E7529" w:rsidP="005B1E97">
      <w:pPr>
        <w:rPr>
          <w:szCs w:val="24"/>
          <w:lang w:eastAsia="x-none"/>
        </w:rPr>
      </w:pPr>
    </w:p>
    <w:p w14:paraId="744220FD" w14:textId="77777777" w:rsidR="004E7529" w:rsidRPr="00770527" w:rsidRDefault="004E7529" w:rsidP="00F0527E">
      <w:pPr>
        <w:pStyle w:val="ListParagraph"/>
      </w:pPr>
      <w:r w:rsidRPr="007C1939">
        <w:rPr>
          <w:rStyle w:val="Heading2Char"/>
          <w:u w:val="single"/>
        </w:rPr>
        <w:t>Obtaining source code</w:t>
      </w:r>
      <w:r w:rsidRPr="00770527">
        <w:t xml:space="preserve">.  Contractor agrees that upon the occurrence of any event or circumstance which demonstrates with reasonable certainty the inability or unwillingness of Contractor to fulfill its obligations to Commonwealth under this Contract, Commonwealth shall be able to obtain the source code of the then-current source codes related to Developed Works and/or any </w:t>
      </w:r>
      <w:r w:rsidR="00DD093B" w:rsidRPr="00770527">
        <w:t>Contractor Property placed in escrow under</w:t>
      </w:r>
      <w:r w:rsidR="00DD093B" w:rsidRPr="0091465A">
        <w:t xml:space="preserve"> </w:t>
      </w:r>
      <w:hyperlink w:anchor="escrow47b" w:history="1">
        <w:r w:rsidR="0091465A" w:rsidRPr="007C1939">
          <w:rPr>
            <w:rStyle w:val="Hyperlink"/>
          </w:rPr>
          <w:t xml:space="preserve">subsection </w:t>
        </w:r>
        <w:r w:rsidR="00DD093B" w:rsidRPr="007C1939">
          <w:rPr>
            <w:rStyle w:val="Hyperlink"/>
          </w:rPr>
          <w:t>(b)</w:t>
        </w:r>
      </w:hyperlink>
      <w:r w:rsidR="007C1939">
        <w:t>,</w:t>
      </w:r>
      <w:r w:rsidR="0091465A">
        <w:t xml:space="preserve"> above</w:t>
      </w:r>
      <w:r w:rsidR="007C1939">
        <w:t>,</w:t>
      </w:r>
      <w:r w:rsidRPr="00770527">
        <w:t xml:space="preserve"> from the escrow agent.</w:t>
      </w:r>
    </w:p>
    <w:p w14:paraId="27F886F8" w14:textId="77777777" w:rsidR="00AF2ED7" w:rsidRPr="00770527" w:rsidRDefault="00AF2ED7" w:rsidP="005B1E97"/>
    <w:p w14:paraId="045E91B8" w14:textId="77777777" w:rsidR="00C56DD1" w:rsidRPr="00770527" w:rsidRDefault="002C61E6" w:rsidP="005B1E97">
      <w:pPr>
        <w:pStyle w:val="Heading1"/>
        <w:rPr>
          <w:rFonts w:ascii="Times New Roman" w:hAnsi="Times New Roman"/>
        </w:rPr>
      </w:pPr>
      <w:bookmarkStart w:id="64" w:name="locationdata48"/>
      <w:r w:rsidRPr="00770527">
        <w:rPr>
          <w:rFonts w:ascii="Times New Roman" w:hAnsi="Times New Roman"/>
        </w:rPr>
        <w:t xml:space="preserve">LOCATION, STATUS AND </w:t>
      </w:r>
      <w:r w:rsidR="00C56DD1" w:rsidRPr="00770527">
        <w:rPr>
          <w:rFonts w:ascii="Times New Roman" w:hAnsi="Times New Roman"/>
        </w:rPr>
        <w:t>DISPOSITION OF DATA</w:t>
      </w:r>
      <w:r w:rsidR="001D2664" w:rsidRPr="001D2664">
        <w:rPr>
          <w:rFonts w:ascii="Times New Roman" w:hAnsi="Times New Roman"/>
          <w:b w:val="0"/>
          <w:lang w:val="en-US"/>
        </w:rPr>
        <w:t>.</w:t>
      </w:r>
    </w:p>
    <w:bookmarkEnd w:id="64"/>
    <w:p w14:paraId="3B08E71B" w14:textId="77777777" w:rsidR="00C56DD1" w:rsidRPr="00770527" w:rsidRDefault="00C56DD1" w:rsidP="005B1E97">
      <w:pPr>
        <w:rPr>
          <w:szCs w:val="24"/>
        </w:rPr>
      </w:pPr>
    </w:p>
    <w:p w14:paraId="5F96D78A" w14:textId="77777777" w:rsidR="00516E66" w:rsidRPr="00770527" w:rsidRDefault="00516E66" w:rsidP="007C6345">
      <w:pPr>
        <w:pStyle w:val="ListParagraph"/>
        <w:numPr>
          <w:ilvl w:val="0"/>
          <w:numId w:val="0"/>
        </w:numPr>
        <w:ind w:left="720"/>
      </w:pPr>
      <w:r w:rsidRPr="00770527">
        <w:t xml:space="preserve">Unless the </w:t>
      </w:r>
      <w:r w:rsidR="00606181" w:rsidRPr="00770527">
        <w:t>Solicitation</w:t>
      </w:r>
      <w:r w:rsidRPr="00770527">
        <w:t xml:space="preserve"> specif</w:t>
      </w:r>
      <w:r w:rsidR="00606181" w:rsidRPr="00770527">
        <w:t>ies</w:t>
      </w:r>
      <w:r w:rsidRPr="00770527">
        <w:t xml:space="preserve"> otherwise:</w:t>
      </w:r>
    </w:p>
    <w:p w14:paraId="38D7B614" w14:textId="77777777" w:rsidR="00516E66" w:rsidRPr="00770527" w:rsidRDefault="00516E66" w:rsidP="005B1E97">
      <w:pPr>
        <w:rPr>
          <w:szCs w:val="24"/>
        </w:rPr>
      </w:pPr>
    </w:p>
    <w:p w14:paraId="4670FB27" w14:textId="77777777" w:rsidR="00516E66" w:rsidRPr="00770527" w:rsidRDefault="00516E66" w:rsidP="007E13B8">
      <w:pPr>
        <w:pStyle w:val="ListParagraph"/>
        <w:numPr>
          <w:ilvl w:val="2"/>
          <w:numId w:val="11"/>
        </w:numPr>
        <w:rPr>
          <w:rStyle w:val="Style12pt"/>
        </w:rPr>
      </w:pPr>
      <w:r w:rsidRPr="00770527">
        <w:rPr>
          <w:rStyle w:val="Style12pt"/>
        </w:rPr>
        <w:t>All Data must be stored within the United States</w:t>
      </w:r>
      <w:r w:rsidR="007C6345">
        <w:rPr>
          <w:rStyle w:val="Style12pt"/>
        </w:rPr>
        <w:t>;</w:t>
      </w:r>
    </w:p>
    <w:p w14:paraId="775FD17E" w14:textId="77777777" w:rsidR="00C46862" w:rsidRPr="00770527" w:rsidRDefault="00C46862" w:rsidP="005B1E97">
      <w:pPr>
        <w:rPr>
          <w:rStyle w:val="Style12pt"/>
          <w:szCs w:val="24"/>
        </w:rPr>
      </w:pPr>
    </w:p>
    <w:p w14:paraId="31F4D62C" w14:textId="77777777" w:rsidR="00516E66" w:rsidRPr="00770527" w:rsidRDefault="00516E66" w:rsidP="007E13B8">
      <w:pPr>
        <w:pStyle w:val="ListParagraph"/>
        <w:numPr>
          <w:ilvl w:val="2"/>
          <w:numId w:val="11"/>
        </w:numPr>
        <w:rPr>
          <w:rStyle w:val="Style12pt"/>
        </w:rPr>
      </w:pPr>
      <w:r w:rsidRPr="00770527">
        <w:rPr>
          <w:rStyle w:val="Style12pt"/>
        </w:rPr>
        <w:lastRenderedPageBreak/>
        <w:t xml:space="preserve">The Contractor shall be responsible for maintaining the </w:t>
      </w:r>
      <w:r w:rsidR="005D795D" w:rsidRPr="00770527">
        <w:rPr>
          <w:rStyle w:val="Style12pt"/>
        </w:rPr>
        <w:t xml:space="preserve">privacy, security and </w:t>
      </w:r>
      <w:r w:rsidRPr="00770527">
        <w:rPr>
          <w:rStyle w:val="Style12pt"/>
        </w:rPr>
        <w:t xml:space="preserve">integrity of Data in </w:t>
      </w:r>
      <w:r w:rsidR="00606181" w:rsidRPr="00770527">
        <w:rPr>
          <w:rStyle w:val="Style12pt"/>
        </w:rPr>
        <w:t>the Contractor’s</w:t>
      </w:r>
      <w:r w:rsidRPr="00770527">
        <w:rPr>
          <w:rStyle w:val="Style12pt"/>
        </w:rPr>
        <w:t xml:space="preserve"> or its subcontractors’ possession</w:t>
      </w:r>
      <w:r w:rsidR="007C6345">
        <w:rPr>
          <w:rStyle w:val="Style12pt"/>
        </w:rPr>
        <w:t>;</w:t>
      </w:r>
    </w:p>
    <w:p w14:paraId="18C91228" w14:textId="77777777" w:rsidR="005974DA" w:rsidRPr="00770527" w:rsidRDefault="005974DA" w:rsidP="005B1E97">
      <w:pPr>
        <w:rPr>
          <w:szCs w:val="24"/>
        </w:rPr>
      </w:pPr>
    </w:p>
    <w:p w14:paraId="74CA3689" w14:textId="77777777" w:rsidR="00516E66" w:rsidRPr="00770527" w:rsidRDefault="00516E66" w:rsidP="007E13B8">
      <w:pPr>
        <w:pStyle w:val="ListParagraph"/>
        <w:numPr>
          <w:ilvl w:val="2"/>
          <w:numId w:val="11"/>
        </w:numPr>
        <w:rPr>
          <w:rStyle w:val="Style12pt"/>
        </w:rPr>
      </w:pPr>
      <w:r w:rsidRPr="00770527">
        <w:rPr>
          <w:rStyle w:val="Style12pt"/>
        </w:rPr>
        <w:t xml:space="preserve">All Data shall be </w:t>
      </w:r>
      <w:r w:rsidR="00B965CA" w:rsidRPr="00770527">
        <w:rPr>
          <w:rStyle w:val="Style12pt"/>
        </w:rPr>
        <w:t>provided</w:t>
      </w:r>
      <w:r w:rsidRPr="00770527">
        <w:rPr>
          <w:rStyle w:val="Style12pt"/>
        </w:rPr>
        <w:t xml:space="preserve"> to the Commonwealth upon request, in a form acceptable to the Commonwealth</w:t>
      </w:r>
      <w:r w:rsidR="00B965CA" w:rsidRPr="00770527">
        <w:rPr>
          <w:rStyle w:val="Style12pt"/>
        </w:rPr>
        <w:t xml:space="preserve"> and at no cost</w:t>
      </w:r>
      <w:r w:rsidR="007C6345">
        <w:rPr>
          <w:rStyle w:val="Style12pt"/>
        </w:rPr>
        <w:t>;</w:t>
      </w:r>
    </w:p>
    <w:p w14:paraId="0C9B13D8" w14:textId="77777777" w:rsidR="005974DA" w:rsidRPr="00770527" w:rsidRDefault="005974DA" w:rsidP="005B1E97">
      <w:pPr>
        <w:rPr>
          <w:szCs w:val="24"/>
        </w:rPr>
      </w:pPr>
    </w:p>
    <w:p w14:paraId="3454F280" w14:textId="77777777" w:rsidR="00516E66" w:rsidRPr="00770527" w:rsidRDefault="00516E66" w:rsidP="007E13B8">
      <w:pPr>
        <w:pStyle w:val="ListParagraph"/>
        <w:numPr>
          <w:ilvl w:val="2"/>
          <w:numId w:val="11"/>
        </w:numPr>
        <w:rPr>
          <w:rStyle w:val="Style12pt"/>
        </w:rPr>
      </w:pPr>
      <w:r w:rsidRPr="00770527">
        <w:rPr>
          <w:rStyle w:val="Style12pt"/>
        </w:rPr>
        <w:t>Any Data shall be destroyed by the Contractor at the Commonwealth’s request</w:t>
      </w:r>
      <w:r w:rsidR="007C6345">
        <w:rPr>
          <w:rStyle w:val="Style12pt"/>
        </w:rPr>
        <w:t>; and</w:t>
      </w:r>
    </w:p>
    <w:p w14:paraId="39E7F8B5" w14:textId="77777777" w:rsidR="005974DA" w:rsidRPr="00770527" w:rsidRDefault="005974DA" w:rsidP="005B1E97">
      <w:pPr>
        <w:rPr>
          <w:szCs w:val="24"/>
        </w:rPr>
      </w:pPr>
    </w:p>
    <w:p w14:paraId="133D1A4A" w14:textId="77777777" w:rsidR="00516E66" w:rsidRPr="00770527" w:rsidRDefault="00516E66" w:rsidP="007E13B8">
      <w:pPr>
        <w:pStyle w:val="ListParagraph"/>
        <w:numPr>
          <w:ilvl w:val="2"/>
          <w:numId w:val="11"/>
        </w:numPr>
        <w:rPr>
          <w:rStyle w:val="Style12pt"/>
        </w:rPr>
      </w:pPr>
      <w:r w:rsidRPr="00770527">
        <w:rPr>
          <w:rStyle w:val="Style12pt"/>
        </w:rPr>
        <w:t>Any Data shall be held for litigation or public records purposes by the Contractor at the Commonwealth’s request</w:t>
      </w:r>
      <w:r w:rsidR="005D795D" w:rsidRPr="00770527">
        <w:rPr>
          <w:rStyle w:val="Style12pt"/>
        </w:rPr>
        <w:t>, and in accordance with the security, privacy and accessibility requirements of this Contract</w:t>
      </w:r>
      <w:r w:rsidRPr="00770527">
        <w:rPr>
          <w:rStyle w:val="Style12pt"/>
        </w:rPr>
        <w:t>.</w:t>
      </w:r>
    </w:p>
    <w:p w14:paraId="2A2636E4" w14:textId="77777777" w:rsidR="003439D7" w:rsidRPr="00770527" w:rsidRDefault="003439D7" w:rsidP="005B1E97">
      <w:pPr>
        <w:rPr>
          <w:szCs w:val="24"/>
        </w:rPr>
      </w:pPr>
    </w:p>
    <w:p w14:paraId="1714908A" w14:textId="77777777" w:rsidR="00AF2ED7" w:rsidRPr="00770527" w:rsidRDefault="00AF2ED7" w:rsidP="005B1E97">
      <w:pPr>
        <w:pStyle w:val="Heading1"/>
        <w:rPr>
          <w:rFonts w:ascii="Times New Roman" w:hAnsi="Times New Roman"/>
        </w:rPr>
      </w:pPr>
      <w:bookmarkStart w:id="65" w:name="publicationrights49"/>
      <w:r w:rsidRPr="00770527">
        <w:rPr>
          <w:rFonts w:ascii="Times New Roman" w:hAnsi="Times New Roman"/>
        </w:rPr>
        <w:t>PUBLICATION RIGHTS AND/OR COPYRIGHTS</w:t>
      </w:r>
      <w:r w:rsidR="001D2664" w:rsidRPr="001D2664">
        <w:rPr>
          <w:rFonts w:ascii="Times New Roman" w:hAnsi="Times New Roman"/>
          <w:b w:val="0"/>
          <w:lang w:val="en-US"/>
        </w:rPr>
        <w:t>.</w:t>
      </w:r>
    </w:p>
    <w:bookmarkEnd w:id="65"/>
    <w:p w14:paraId="0AF9AB18" w14:textId="77777777" w:rsidR="00AF2ED7" w:rsidRPr="00770527" w:rsidRDefault="00AF2ED7" w:rsidP="005B1E97"/>
    <w:p w14:paraId="27256A99" w14:textId="77777777" w:rsidR="00AF2ED7" w:rsidRPr="00770527" w:rsidRDefault="00AF2ED7" w:rsidP="007C6345">
      <w:pPr>
        <w:pStyle w:val="ListParagraph"/>
      </w:pPr>
      <w:r w:rsidRPr="00770527">
        <w:t xml:space="preserve">Except as otherwise provided in </w:t>
      </w:r>
      <w:hyperlink w:anchor="ownership46" w:history="1">
        <w:r w:rsidRPr="00AD4DD3">
          <w:rPr>
            <w:rStyle w:val="Hyperlink"/>
            <w:b/>
          </w:rPr>
          <w:t xml:space="preserve">Section </w:t>
        </w:r>
        <w:r w:rsidR="003E688D" w:rsidRPr="00AD4DD3">
          <w:rPr>
            <w:rStyle w:val="Hyperlink"/>
            <w:b/>
          </w:rPr>
          <w:t>4</w:t>
        </w:r>
        <w:r w:rsidR="0091465A" w:rsidRPr="00AD4DD3">
          <w:rPr>
            <w:rStyle w:val="Hyperlink"/>
            <w:b/>
          </w:rPr>
          <w:t>6</w:t>
        </w:r>
        <w:r w:rsidR="003E688D" w:rsidRPr="00AD4DD3">
          <w:rPr>
            <w:rStyle w:val="Hyperlink"/>
            <w:b/>
          </w:rPr>
          <w:t>,</w:t>
        </w:r>
        <w:r w:rsidRPr="00AD4DD3">
          <w:rPr>
            <w:rStyle w:val="Hyperlink"/>
            <w:b/>
          </w:rPr>
          <w:t xml:space="preserve"> </w:t>
        </w:r>
        <w:r w:rsidR="009A7F15" w:rsidRPr="00AD4DD3">
          <w:rPr>
            <w:rStyle w:val="Hyperlink"/>
            <w:b/>
          </w:rPr>
          <w:t xml:space="preserve">Ownership </w:t>
        </w:r>
        <w:r w:rsidR="00084BC9" w:rsidRPr="00AD4DD3">
          <w:rPr>
            <w:rStyle w:val="Hyperlink"/>
            <w:b/>
          </w:rPr>
          <w:t>of Developed Works</w:t>
        </w:r>
      </w:hyperlink>
      <w:r w:rsidRPr="00770527">
        <w:t xml:space="preserve">, the Contractor shall not publish any of the results of the work without the written permission of the Commonwealth.  The publication shall include the following statement:  “The </w:t>
      </w:r>
      <w:r w:rsidRPr="00770527">
        <w:rPr>
          <w:rStyle w:val="Style12pt"/>
        </w:rPr>
        <w:t>opinions</w:t>
      </w:r>
      <w:r w:rsidRPr="00770527">
        <w:t>, findings, and conclusions expressed in this publication are those of the author and not necessarily those of the Commonwealth of Pennsylvania.”  The Contractor shall not include in the documentation any copyrighted matter, unless the Contractor provides the Commonwealth with written permission of the copyright owner.</w:t>
      </w:r>
    </w:p>
    <w:p w14:paraId="61772FDE" w14:textId="77777777" w:rsidR="00AF2ED7" w:rsidRPr="00770527" w:rsidRDefault="00AF2ED7" w:rsidP="005B1E97"/>
    <w:p w14:paraId="34745202" w14:textId="77777777" w:rsidR="00AF2ED7" w:rsidRPr="00770527" w:rsidRDefault="00AF2ED7" w:rsidP="007C6345">
      <w:pPr>
        <w:pStyle w:val="ListParagraph"/>
      </w:pPr>
      <w:r w:rsidRPr="00770527">
        <w:t xml:space="preserve">Except as otherwise provided </w:t>
      </w:r>
      <w:r w:rsidR="00EE1554" w:rsidRPr="00770527">
        <w:t>in the Contract</w:t>
      </w:r>
      <w:r w:rsidRPr="00770527">
        <w:t>, the Commonwealth shall have unrestricted authority to reproduce, distribute, and use any submitted report or data designed or developed and delivered to the Commonwealth as part of the performance of the Contract.</w:t>
      </w:r>
    </w:p>
    <w:p w14:paraId="6D7AE1F4" w14:textId="77777777" w:rsidR="00AF2ED7" w:rsidRPr="00770527" w:rsidRDefault="00AF2ED7" w:rsidP="005B1E97"/>
    <w:p w14:paraId="1E3B3592" w14:textId="77777777" w:rsidR="00AF2ED7" w:rsidRPr="00770527" w:rsidRDefault="00AF2ED7" w:rsidP="005B1E97">
      <w:pPr>
        <w:pStyle w:val="Heading1"/>
        <w:rPr>
          <w:rFonts w:ascii="Times New Roman" w:hAnsi="Times New Roman"/>
        </w:rPr>
      </w:pPr>
      <w:bookmarkStart w:id="66" w:name="changeownership50"/>
      <w:r w:rsidRPr="00770527">
        <w:rPr>
          <w:rFonts w:ascii="Times New Roman" w:hAnsi="Times New Roman"/>
        </w:rPr>
        <w:t>CHANGE OF OWNERSHIP OR INSOLVENCY</w:t>
      </w:r>
      <w:bookmarkEnd w:id="66"/>
      <w:r w:rsidR="001D2664" w:rsidRPr="001D2664">
        <w:rPr>
          <w:rFonts w:ascii="Times New Roman" w:hAnsi="Times New Roman"/>
          <w:b w:val="0"/>
          <w:lang w:val="en-US"/>
        </w:rPr>
        <w:t>.</w:t>
      </w:r>
    </w:p>
    <w:p w14:paraId="6082D31E" w14:textId="77777777" w:rsidR="00AF2ED7" w:rsidRPr="00770527" w:rsidRDefault="00AF2ED7" w:rsidP="005B1E97"/>
    <w:p w14:paraId="15E9FEC4" w14:textId="77777777" w:rsidR="00AF2ED7" w:rsidRPr="00770527" w:rsidRDefault="00AF2ED7" w:rsidP="00257A5F">
      <w:pPr>
        <w:ind w:left="720"/>
      </w:pPr>
      <w:r w:rsidRPr="00770527">
        <w:t xml:space="preserve">In the event that the Contractor should change ownership for any reason whatsoever, the Commonwealth shall have the exclusive option of continuing under the terms and conditions of this Contract with the Contractor or its successors or assigns for the full remaining term of this Contract, or continuing under the terms and conditions of this Contract with the Contractor or its successors or assigns for such period of time as is necessary to replace the products, materials, reports, studies, or computer programs, or immediately terminating this Contract.  Nothing in this </w:t>
      </w:r>
      <w:r w:rsidR="0091465A">
        <w:t>section</w:t>
      </w:r>
      <w:r w:rsidRPr="00770527">
        <w:t xml:space="preserve"> limits the Commonwealth’s exercise of any rights that the Commonwealth may have under </w:t>
      </w:r>
      <w:hyperlink w:anchor="termination28" w:history="1">
        <w:r w:rsidRPr="00886039">
          <w:rPr>
            <w:rStyle w:val="Hyperlink"/>
            <w:b/>
          </w:rPr>
          <w:t xml:space="preserve">Section </w:t>
        </w:r>
        <w:r w:rsidR="00E87BDD" w:rsidRPr="00886039">
          <w:rPr>
            <w:rStyle w:val="Hyperlink"/>
            <w:b/>
          </w:rPr>
          <w:t>2</w:t>
        </w:r>
        <w:r w:rsidR="001278C3" w:rsidRPr="00886039">
          <w:rPr>
            <w:rStyle w:val="Hyperlink"/>
            <w:b/>
          </w:rPr>
          <w:t>8</w:t>
        </w:r>
        <w:r w:rsidR="00E87BDD" w:rsidRPr="00886039">
          <w:rPr>
            <w:rStyle w:val="Hyperlink"/>
            <w:b/>
          </w:rPr>
          <w:t>, Termination</w:t>
        </w:r>
      </w:hyperlink>
      <w:r w:rsidRPr="00770527">
        <w:t>.</w:t>
      </w:r>
    </w:p>
    <w:p w14:paraId="4CDF6903" w14:textId="77777777" w:rsidR="00AF2ED7" w:rsidRPr="00770527" w:rsidRDefault="00AF2ED7" w:rsidP="005B1E97"/>
    <w:p w14:paraId="31CC80B1" w14:textId="77777777" w:rsidR="00AF2ED7" w:rsidRPr="00770527" w:rsidRDefault="00AF2ED7" w:rsidP="005B1E97">
      <w:pPr>
        <w:pStyle w:val="Heading1"/>
        <w:rPr>
          <w:rFonts w:ascii="Times New Roman" w:hAnsi="Times New Roman"/>
          <w:szCs w:val="24"/>
        </w:rPr>
      </w:pPr>
      <w:bookmarkStart w:id="67" w:name="officialsbenefit51"/>
      <w:r w:rsidRPr="00770527">
        <w:rPr>
          <w:rFonts w:ascii="Times New Roman" w:hAnsi="Times New Roman"/>
          <w:szCs w:val="24"/>
        </w:rPr>
        <w:t>OFFICIALS NOT TO BENEFIT</w:t>
      </w:r>
      <w:r w:rsidR="001D2664" w:rsidRPr="001D2664">
        <w:rPr>
          <w:rFonts w:ascii="Times New Roman" w:hAnsi="Times New Roman"/>
          <w:b w:val="0"/>
          <w:szCs w:val="24"/>
          <w:lang w:val="en-US"/>
        </w:rPr>
        <w:t>.</w:t>
      </w:r>
    </w:p>
    <w:bookmarkEnd w:id="67"/>
    <w:p w14:paraId="0D71CFA9" w14:textId="77777777" w:rsidR="00AF2ED7" w:rsidRPr="00770527" w:rsidRDefault="00AF2ED7" w:rsidP="005B1E97"/>
    <w:p w14:paraId="62383333" w14:textId="77777777" w:rsidR="00AF2ED7" w:rsidRPr="00770527" w:rsidRDefault="00AF2ED7" w:rsidP="00257A5F">
      <w:pPr>
        <w:ind w:left="720"/>
      </w:pPr>
      <w:r w:rsidRPr="00770527">
        <w:t xml:space="preserve">No official or employee of the Commonwealth and no member of its General Assembly who exercises any functions or responsibilities under this Contract shall participate in any decision relating to this Contract which affects their personal interest or the interest of any corporation, partnership, or association in which they are, directly or indirectly, interested; </w:t>
      </w:r>
      <w:r w:rsidRPr="00770527">
        <w:lastRenderedPageBreak/>
        <w:t>nor shall any such official or employee of the Commonwealth or member of its General Assembly have any interest, direct or indirect, in this Contract or the proceeds thereof.</w:t>
      </w:r>
    </w:p>
    <w:p w14:paraId="21111D32" w14:textId="77777777" w:rsidR="00AF2ED7" w:rsidRPr="00770527" w:rsidRDefault="00AF2ED7" w:rsidP="005B1E97"/>
    <w:p w14:paraId="2899CFB2" w14:textId="77777777" w:rsidR="00AF2ED7" w:rsidRPr="00770527" w:rsidRDefault="00AF2ED7" w:rsidP="005B1E97">
      <w:pPr>
        <w:pStyle w:val="Heading1"/>
        <w:rPr>
          <w:rFonts w:ascii="Times New Roman" w:hAnsi="Times New Roman"/>
        </w:rPr>
      </w:pPr>
      <w:bookmarkStart w:id="68" w:name="compliancelaws52"/>
      <w:r w:rsidRPr="00770527">
        <w:rPr>
          <w:rFonts w:ascii="Times New Roman" w:hAnsi="Times New Roman"/>
        </w:rPr>
        <w:t>COMPLIANCE WITH LAWS</w:t>
      </w:r>
      <w:r w:rsidR="001D2664" w:rsidRPr="001D2664">
        <w:rPr>
          <w:rFonts w:ascii="Times New Roman" w:hAnsi="Times New Roman"/>
          <w:b w:val="0"/>
          <w:lang w:val="en-US"/>
        </w:rPr>
        <w:t>.</w:t>
      </w:r>
    </w:p>
    <w:bookmarkEnd w:id="68"/>
    <w:p w14:paraId="2FC1B2E9" w14:textId="77777777" w:rsidR="00AF2ED7" w:rsidRPr="00770527" w:rsidRDefault="00AF2ED7" w:rsidP="005B1E97"/>
    <w:p w14:paraId="34F966EB" w14:textId="77777777" w:rsidR="00AF2ED7" w:rsidRPr="00770527" w:rsidRDefault="00AF2ED7" w:rsidP="007C6345">
      <w:pPr>
        <w:pStyle w:val="ListParagraph"/>
      </w:pPr>
      <w:r w:rsidRPr="00770527">
        <w:t>The Contractor shall comply with all federal, state and local laws</w:t>
      </w:r>
      <w:r w:rsidR="002B3DD2" w:rsidRPr="00770527">
        <w:t>, regulations and policies</w:t>
      </w:r>
      <w:r w:rsidRPr="00770527">
        <w:t xml:space="preserve"> applicable to its </w:t>
      </w:r>
      <w:r w:rsidR="00AE0E54" w:rsidRPr="00770527">
        <w:t>Services</w:t>
      </w:r>
      <w:r w:rsidR="001810BF">
        <w:t xml:space="preserve"> or Supplies</w:t>
      </w:r>
      <w:r w:rsidRPr="00770527">
        <w:t>, including, but not limited to, all statutes, regulations and rules that are in effect as of the Effective Date of the Contract and shall procure at its expense all licenses and all permits necessary for the fulfillment of its obligation.</w:t>
      </w:r>
    </w:p>
    <w:p w14:paraId="5EEE09C7" w14:textId="77777777" w:rsidR="008F064E" w:rsidRPr="00770527" w:rsidRDefault="008F064E" w:rsidP="007C6345"/>
    <w:p w14:paraId="6CFA1146" w14:textId="77777777" w:rsidR="008F064E" w:rsidRPr="00770527" w:rsidRDefault="008F064E" w:rsidP="007C6345">
      <w:pPr>
        <w:pStyle w:val="ListParagraph"/>
      </w:pPr>
      <w:r w:rsidRPr="00770527">
        <w:t xml:space="preserve">If any existing law, regulation or policy is changed or if any new law, regulation or policy is enacted that affects the Services </w:t>
      </w:r>
      <w:r w:rsidR="001810BF">
        <w:t xml:space="preserve">or Supplies </w:t>
      </w:r>
      <w:r w:rsidRPr="00770527">
        <w:t>pro</w:t>
      </w:r>
      <w:r w:rsidR="008C62E0" w:rsidRPr="00770527">
        <w:t>vided under this Contract, the P</w:t>
      </w:r>
      <w:r w:rsidRPr="00770527">
        <w:t xml:space="preserve">arties shall modify this Contract, via </w:t>
      </w:r>
      <w:hyperlink w:anchor="changes27" w:history="1">
        <w:r w:rsidRPr="00886039">
          <w:rPr>
            <w:rStyle w:val="Hyperlink"/>
            <w:b/>
          </w:rPr>
          <w:t>Section 2</w:t>
        </w:r>
        <w:r w:rsidR="001278C3" w:rsidRPr="00886039">
          <w:rPr>
            <w:rStyle w:val="Hyperlink"/>
            <w:b/>
          </w:rPr>
          <w:t>7</w:t>
        </w:r>
        <w:r w:rsidR="00943866" w:rsidRPr="00886039">
          <w:rPr>
            <w:rStyle w:val="Hyperlink"/>
            <w:b/>
          </w:rPr>
          <w:t xml:space="preserve">, </w:t>
        </w:r>
        <w:r w:rsidRPr="00886039">
          <w:rPr>
            <w:rStyle w:val="Hyperlink"/>
            <w:b/>
          </w:rPr>
          <w:t>Change</w:t>
        </w:r>
        <w:r w:rsidR="00943866" w:rsidRPr="00886039">
          <w:rPr>
            <w:rStyle w:val="Hyperlink"/>
            <w:b/>
          </w:rPr>
          <w:t>s</w:t>
        </w:r>
      </w:hyperlink>
      <w:r w:rsidRPr="00770527">
        <w:t>, to the extent reasonably necessary to:</w:t>
      </w:r>
    </w:p>
    <w:p w14:paraId="50759F8B" w14:textId="77777777" w:rsidR="008F064E" w:rsidRPr="00770527" w:rsidRDefault="008F064E" w:rsidP="005B1E97"/>
    <w:p w14:paraId="4B766DBD" w14:textId="77777777" w:rsidR="008F064E" w:rsidRPr="00770527" w:rsidRDefault="008F064E" w:rsidP="007E13B8">
      <w:pPr>
        <w:pStyle w:val="Heading2"/>
        <w:numPr>
          <w:ilvl w:val="2"/>
          <w:numId w:val="11"/>
        </w:numPr>
      </w:pPr>
      <w:r w:rsidRPr="00770527">
        <w:t>Ensure that such Services</w:t>
      </w:r>
      <w:r w:rsidR="001810BF">
        <w:rPr>
          <w:lang w:val="en-US"/>
        </w:rPr>
        <w:t xml:space="preserve"> or Supplies</w:t>
      </w:r>
      <w:r w:rsidRPr="00770527">
        <w:t xml:space="preserve"> will be in full compliance with such laws, regulations and policies; and</w:t>
      </w:r>
    </w:p>
    <w:p w14:paraId="195CC820" w14:textId="77777777" w:rsidR="008F064E" w:rsidRPr="00770527" w:rsidRDefault="008F064E" w:rsidP="005B1E97"/>
    <w:p w14:paraId="17762CA6" w14:textId="77777777" w:rsidR="008F064E" w:rsidRPr="00770527" w:rsidRDefault="008F064E" w:rsidP="007E13B8">
      <w:pPr>
        <w:pStyle w:val="Heading2"/>
        <w:numPr>
          <w:ilvl w:val="2"/>
          <w:numId w:val="11"/>
        </w:numPr>
      </w:pPr>
      <w:r w:rsidRPr="00770527">
        <w:t xml:space="preserve">Modify the rates applicable to such </w:t>
      </w:r>
      <w:r w:rsidR="001810BF">
        <w:rPr>
          <w:lang w:val="en-US"/>
        </w:rPr>
        <w:t>Services</w:t>
      </w:r>
      <w:r w:rsidR="008C62E0" w:rsidRPr="00770527">
        <w:t xml:space="preserve"> or </w:t>
      </w:r>
      <w:r w:rsidR="001810BF">
        <w:rPr>
          <w:lang w:val="en-US"/>
        </w:rPr>
        <w:t>Supplies</w:t>
      </w:r>
      <w:r w:rsidR="00815A3D" w:rsidRPr="00770527">
        <w:t xml:space="preserve">, </w:t>
      </w:r>
      <w:r w:rsidR="00815A3D" w:rsidRPr="00770527">
        <w:rPr>
          <w:rStyle w:val="Style12pt"/>
        </w:rPr>
        <w:t>unless otherwise indicated in the Solicitation</w:t>
      </w:r>
      <w:r w:rsidRPr="00770527">
        <w:t>.</w:t>
      </w:r>
    </w:p>
    <w:p w14:paraId="2B9B988C" w14:textId="77777777" w:rsidR="008F064E" w:rsidRPr="00770527" w:rsidRDefault="008F064E" w:rsidP="005B1E97"/>
    <w:p w14:paraId="0B380E33" w14:textId="77777777" w:rsidR="00AF2ED7" w:rsidRPr="00770527" w:rsidRDefault="00AF2ED7" w:rsidP="005B1E97">
      <w:pPr>
        <w:pStyle w:val="Heading1"/>
        <w:rPr>
          <w:rFonts w:ascii="Times New Roman" w:hAnsi="Times New Roman"/>
        </w:rPr>
      </w:pPr>
      <w:bookmarkStart w:id="69" w:name="ada53"/>
      <w:r w:rsidRPr="00770527">
        <w:rPr>
          <w:rFonts w:ascii="Times New Roman" w:hAnsi="Times New Roman"/>
          <w:i/>
        </w:rPr>
        <w:t>THE</w:t>
      </w:r>
      <w:r w:rsidRPr="001278C3">
        <w:rPr>
          <w:rFonts w:ascii="Times New Roman" w:hAnsi="Times New Roman"/>
          <w:iCs/>
        </w:rPr>
        <w:t xml:space="preserve"> </w:t>
      </w:r>
      <w:r w:rsidRPr="00770527">
        <w:rPr>
          <w:rFonts w:ascii="Times New Roman" w:hAnsi="Times New Roman"/>
          <w:i/>
        </w:rPr>
        <w:t>AMERICANS WITH DISABILITIES ACT</w:t>
      </w:r>
      <w:bookmarkEnd w:id="69"/>
      <w:r w:rsidR="001D2664" w:rsidRPr="001D2664">
        <w:rPr>
          <w:rFonts w:ascii="Times New Roman" w:hAnsi="Times New Roman"/>
          <w:b w:val="0"/>
          <w:lang w:val="en-US"/>
        </w:rPr>
        <w:t>.</w:t>
      </w:r>
    </w:p>
    <w:p w14:paraId="00857E1E" w14:textId="77777777" w:rsidR="00AF2ED7" w:rsidRPr="00770527" w:rsidRDefault="00AF2ED7" w:rsidP="005B1E97"/>
    <w:p w14:paraId="1C43F23C" w14:textId="77777777" w:rsidR="00AF2ED7" w:rsidRPr="00770527" w:rsidRDefault="00AF2ED7" w:rsidP="00395805">
      <w:pPr>
        <w:ind w:left="720"/>
      </w:pPr>
      <w:r w:rsidRPr="00770527">
        <w:t>During the term of this Contract, the Contractor agrees as follows:</w:t>
      </w:r>
    </w:p>
    <w:p w14:paraId="75B09726" w14:textId="77777777" w:rsidR="00AF2ED7" w:rsidRPr="00770527" w:rsidRDefault="00AF2ED7" w:rsidP="005B1E97"/>
    <w:p w14:paraId="12A390B8" w14:textId="77777777" w:rsidR="00AF2ED7" w:rsidRPr="00770527" w:rsidRDefault="00AF2ED7" w:rsidP="007C6345">
      <w:pPr>
        <w:pStyle w:val="ListParagraph"/>
      </w:pPr>
      <w:bookmarkStart w:id="70" w:name="ada53a"/>
      <w:bookmarkEnd w:id="70"/>
      <w:r w:rsidRPr="00770527">
        <w:t xml:space="preserve">Pursuant to federal regulations promulgated under the authority of </w:t>
      </w:r>
      <w:r w:rsidRPr="00770527">
        <w:rPr>
          <w:i/>
        </w:rPr>
        <w:t>The Americans With Disabilities Act</w:t>
      </w:r>
      <w:r w:rsidRPr="00770527">
        <w:t xml:space="preserve">, 28 C.F.R.§ 35.101, </w:t>
      </w:r>
      <w:r w:rsidRPr="00770527">
        <w:rPr>
          <w:i/>
        </w:rPr>
        <w:t>et seq</w:t>
      </w:r>
      <w:r w:rsidRPr="00770527">
        <w:t xml:space="preserve">., the Contractor understands and agrees that no individual with a disability shall, on the basis of the disability, be excluded from participation in this Contract or from activities provided for under this Contract.  As a condition of accepting and executing this Contract, the Contractor agrees to comply with the </w:t>
      </w:r>
      <w:r w:rsidRPr="00770527">
        <w:rPr>
          <w:i/>
        </w:rPr>
        <w:t>General Prohibitions Against Discrimination</w:t>
      </w:r>
      <w:r w:rsidRPr="00770527">
        <w:t xml:space="preserve">, 28 C.F.R. § 35.130, and all other regulations promulgated under Title II of </w:t>
      </w:r>
      <w:r w:rsidRPr="00770527">
        <w:rPr>
          <w:i/>
        </w:rPr>
        <w:t>The Americans With Disabilities Act</w:t>
      </w:r>
      <w:r w:rsidRPr="00770527">
        <w:t xml:space="preserve"> which are applicable to the benefits, services, programs, and activities provided by the Commonwealth of Pennsylvania through Contracts with outside Contractors.</w:t>
      </w:r>
    </w:p>
    <w:p w14:paraId="27F3A11C" w14:textId="77777777" w:rsidR="00AF2ED7" w:rsidRPr="00770527" w:rsidRDefault="00AF2ED7" w:rsidP="005B1E97"/>
    <w:p w14:paraId="487886D6" w14:textId="77777777" w:rsidR="00AF2ED7" w:rsidRPr="00770527" w:rsidRDefault="00AF2ED7" w:rsidP="007C6345">
      <w:pPr>
        <w:pStyle w:val="ListParagraph"/>
      </w:pPr>
      <w:r w:rsidRPr="00770527">
        <w:t xml:space="preserve">The Contractor shall be responsible for and agrees to indemnify and hold harmless the Commonwealth of Pennsylvania from losses, damages, expenses claims, demands, suits, and actions brought by any party against the Commonwealth of Pennsylvania as a result of the Contractor’s failure to comply with the provisions of </w:t>
      </w:r>
      <w:hyperlink w:anchor="ada53a" w:history="1">
        <w:r w:rsidR="0091465A" w:rsidRPr="007C6345">
          <w:rPr>
            <w:rStyle w:val="Hyperlink"/>
          </w:rPr>
          <w:t>s</w:t>
        </w:r>
        <w:r w:rsidR="00CC5F7E" w:rsidRPr="007C6345">
          <w:rPr>
            <w:rStyle w:val="Hyperlink"/>
          </w:rPr>
          <w:t xml:space="preserve">ubsection </w:t>
        </w:r>
        <w:r w:rsidRPr="007C6345">
          <w:rPr>
            <w:rStyle w:val="Hyperlink"/>
          </w:rPr>
          <w:t>(a</w:t>
        </w:r>
        <w:r w:rsidR="002B662A" w:rsidRPr="007C6345">
          <w:rPr>
            <w:rStyle w:val="Hyperlink"/>
          </w:rPr>
          <w:t>)</w:t>
        </w:r>
      </w:hyperlink>
      <w:r w:rsidRPr="00770527">
        <w:t>.</w:t>
      </w:r>
    </w:p>
    <w:p w14:paraId="52D9AD83" w14:textId="77777777" w:rsidR="00AF2ED7" w:rsidRPr="00770527" w:rsidRDefault="00AF2ED7" w:rsidP="005B1E97"/>
    <w:p w14:paraId="03E25867" w14:textId="77777777" w:rsidR="00AF2ED7" w:rsidRPr="00770527" w:rsidRDefault="00AF2ED7" w:rsidP="005B1E97">
      <w:pPr>
        <w:pStyle w:val="Heading1"/>
        <w:rPr>
          <w:rFonts w:ascii="Times New Roman" w:hAnsi="Times New Roman"/>
        </w:rPr>
      </w:pPr>
      <w:bookmarkStart w:id="71" w:name="records54"/>
      <w:bookmarkStart w:id="72" w:name="examinationrecords54"/>
      <w:r w:rsidRPr="00770527">
        <w:rPr>
          <w:rFonts w:ascii="Times New Roman" w:hAnsi="Times New Roman"/>
          <w:szCs w:val="24"/>
        </w:rPr>
        <w:t>EXAMINATION OF RECORDS</w:t>
      </w:r>
      <w:bookmarkEnd w:id="71"/>
      <w:r w:rsidR="001D2664" w:rsidRPr="001D2664">
        <w:rPr>
          <w:rFonts w:ascii="Times New Roman" w:hAnsi="Times New Roman"/>
          <w:b w:val="0"/>
          <w:szCs w:val="24"/>
          <w:lang w:val="en-US"/>
        </w:rPr>
        <w:t>.</w:t>
      </w:r>
    </w:p>
    <w:bookmarkEnd w:id="72"/>
    <w:p w14:paraId="1D662AC8" w14:textId="77777777" w:rsidR="00AF2ED7" w:rsidRPr="00770527" w:rsidRDefault="00AF2ED7" w:rsidP="005B1E97"/>
    <w:p w14:paraId="7383F971" w14:textId="77777777" w:rsidR="00AF2ED7" w:rsidRPr="00770527" w:rsidRDefault="00AF2ED7" w:rsidP="007C6345">
      <w:pPr>
        <w:pStyle w:val="ListParagraph"/>
      </w:pPr>
      <w:r w:rsidRPr="00770527">
        <w:lastRenderedPageBreak/>
        <w:t>The Contractor agrees to maintain, using its standard procedures, and in accordance with Generally Accepted Accounting Principles, books, records, documents, and other evidence pertaining to the charges under this Contract to the extent and in such detail as will properly reflect all charges for which reimbursement is claimed under the provisions of this Contract.</w:t>
      </w:r>
    </w:p>
    <w:p w14:paraId="29056C7F" w14:textId="77777777" w:rsidR="00AF2ED7" w:rsidRPr="00770527" w:rsidRDefault="00AF2ED7" w:rsidP="007C6345"/>
    <w:p w14:paraId="50201522" w14:textId="77777777" w:rsidR="00AF2ED7" w:rsidRPr="00770527" w:rsidRDefault="00AF2ED7" w:rsidP="007C6345">
      <w:pPr>
        <w:pStyle w:val="ListParagraph"/>
      </w:pPr>
      <w:r w:rsidRPr="00770527">
        <w:t xml:space="preserve">The Contractor agrees to make available at the office of the Contractor at all reasonable times, and upon reasonable written notice, during the term of this Contract and the period set forth in </w:t>
      </w:r>
      <w:hyperlink w:anchor="recordreview54c" w:history="1">
        <w:r w:rsidR="0091465A" w:rsidRPr="007C6345">
          <w:rPr>
            <w:rStyle w:val="Hyperlink"/>
          </w:rPr>
          <w:t>s</w:t>
        </w:r>
        <w:r w:rsidR="009A7F15" w:rsidRPr="007C6345">
          <w:rPr>
            <w:rStyle w:val="Hyperlink"/>
          </w:rPr>
          <w:t xml:space="preserve">ubsection </w:t>
        </w:r>
        <w:r w:rsidRPr="007C6345">
          <w:rPr>
            <w:rStyle w:val="Hyperlink"/>
          </w:rPr>
          <w:t>(c)</w:t>
        </w:r>
      </w:hyperlink>
      <w:r w:rsidR="0091465A">
        <w:t xml:space="preserve"> below</w:t>
      </w:r>
      <w:r w:rsidRPr="00770527">
        <w:t xml:space="preserve">, any of the records for inspection, audit, or reproduction by any authorized Commonwealth representative.  To the extent allowed by </w:t>
      </w:r>
      <w:r w:rsidR="004A76BC" w:rsidRPr="00770527">
        <w:t xml:space="preserve">applicable </w:t>
      </w:r>
      <w:r w:rsidRPr="00770527">
        <w:t>law</w:t>
      </w:r>
      <w:r w:rsidR="004A76BC" w:rsidRPr="00770527">
        <w:t>s or regulations</w:t>
      </w:r>
      <w:r w:rsidRPr="00770527">
        <w:t xml:space="preserve">, the Commonwealth agrees to maintain any documents so provided in accordance with the confidentiality provisions in </w:t>
      </w:r>
      <w:hyperlink w:anchor="confidentiality31" w:history="1">
        <w:r w:rsidRPr="00AC6289">
          <w:rPr>
            <w:rStyle w:val="Hyperlink"/>
            <w:b/>
          </w:rPr>
          <w:t xml:space="preserve">Section </w:t>
        </w:r>
        <w:r w:rsidR="00AC6289" w:rsidRPr="00AC6289">
          <w:rPr>
            <w:rStyle w:val="Hyperlink"/>
            <w:b/>
          </w:rPr>
          <w:t>31</w:t>
        </w:r>
        <w:r w:rsidR="003E688D" w:rsidRPr="00AC6289">
          <w:rPr>
            <w:rStyle w:val="Hyperlink"/>
            <w:b/>
          </w:rPr>
          <w:t xml:space="preserve">, </w:t>
        </w:r>
        <w:r w:rsidRPr="00AC6289">
          <w:rPr>
            <w:rStyle w:val="Hyperlink"/>
            <w:b/>
          </w:rPr>
          <w:t>C</w:t>
        </w:r>
        <w:r w:rsidR="003E688D" w:rsidRPr="00AC6289">
          <w:rPr>
            <w:rStyle w:val="Hyperlink"/>
            <w:b/>
          </w:rPr>
          <w:t>onfidentiality</w:t>
        </w:r>
        <w:r w:rsidR="00BF7242" w:rsidRPr="00AC6289">
          <w:rPr>
            <w:rStyle w:val="Hyperlink"/>
            <w:b/>
          </w:rPr>
          <w:t>, Privacy and Compliance</w:t>
        </w:r>
      </w:hyperlink>
      <w:r w:rsidRPr="00770527">
        <w:t>.</w:t>
      </w:r>
    </w:p>
    <w:p w14:paraId="79D7A0C0" w14:textId="77777777" w:rsidR="00AF2ED7" w:rsidRPr="00770527" w:rsidRDefault="00AF2ED7" w:rsidP="005B1E97"/>
    <w:p w14:paraId="603ED910" w14:textId="77777777" w:rsidR="00AF2ED7" w:rsidRPr="00770527" w:rsidRDefault="00AF2ED7" w:rsidP="007C6345">
      <w:pPr>
        <w:pStyle w:val="ListParagraph"/>
      </w:pPr>
      <w:bookmarkStart w:id="73" w:name="recordreview54c"/>
      <w:bookmarkEnd w:id="73"/>
      <w:r w:rsidRPr="00770527">
        <w:t xml:space="preserve">The Contractor shall preserve and make available its records for a period of </w:t>
      </w:r>
      <w:r w:rsidRPr="00770527">
        <w:rPr>
          <w:b/>
        </w:rPr>
        <w:t>three (3) years</w:t>
      </w:r>
      <w:r w:rsidRPr="00770527">
        <w:t xml:space="preserve"> from the date of final payment under this Contract</w:t>
      </w:r>
      <w:r w:rsidR="007C6345">
        <w:t>.</w:t>
      </w:r>
    </w:p>
    <w:p w14:paraId="661A29A1" w14:textId="77777777" w:rsidR="00AF2ED7" w:rsidRPr="00770527" w:rsidRDefault="00AF2ED7" w:rsidP="005B1E97"/>
    <w:p w14:paraId="14BBF822" w14:textId="77777777" w:rsidR="00AF2ED7" w:rsidRPr="00770527" w:rsidRDefault="00AF2ED7" w:rsidP="007E13B8">
      <w:pPr>
        <w:pStyle w:val="ListParagraph"/>
        <w:numPr>
          <w:ilvl w:val="2"/>
          <w:numId w:val="11"/>
        </w:numPr>
      </w:pPr>
      <w:r w:rsidRPr="00770527">
        <w:t xml:space="preserve">If this Contract is completely or partially terminated, the records relating to the work terminated shall be preserved and made available for a period of </w:t>
      </w:r>
      <w:r w:rsidRPr="00770527">
        <w:rPr>
          <w:b/>
        </w:rPr>
        <w:t>three (3) years</w:t>
      </w:r>
      <w:r w:rsidRPr="00770527">
        <w:t xml:space="preserve"> from the date of any resulting final settlement.</w:t>
      </w:r>
    </w:p>
    <w:p w14:paraId="0A2AE062" w14:textId="77777777" w:rsidR="00AF2ED7" w:rsidRPr="00770527" w:rsidRDefault="00AF2ED7" w:rsidP="005B1E97"/>
    <w:p w14:paraId="29EED3A3" w14:textId="77777777" w:rsidR="00AF2ED7" w:rsidRPr="00770527" w:rsidRDefault="00AF2ED7" w:rsidP="007E13B8">
      <w:pPr>
        <w:pStyle w:val="ListParagraph"/>
        <w:numPr>
          <w:ilvl w:val="2"/>
          <w:numId w:val="11"/>
        </w:numPr>
      </w:pPr>
      <w:bookmarkStart w:id="74" w:name="recordreview54cii"/>
      <w:bookmarkEnd w:id="74"/>
      <w:r w:rsidRPr="00770527">
        <w:t>Non-privileged records which relate to litigation or the settlement of claims arising out of the performance of this Contract, or charges under this Contract as to which exception has been taken by the auditors, shall be retained by the Contractor until such litigation, claims, or exceptions have been finally resolved.</w:t>
      </w:r>
    </w:p>
    <w:p w14:paraId="4A39EB5B" w14:textId="77777777" w:rsidR="00AF2ED7" w:rsidRPr="00770527" w:rsidRDefault="00AF2ED7" w:rsidP="005B1E97"/>
    <w:p w14:paraId="2B06E56A" w14:textId="77777777" w:rsidR="00AF2ED7" w:rsidRPr="00770527" w:rsidRDefault="00AF2ED7" w:rsidP="007C6345">
      <w:pPr>
        <w:pStyle w:val="ListParagraph"/>
      </w:pPr>
      <w:r w:rsidRPr="00770527">
        <w:t xml:space="preserve">Except for documentary evidence retained pursuant to </w:t>
      </w:r>
      <w:hyperlink w:anchor="recordreview54cii" w:history="1">
        <w:r w:rsidR="007C6345" w:rsidRPr="007C6345">
          <w:rPr>
            <w:rStyle w:val="Hyperlink"/>
          </w:rPr>
          <w:t>p</w:t>
        </w:r>
        <w:r w:rsidR="003E688D" w:rsidRPr="007C6345">
          <w:rPr>
            <w:rStyle w:val="Hyperlink"/>
          </w:rPr>
          <w:t>aragraph</w:t>
        </w:r>
        <w:r w:rsidRPr="007C6345">
          <w:rPr>
            <w:rStyle w:val="Hyperlink"/>
          </w:rPr>
          <w:t xml:space="preserve"> (c)(</w:t>
        </w:r>
        <w:r w:rsidR="00AC6289" w:rsidRPr="007C6345">
          <w:rPr>
            <w:rStyle w:val="Hyperlink"/>
          </w:rPr>
          <w:t>ii</w:t>
        </w:r>
        <w:r w:rsidRPr="007C6345">
          <w:rPr>
            <w:rStyle w:val="Hyperlink"/>
          </w:rPr>
          <w:t>)</w:t>
        </w:r>
      </w:hyperlink>
      <w:r w:rsidR="007C6345">
        <w:t xml:space="preserve"> above,</w:t>
      </w:r>
      <w:r w:rsidRPr="00770527">
        <w:t xml:space="preserve"> the Contractor may in fulfillment of its obligation to retain its records as required by this </w:t>
      </w:r>
      <w:r w:rsidR="0091465A">
        <w:t>section</w:t>
      </w:r>
      <w:r w:rsidR="00873D37" w:rsidRPr="00770527">
        <w:t xml:space="preserve"> </w:t>
      </w:r>
      <w:r w:rsidRPr="00770527">
        <w:t xml:space="preserve">substitute photographs, microphotographs, or other authentic reproductions of such records, after the expiration of </w:t>
      </w:r>
      <w:r w:rsidRPr="00770527">
        <w:rPr>
          <w:b/>
        </w:rPr>
        <w:t>two (2) years</w:t>
      </w:r>
      <w:r w:rsidRPr="00770527">
        <w:t xml:space="preserve"> following the last day of the month of reimbursement to the Contractor of the invoice or voucher to which such records relate, unless a shorter period is authorized by the Commonwealth with the concurrence of its auditors.</w:t>
      </w:r>
    </w:p>
    <w:p w14:paraId="429BE7CD" w14:textId="77777777" w:rsidR="00AF2ED7" w:rsidRPr="00770527" w:rsidRDefault="00AF2ED7" w:rsidP="005B1E97"/>
    <w:p w14:paraId="72188A92" w14:textId="77777777" w:rsidR="00AF2ED7" w:rsidRPr="00770527" w:rsidRDefault="00AF2ED7" w:rsidP="007C6345">
      <w:pPr>
        <w:pStyle w:val="ListParagraph"/>
      </w:pPr>
      <w:r w:rsidRPr="00770527">
        <w:t xml:space="preserve">The provisions of this </w:t>
      </w:r>
      <w:r w:rsidR="0091465A">
        <w:t xml:space="preserve">section </w:t>
      </w:r>
      <w:r w:rsidRPr="00770527">
        <w:t>shall be applicable to and included in each subcontract hereunder.</w:t>
      </w:r>
    </w:p>
    <w:p w14:paraId="328900D8" w14:textId="77777777" w:rsidR="00AF2ED7" w:rsidRPr="00770527" w:rsidRDefault="00AF2ED7" w:rsidP="005B1E97"/>
    <w:p w14:paraId="4CF23768" w14:textId="77777777" w:rsidR="00AF2ED7" w:rsidRPr="00770527" w:rsidRDefault="00AF2ED7" w:rsidP="005B1E97">
      <w:pPr>
        <w:pStyle w:val="Heading1"/>
        <w:rPr>
          <w:rFonts w:ascii="Times New Roman" w:hAnsi="Times New Roman"/>
          <w:szCs w:val="24"/>
        </w:rPr>
      </w:pPr>
      <w:bookmarkStart w:id="75" w:name="singleaudit55"/>
      <w:r w:rsidRPr="00770527">
        <w:rPr>
          <w:rFonts w:ascii="Times New Roman" w:hAnsi="Times New Roman"/>
          <w:szCs w:val="24"/>
        </w:rPr>
        <w:t>SINGLE AUDIT ACT OF 1984</w:t>
      </w:r>
      <w:r w:rsidR="001D2664" w:rsidRPr="001D2664">
        <w:rPr>
          <w:rFonts w:ascii="Times New Roman" w:hAnsi="Times New Roman"/>
          <w:b w:val="0"/>
          <w:szCs w:val="24"/>
          <w:lang w:val="en-US"/>
        </w:rPr>
        <w:t>.</w:t>
      </w:r>
    </w:p>
    <w:bookmarkEnd w:id="75"/>
    <w:p w14:paraId="034481ED" w14:textId="77777777" w:rsidR="00AF2ED7" w:rsidRPr="00770527" w:rsidRDefault="00AF2ED7" w:rsidP="005B1E97">
      <w:pPr>
        <w:rPr>
          <w:szCs w:val="24"/>
        </w:rPr>
      </w:pPr>
    </w:p>
    <w:p w14:paraId="76391F36" w14:textId="77777777" w:rsidR="00AF2ED7" w:rsidRPr="00770527" w:rsidRDefault="00AF2ED7" w:rsidP="005B1E97">
      <w:pPr>
        <w:pStyle w:val="StyleLeft05"/>
        <w:rPr>
          <w:rStyle w:val="Style12pt"/>
          <w:szCs w:val="24"/>
        </w:rPr>
      </w:pPr>
      <w:bookmarkStart w:id="76" w:name="_Hlk4589167"/>
      <w:r w:rsidRPr="00770527">
        <w:rPr>
          <w:rStyle w:val="Style12pt"/>
          <w:szCs w:val="24"/>
        </w:rPr>
        <w:t xml:space="preserve">In compliance with the </w:t>
      </w:r>
      <w:r w:rsidR="007721D9" w:rsidRPr="008B036E">
        <w:rPr>
          <w:i/>
          <w:u w:color="0000FF"/>
        </w:rPr>
        <w:t>Single Audit Act of 1984</w:t>
      </w:r>
      <w:r w:rsidR="007721D9" w:rsidRPr="00E7661E">
        <w:t>,</w:t>
      </w:r>
      <w:r w:rsidRPr="00E7661E">
        <w:t xml:space="preserve"> </w:t>
      </w:r>
      <w:r w:rsidR="00D61292" w:rsidRPr="00770527">
        <w:rPr>
          <w:rStyle w:val="Style12pt"/>
          <w:szCs w:val="24"/>
        </w:rPr>
        <w:t xml:space="preserve">as amended, </w:t>
      </w:r>
      <w:r w:rsidRPr="00770527">
        <w:rPr>
          <w:rStyle w:val="Style12pt"/>
          <w:szCs w:val="24"/>
        </w:rPr>
        <w:t>the Contractor agrees to the following:</w:t>
      </w:r>
    </w:p>
    <w:p w14:paraId="086F4AB7" w14:textId="77777777" w:rsidR="00AF2ED7" w:rsidRPr="00770527" w:rsidRDefault="00AF2ED7" w:rsidP="005B1E97">
      <w:pPr>
        <w:rPr>
          <w:szCs w:val="24"/>
        </w:rPr>
      </w:pPr>
    </w:p>
    <w:p w14:paraId="30920ED8" w14:textId="77777777" w:rsidR="00AF2ED7" w:rsidRPr="00770527" w:rsidRDefault="00AF2ED7" w:rsidP="00804537">
      <w:pPr>
        <w:pStyle w:val="ListParagraph"/>
        <w:rPr>
          <w:rStyle w:val="Style12pt"/>
        </w:rPr>
      </w:pPr>
      <w:r w:rsidRPr="00770527">
        <w:rPr>
          <w:rStyle w:val="Style12pt"/>
        </w:rPr>
        <w:t xml:space="preserve">This Contract is subject to audit by federal and state agencies or their authorized representative in accordance with the auditing standards promulgated by the </w:t>
      </w:r>
      <w:r w:rsidRPr="00770527">
        <w:rPr>
          <w:rStyle w:val="Style12pt"/>
        </w:rPr>
        <w:lastRenderedPageBreak/>
        <w:t xml:space="preserve">Comptroller General of the United States and specified </w:t>
      </w:r>
      <w:r w:rsidR="00CD77F1">
        <w:rPr>
          <w:rStyle w:val="Style12pt"/>
        </w:rPr>
        <w:t>in the most current version of</w:t>
      </w:r>
      <w:r w:rsidRPr="00770527">
        <w:rPr>
          <w:rStyle w:val="Style12pt"/>
        </w:rPr>
        <w:t xml:space="preserve"> </w:t>
      </w:r>
      <w:hyperlink r:id="rId33" w:history="1">
        <w:r w:rsidRPr="00CD77F1">
          <w:rPr>
            <w:rStyle w:val="Hyperlink"/>
            <w:i/>
          </w:rPr>
          <w:t>Government Auditing Standards</w:t>
        </w:r>
      </w:hyperlink>
      <w:r w:rsidR="00CD77F1">
        <w:rPr>
          <w:i/>
        </w:rPr>
        <w:t xml:space="preserve"> </w:t>
      </w:r>
      <w:r w:rsidRPr="00770527">
        <w:rPr>
          <w:rStyle w:val="Style12pt"/>
        </w:rPr>
        <w:t>(Yellow Book).</w:t>
      </w:r>
    </w:p>
    <w:p w14:paraId="6E504F6E" w14:textId="77777777" w:rsidR="00AF2ED7" w:rsidRPr="00770527" w:rsidRDefault="00AF2ED7" w:rsidP="005B1E97">
      <w:pPr>
        <w:rPr>
          <w:szCs w:val="24"/>
        </w:rPr>
      </w:pPr>
    </w:p>
    <w:p w14:paraId="1A041C6F" w14:textId="77777777" w:rsidR="00AF2ED7" w:rsidRPr="00770527" w:rsidRDefault="00AF2ED7" w:rsidP="00804537">
      <w:pPr>
        <w:pStyle w:val="ListParagraph"/>
        <w:rPr>
          <w:rStyle w:val="Style12pt"/>
        </w:rPr>
      </w:pPr>
      <w:r w:rsidRPr="00770527">
        <w:rPr>
          <w:rStyle w:val="Style12pt"/>
        </w:rPr>
        <w:t xml:space="preserve">The audit requirement of this Contract will be satisfied if a single audit is performed under the provisions of the </w:t>
      </w:r>
      <w:r w:rsidR="007721D9" w:rsidRPr="008B036E">
        <w:rPr>
          <w:i/>
          <w:u w:color="0000FF"/>
        </w:rPr>
        <w:t>Single Audit Act of 1984</w:t>
      </w:r>
      <w:r w:rsidR="007721D9" w:rsidRPr="00E7661E">
        <w:t>,</w:t>
      </w:r>
      <w:r w:rsidR="004A4DAD" w:rsidRPr="00E7661E">
        <w:t xml:space="preserve"> </w:t>
      </w:r>
      <w:r w:rsidR="004A4DAD" w:rsidRPr="00770527">
        <w:t>as amended,</w:t>
      </w:r>
      <w:r w:rsidRPr="00770527">
        <w:rPr>
          <w:i/>
        </w:rPr>
        <w:t xml:space="preserve"> </w:t>
      </w:r>
      <w:r w:rsidRPr="00770527">
        <w:t xml:space="preserve">31 U.S.C. </w:t>
      </w:r>
      <w:r w:rsidRPr="00770527">
        <w:rPr>
          <w:rStyle w:val="Style12pt"/>
        </w:rPr>
        <w:t xml:space="preserve">§ </w:t>
      </w:r>
      <w:hyperlink r:id="rId34" w:history="1">
        <w:r w:rsidRPr="00B275E6">
          <w:rPr>
            <w:rStyle w:val="Hyperlink"/>
          </w:rPr>
          <w:t xml:space="preserve">7501, </w:t>
        </w:r>
        <w:r w:rsidRPr="00B275E6">
          <w:rPr>
            <w:rStyle w:val="Hyperlink"/>
            <w:i/>
          </w:rPr>
          <w:t>et seq</w:t>
        </w:r>
      </w:hyperlink>
      <w:r w:rsidRPr="00770527">
        <w:rPr>
          <w:rStyle w:val="Style12pt"/>
        </w:rPr>
        <w:t>., and all rules and regulations promulgated pursuant to the Act.</w:t>
      </w:r>
    </w:p>
    <w:p w14:paraId="2AC39056" w14:textId="77777777" w:rsidR="00AF2ED7" w:rsidRPr="00770527" w:rsidRDefault="00AF2ED7" w:rsidP="005B1E97">
      <w:pPr>
        <w:rPr>
          <w:szCs w:val="24"/>
        </w:rPr>
      </w:pPr>
    </w:p>
    <w:p w14:paraId="2B850E0F" w14:textId="77777777" w:rsidR="00AF2ED7" w:rsidRPr="00770527" w:rsidRDefault="00AF2ED7" w:rsidP="00804537">
      <w:pPr>
        <w:pStyle w:val="ListParagraph"/>
      </w:pPr>
      <w:r w:rsidRPr="00770527">
        <w:t>The Commonwealth reserves the right for federal and state agencies or their authorized representatives to perform additional audits of a financial/compliance, economy/efficiency, or program results nature, if deemed necessary.</w:t>
      </w:r>
    </w:p>
    <w:p w14:paraId="2A790E9F" w14:textId="77777777" w:rsidR="00AF2ED7" w:rsidRPr="00770527" w:rsidRDefault="00AF2ED7" w:rsidP="005B1E97">
      <w:pPr>
        <w:rPr>
          <w:szCs w:val="24"/>
        </w:rPr>
      </w:pPr>
    </w:p>
    <w:p w14:paraId="0132B3F2" w14:textId="77777777" w:rsidR="00AF2ED7" w:rsidRPr="00770527" w:rsidRDefault="00AF2ED7" w:rsidP="00804537">
      <w:pPr>
        <w:pStyle w:val="ListParagraph"/>
        <w:rPr>
          <w:rStyle w:val="Style12pt"/>
        </w:rPr>
      </w:pPr>
      <w:r w:rsidRPr="00770527">
        <w:rPr>
          <w:rStyle w:val="Style12pt"/>
        </w:rPr>
        <w:t xml:space="preserve">The Contractor further agrees to comply with requirements that may be issued by the state agency upon receipt of additional guidance received from the federal government regarding the </w:t>
      </w:r>
      <w:r w:rsidRPr="008B036E">
        <w:rPr>
          <w:i/>
          <w:u w:color="0000FF"/>
        </w:rPr>
        <w:t>Single Audit Act of 1984</w:t>
      </w:r>
      <w:r w:rsidR="004A4DAD" w:rsidRPr="00770527">
        <w:t>, as amended</w:t>
      </w:r>
      <w:r w:rsidRPr="00770527">
        <w:t>.</w:t>
      </w:r>
    </w:p>
    <w:p w14:paraId="112DF7A6" w14:textId="77777777" w:rsidR="00AF2ED7" w:rsidRPr="00770527" w:rsidRDefault="00AF2ED7" w:rsidP="005B1E97">
      <w:pPr>
        <w:rPr>
          <w:szCs w:val="24"/>
        </w:rPr>
      </w:pPr>
    </w:p>
    <w:p w14:paraId="2B825FA4" w14:textId="77777777" w:rsidR="003D27C3" w:rsidRPr="00770527" w:rsidRDefault="003D27C3" w:rsidP="005B1E97">
      <w:pPr>
        <w:pStyle w:val="Heading1"/>
        <w:rPr>
          <w:rFonts w:ascii="Times New Roman" w:hAnsi="Times New Roman"/>
        </w:rPr>
      </w:pPr>
      <w:bookmarkStart w:id="77" w:name="agencyspecific56"/>
      <w:bookmarkEnd w:id="76"/>
      <w:r w:rsidRPr="00770527">
        <w:rPr>
          <w:rFonts w:ascii="Times New Roman" w:hAnsi="Times New Roman"/>
        </w:rPr>
        <w:t>AGENCY-SPECIFIC SENSITIVE AND CONFIDENTIAL COMMONWEALTH DATA (IF APPLICABLE)</w:t>
      </w:r>
      <w:r w:rsidR="001D2664" w:rsidRPr="001D2664">
        <w:rPr>
          <w:rFonts w:ascii="Times New Roman" w:hAnsi="Times New Roman"/>
          <w:b w:val="0"/>
          <w:lang w:val="en-US"/>
        </w:rPr>
        <w:t>.</w:t>
      </w:r>
    </w:p>
    <w:bookmarkEnd w:id="77"/>
    <w:p w14:paraId="439BEEBB" w14:textId="77777777" w:rsidR="003D27C3" w:rsidRPr="00770527" w:rsidRDefault="003D27C3" w:rsidP="005B1E97"/>
    <w:p w14:paraId="50225D74" w14:textId="77777777" w:rsidR="003D27C3" w:rsidRPr="00770527" w:rsidRDefault="003D27C3" w:rsidP="005E038C">
      <w:pPr>
        <w:pStyle w:val="ListParagraph"/>
      </w:pPr>
      <w:r w:rsidRPr="00770527">
        <w:t>Contractor understands that its level of access may allow</w:t>
      </w:r>
      <w:r w:rsidR="00FE765E" w:rsidRPr="00770527">
        <w:t xml:space="preserve"> or require</w:t>
      </w:r>
      <w:r w:rsidRPr="00770527">
        <w:t xml:space="preserve"> it to view or access highly sensitive and confidential Commonwealth and third party data.  This data is subject to various state and federal laws</w:t>
      </w:r>
      <w:r w:rsidR="004A76BC" w:rsidRPr="00770527">
        <w:t>, regulations</w:t>
      </w:r>
      <w:r w:rsidRPr="00770527">
        <w:t xml:space="preserve"> and policies that vary from agency to agency, and from program to program within an agency.  </w:t>
      </w:r>
      <w:r w:rsidRPr="00770527">
        <w:rPr>
          <w:u w:val="single"/>
        </w:rPr>
        <w:t>If applicable</w:t>
      </w:r>
      <w:r w:rsidRPr="00770527">
        <w:t>, prior to deployment of the Supplies</w:t>
      </w:r>
      <w:r w:rsidR="00FE765E" w:rsidRPr="00770527">
        <w:t xml:space="preserve"> or Services</w:t>
      </w:r>
      <w:r w:rsidRPr="00770527">
        <w:t xml:space="preserve">, the Contractor must receive and sign off on particular instructions and limitations as dictated by that Commonwealth agency, including but not limited to, as necessary, HIPAA Business Associate Agreements.  </w:t>
      </w:r>
      <w:bookmarkStart w:id="78" w:name="_Hlk2674211"/>
      <w:r w:rsidRPr="00770527">
        <w:t>This sign-off document</w:t>
      </w:r>
      <w:r w:rsidR="00383B2D" w:rsidRPr="00770527">
        <w:t xml:space="preserve">, a sample of which is attached as </w:t>
      </w:r>
      <w:hyperlink w:anchor="ExhibitC_SampleSignoff" w:history="1">
        <w:r w:rsidR="00383B2D" w:rsidRPr="00D4635C">
          <w:rPr>
            <w:rStyle w:val="Hyperlink"/>
            <w:b/>
          </w:rPr>
          <w:t>Exhibit C</w:t>
        </w:r>
        <w:bookmarkEnd w:id="78"/>
        <w:r w:rsidR="004B1081" w:rsidRPr="00D4635C">
          <w:rPr>
            <w:rStyle w:val="Hyperlink"/>
            <w:b/>
          </w:rPr>
          <w:t xml:space="preserve">, </w:t>
        </w:r>
        <w:r w:rsidR="004B1081" w:rsidRPr="00D4635C">
          <w:rPr>
            <w:rStyle w:val="Hyperlink"/>
            <w:b/>
            <w:i/>
          </w:rPr>
          <w:t>Sample Sign-off Document</w:t>
        </w:r>
      </w:hyperlink>
      <w:r w:rsidR="004B1081" w:rsidRPr="004B1081">
        <w:t>,</w:t>
      </w:r>
      <w:r w:rsidRPr="004B1081">
        <w:t xml:space="preserve"> </w:t>
      </w:r>
      <w:r w:rsidRPr="00770527">
        <w:t>will include a description of the nature of the data which may be implicated based on the nature of the Contractor’s access, and will incorporate the Business Associate Agreement if it is applicable.</w:t>
      </w:r>
    </w:p>
    <w:p w14:paraId="5168014F" w14:textId="77777777" w:rsidR="003D27C3" w:rsidRPr="00770527" w:rsidRDefault="003D27C3" w:rsidP="005B1E97"/>
    <w:p w14:paraId="1E070932" w14:textId="77777777" w:rsidR="003D27C3" w:rsidRPr="00770527" w:rsidRDefault="0053522F" w:rsidP="005E038C">
      <w:pPr>
        <w:pStyle w:val="ListParagraph"/>
      </w:pPr>
      <w:bookmarkStart w:id="79" w:name="_Hlk4588904"/>
      <w:r>
        <w:t xml:space="preserve">The </w:t>
      </w:r>
      <w:r w:rsidR="003D27C3" w:rsidRPr="00770527">
        <w:t xml:space="preserve">Contractor hereby certifies and warrants that, after being informed by the Commonwealth agency of the nature of the data which may be implicated and prior to the </w:t>
      </w:r>
      <w:r w:rsidR="004B1081">
        <w:t xml:space="preserve">deployment of </w:t>
      </w:r>
      <w:r w:rsidR="003D27C3" w:rsidRPr="00770527">
        <w:t>the Supplies</w:t>
      </w:r>
      <w:r w:rsidR="004B1081">
        <w:t xml:space="preserve"> or Services</w:t>
      </w:r>
      <w:r w:rsidR="003D27C3" w:rsidRPr="00770527">
        <w:t>, the Contractor is and shall remain compliant with all applicable state and federal law</w:t>
      </w:r>
      <w:r w:rsidR="004A76BC" w:rsidRPr="00770527">
        <w:t>s, regulations</w:t>
      </w:r>
      <w:r w:rsidR="003D27C3" w:rsidRPr="00770527">
        <w:t xml:space="preserve"> and polic</w:t>
      </w:r>
      <w:r w:rsidR="004A76BC" w:rsidRPr="00770527">
        <w:t>ies</w:t>
      </w:r>
      <w:r w:rsidR="003D27C3" w:rsidRPr="00770527">
        <w:t xml:space="preserve"> regarding the data’s protection, and with the requirements memorialized in every completed and signed sign-off document.  Every sign-off document completed by a Commonwealth agency and signed by at least one signatory authorized to bind the Contractor is valid and is hereby integrated and incorporated by reference into this Contract.</w:t>
      </w:r>
    </w:p>
    <w:bookmarkEnd w:id="79"/>
    <w:p w14:paraId="0EF8804F" w14:textId="77777777" w:rsidR="003D27C3" w:rsidRPr="00770527" w:rsidRDefault="003D27C3" w:rsidP="005B1E97"/>
    <w:p w14:paraId="6E5F1290" w14:textId="77777777" w:rsidR="003D27C3" w:rsidRPr="00770527" w:rsidRDefault="003D27C3" w:rsidP="005E038C">
      <w:pPr>
        <w:pStyle w:val="ListParagraph"/>
      </w:pPr>
      <w:r w:rsidRPr="00770527">
        <w:t xml:space="preserve">This </w:t>
      </w:r>
      <w:r w:rsidR="0091465A">
        <w:t>section</w:t>
      </w:r>
      <w:r w:rsidRPr="00770527">
        <w:t xml:space="preserve"> does not require a Commonwealth agency to exhaustively list the law</w:t>
      </w:r>
      <w:r w:rsidR="004A76BC" w:rsidRPr="00770527">
        <w:t>s, regulations or policies</w:t>
      </w:r>
      <w:r w:rsidRPr="00770527">
        <w:t xml:space="preserve"> to which implicated data is subject; the Commonwealth agency is obligated only to list the nature of the data implicated by the Contractor’s access, to refer the Contractor to its privacy and security policies, and to specify </w:t>
      </w:r>
      <w:r w:rsidRPr="00770527">
        <w:lastRenderedPageBreak/>
        <w:t xml:space="preserve">requirements that are not otherwise inherent in compliance with </w:t>
      </w:r>
      <w:r w:rsidR="004A76BC" w:rsidRPr="00770527">
        <w:t xml:space="preserve">applicable </w:t>
      </w:r>
      <w:r w:rsidRPr="00770527">
        <w:t>law</w:t>
      </w:r>
      <w:r w:rsidR="004A76BC" w:rsidRPr="00770527">
        <w:t>s, regulations</w:t>
      </w:r>
      <w:r w:rsidRPr="00770527">
        <w:t xml:space="preserve"> and polic</w:t>
      </w:r>
      <w:r w:rsidR="004A76BC" w:rsidRPr="00770527">
        <w:t>ies</w:t>
      </w:r>
      <w:r w:rsidRPr="00770527">
        <w:t>.</w:t>
      </w:r>
    </w:p>
    <w:p w14:paraId="50582389" w14:textId="77777777" w:rsidR="003D27C3" w:rsidRPr="00770527" w:rsidRDefault="003D27C3" w:rsidP="005B1E97">
      <w:pPr>
        <w:rPr>
          <w:lang w:eastAsia="x-none"/>
        </w:rPr>
      </w:pPr>
    </w:p>
    <w:p w14:paraId="6058171C" w14:textId="77777777" w:rsidR="003D27C3" w:rsidRPr="00770527" w:rsidRDefault="003D27C3" w:rsidP="005E038C">
      <w:pPr>
        <w:pStyle w:val="ListParagraph"/>
      </w:pPr>
      <w:r w:rsidRPr="00770527">
        <w:t xml:space="preserve">The requirements of this </w:t>
      </w:r>
      <w:r w:rsidR="0091465A">
        <w:t>section</w:t>
      </w:r>
      <w:r w:rsidR="004A4DAD" w:rsidRPr="00770527">
        <w:t xml:space="preserve"> </w:t>
      </w:r>
      <w:r w:rsidRPr="00770527">
        <w:t xml:space="preserve">are in addition to and not in lieu of other requirements of this Contract, its Exhibits, Appendices and Attachments, having to do with data privacy and security, including but not limited to the requirement that the Contractor comply with all applicable Commonwealth ITPs, which can be found at </w:t>
      </w:r>
      <w:hyperlink r:id="rId35" w:history="1">
        <w:r w:rsidR="00B53D0A">
          <w:rPr>
            <w:rStyle w:val="Hyperlink"/>
          </w:rPr>
          <w:t>https:</w:t>
        </w:r>
        <w:r w:rsidRPr="00047771">
          <w:rPr>
            <w:rStyle w:val="Hyperlink"/>
          </w:rPr>
          <w:t>//www.oa.pa.gov/Policies/Pages/itp.aspx</w:t>
        </w:r>
      </w:hyperlink>
      <w:r w:rsidRPr="00770527">
        <w:t>.</w:t>
      </w:r>
    </w:p>
    <w:p w14:paraId="2E7B6CEE" w14:textId="77777777" w:rsidR="003D27C3" w:rsidRPr="00770527" w:rsidRDefault="003D27C3" w:rsidP="005B1E97">
      <w:pPr>
        <w:rPr>
          <w:lang w:eastAsia="x-none"/>
        </w:rPr>
      </w:pPr>
    </w:p>
    <w:p w14:paraId="500EC58B" w14:textId="77777777" w:rsidR="003D27C3" w:rsidRPr="00770527" w:rsidRDefault="003D27C3" w:rsidP="005E038C">
      <w:pPr>
        <w:pStyle w:val="ListParagraph"/>
      </w:pPr>
      <w:r w:rsidRPr="00770527">
        <w:t xml:space="preserve">Contractor shall conduct additional background checks, in addition to those required in </w:t>
      </w:r>
      <w:hyperlink w:anchor="background29" w:history="1">
        <w:r w:rsidRPr="00AC6289">
          <w:rPr>
            <w:rStyle w:val="Hyperlink"/>
            <w:b/>
          </w:rPr>
          <w:t>Section 2</w:t>
        </w:r>
        <w:r w:rsidR="00AC6289" w:rsidRPr="00AC6289">
          <w:rPr>
            <w:rStyle w:val="Hyperlink"/>
            <w:b/>
          </w:rPr>
          <w:t>9</w:t>
        </w:r>
        <w:r w:rsidRPr="00AC6289">
          <w:rPr>
            <w:rStyle w:val="Hyperlink"/>
            <w:b/>
          </w:rPr>
          <w:t>, Background Checks</w:t>
        </w:r>
      </w:hyperlink>
      <w:r w:rsidRPr="00770527">
        <w:t>, as may be required by a Commonwealth agency in its sign-off documents.  The Contractor shall educate and hold its agents, employees, contractors and subcontractors to standards at least as stringent as those contained in this Contract.  The Contractor shall provide information regarding its agents, employees, contractors and subcontractors to the Commonwealth upon request.</w:t>
      </w:r>
    </w:p>
    <w:p w14:paraId="61BD5297" w14:textId="77777777" w:rsidR="003D27C3" w:rsidRPr="00770527" w:rsidRDefault="003D27C3" w:rsidP="005B1E97"/>
    <w:p w14:paraId="371656AE" w14:textId="77777777" w:rsidR="003D27C3" w:rsidRPr="00770527" w:rsidRDefault="003D27C3" w:rsidP="005B1E97">
      <w:pPr>
        <w:pStyle w:val="Heading1"/>
        <w:rPr>
          <w:rFonts w:ascii="Times New Roman" w:hAnsi="Times New Roman"/>
        </w:rPr>
      </w:pPr>
      <w:bookmarkStart w:id="80" w:name="federal57"/>
      <w:r w:rsidRPr="00770527">
        <w:rPr>
          <w:rFonts w:ascii="Times New Roman" w:hAnsi="Times New Roman"/>
        </w:rPr>
        <w:t>FEDERAL REQUIREMENTS</w:t>
      </w:r>
      <w:r w:rsidR="001D2664" w:rsidRPr="001D2664">
        <w:rPr>
          <w:rFonts w:ascii="Times New Roman" w:hAnsi="Times New Roman"/>
          <w:b w:val="0"/>
          <w:lang w:val="en-US"/>
        </w:rPr>
        <w:t>.</w:t>
      </w:r>
    </w:p>
    <w:bookmarkEnd w:id="80"/>
    <w:p w14:paraId="6F08134C" w14:textId="77777777" w:rsidR="003D27C3" w:rsidRPr="00770527" w:rsidRDefault="003D27C3" w:rsidP="005B1E97"/>
    <w:p w14:paraId="23D92C65" w14:textId="77777777" w:rsidR="003D27C3" w:rsidRPr="00770527" w:rsidRDefault="003D27C3" w:rsidP="00395805">
      <w:pPr>
        <w:ind w:left="720"/>
      </w:pPr>
      <w:r w:rsidRPr="00770527">
        <w:t xml:space="preserve">If applicable, the Contractor must receive and sign off on particular federal requirements that a Commonwealth agency may be required to include when utilizing federal funds to procure the Supplies and Services.  This sign-off document, in addition to any applicable requirements of </w:t>
      </w:r>
      <w:hyperlink w:anchor="agencyspecific56" w:history="1">
        <w:r w:rsidRPr="00AC6289">
          <w:rPr>
            <w:rStyle w:val="Hyperlink"/>
            <w:b/>
          </w:rPr>
          <w:t>Section 5</w:t>
        </w:r>
        <w:r w:rsidR="0091465A" w:rsidRPr="00AC6289">
          <w:rPr>
            <w:rStyle w:val="Hyperlink"/>
            <w:b/>
          </w:rPr>
          <w:t>6</w:t>
        </w:r>
        <w:r w:rsidRPr="00AC6289">
          <w:rPr>
            <w:rStyle w:val="Hyperlink"/>
            <w:b/>
          </w:rPr>
          <w:t>, Agency-Specific Sensitive and Confidential Commonwealth Data</w:t>
        </w:r>
      </w:hyperlink>
      <w:r w:rsidRPr="00770527">
        <w:t xml:space="preserve">, will include a description of the required federal provisions, along with the applicable forms necessary for the Contractor and/or Software Licensor </w:t>
      </w:r>
      <w:r w:rsidR="004B1081">
        <w:t xml:space="preserve">to </w:t>
      </w:r>
      <w:r w:rsidRPr="00770527">
        <w:t xml:space="preserve">execute, as necessary.  </w:t>
      </w:r>
      <w:r w:rsidR="00FE765E" w:rsidRPr="00770527">
        <w:t>Every sign-off document completed by a Commonwealth agency and signed by at least one signatory authorized to bind the Contractor is valid and is hereby integrated and incorporated by reference into this Contract.</w:t>
      </w:r>
      <w:r w:rsidR="004B1081">
        <w:t xml:space="preserve">  A sample</w:t>
      </w:r>
      <w:r w:rsidR="004B1081" w:rsidRPr="004B1081">
        <w:t xml:space="preserve"> sign-off document</w:t>
      </w:r>
      <w:r w:rsidR="004B1081">
        <w:t xml:space="preserve"> is attached to these Terms as </w:t>
      </w:r>
      <w:hyperlink w:anchor="ExhibitC_SampleSignoff" w:history="1">
        <w:r w:rsidR="004B1081" w:rsidRPr="00D4635C">
          <w:rPr>
            <w:rStyle w:val="Hyperlink"/>
            <w:b/>
          </w:rPr>
          <w:t>Exhibit C</w:t>
        </w:r>
        <w:bookmarkStart w:id="81" w:name="_Hlk2674318"/>
        <w:r w:rsidR="004B1081" w:rsidRPr="00D4635C">
          <w:rPr>
            <w:rStyle w:val="Hyperlink"/>
            <w:b/>
          </w:rPr>
          <w:t xml:space="preserve">, </w:t>
        </w:r>
        <w:r w:rsidR="004B1081" w:rsidRPr="00D4635C">
          <w:rPr>
            <w:rStyle w:val="Hyperlink"/>
            <w:b/>
            <w:i/>
          </w:rPr>
          <w:t>Sample Sign-off Document</w:t>
        </w:r>
        <w:bookmarkEnd w:id="81"/>
      </w:hyperlink>
      <w:r w:rsidR="004B1081">
        <w:t>.</w:t>
      </w:r>
    </w:p>
    <w:p w14:paraId="5D88D3D0" w14:textId="77777777" w:rsidR="003D27C3" w:rsidRPr="00770527" w:rsidRDefault="003D27C3" w:rsidP="005B1E97">
      <w:pPr>
        <w:rPr>
          <w:lang w:eastAsia="x-none"/>
        </w:rPr>
      </w:pPr>
    </w:p>
    <w:p w14:paraId="6532CA72" w14:textId="77777777" w:rsidR="002D533B" w:rsidRPr="00770527" w:rsidRDefault="002D533B" w:rsidP="005B1E97">
      <w:pPr>
        <w:pStyle w:val="Heading1"/>
        <w:rPr>
          <w:rFonts w:ascii="Times New Roman" w:hAnsi="Times New Roman"/>
        </w:rPr>
      </w:pPr>
      <w:bookmarkStart w:id="82" w:name="additionalfed58"/>
      <w:r w:rsidRPr="00770527">
        <w:rPr>
          <w:rFonts w:ascii="Times New Roman" w:hAnsi="Times New Roman"/>
          <w:szCs w:val="24"/>
        </w:rPr>
        <w:t>ADDITIONAL FEDERAL PROVISIONS</w:t>
      </w:r>
      <w:r w:rsidR="001D2664" w:rsidRPr="001D2664">
        <w:rPr>
          <w:rFonts w:ascii="Times New Roman" w:hAnsi="Times New Roman"/>
          <w:b w:val="0"/>
          <w:szCs w:val="24"/>
          <w:lang w:val="en-US"/>
        </w:rPr>
        <w:t>.</w:t>
      </w:r>
    </w:p>
    <w:bookmarkEnd w:id="82"/>
    <w:p w14:paraId="688D693A" w14:textId="77777777" w:rsidR="002D533B" w:rsidRPr="00770527" w:rsidRDefault="002D533B" w:rsidP="005B1E97">
      <w:pPr>
        <w:rPr>
          <w:szCs w:val="24"/>
        </w:rPr>
      </w:pPr>
    </w:p>
    <w:p w14:paraId="140AD2E7" w14:textId="77777777" w:rsidR="002D533B" w:rsidRPr="00770527" w:rsidRDefault="002D533B" w:rsidP="005B1E97">
      <w:pPr>
        <w:pStyle w:val="StyleLeft05"/>
      </w:pPr>
      <w:r w:rsidRPr="00770527">
        <w:t>Additional contract provisions may be incorporated into this Contract pursuant to federal law, regulation or policy.</w:t>
      </w:r>
    </w:p>
    <w:p w14:paraId="7E49B2EB" w14:textId="77777777" w:rsidR="002D533B" w:rsidRPr="00770527" w:rsidRDefault="002D533B" w:rsidP="005B1E97">
      <w:pPr>
        <w:rPr>
          <w:szCs w:val="24"/>
        </w:rPr>
      </w:pPr>
    </w:p>
    <w:p w14:paraId="6C61DAC1" w14:textId="77777777" w:rsidR="00AF2ED7" w:rsidRPr="00770527" w:rsidRDefault="00AF2ED7" w:rsidP="005B1E97">
      <w:pPr>
        <w:pStyle w:val="Heading1"/>
        <w:rPr>
          <w:rFonts w:ascii="Times New Roman" w:hAnsi="Times New Roman"/>
        </w:rPr>
      </w:pPr>
      <w:bookmarkStart w:id="83" w:name="environment59"/>
      <w:r w:rsidRPr="00770527">
        <w:rPr>
          <w:rFonts w:ascii="Times New Roman" w:hAnsi="Times New Roman"/>
          <w:szCs w:val="24"/>
        </w:rPr>
        <w:t>ENVIRONMENTAL PROTECTION</w:t>
      </w:r>
      <w:r w:rsidR="001D2664" w:rsidRPr="001D2664">
        <w:rPr>
          <w:rFonts w:ascii="Times New Roman" w:hAnsi="Times New Roman"/>
          <w:b w:val="0"/>
          <w:szCs w:val="24"/>
          <w:lang w:val="en-US"/>
        </w:rPr>
        <w:t>.</w:t>
      </w:r>
    </w:p>
    <w:bookmarkEnd w:id="83"/>
    <w:p w14:paraId="011201D9" w14:textId="77777777" w:rsidR="00AF2ED7" w:rsidRPr="00770527" w:rsidRDefault="00AF2ED7" w:rsidP="005B1E97"/>
    <w:p w14:paraId="2ADD8C51" w14:textId="77777777" w:rsidR="00AF2ED7" w:rsidRPr="00770527" w:rsidRDefault="00AF2ED7" w:rsidP="00195EF4">
      <w:pPr>
        <w:pStyle w:val="StyleLeft05"/>
        <w:rPr>
          <w:rStyle w:val="Style12pt"/>
          <w:szCs w:val="24"/>
        </w:rPr>
      </w:pPr>
      <w:r w:rsidRPr="00770527">
        <w:rPr>
          <w:rStyle w:val="Style12pt"/>
          <w:szCs w:val="24"/>
        </w:rPr>
        <w:t xml:space="preserve">In carrying out this Contract, the Contractor shall minimize pollution and shall strictly comply with all applicable environmental laws and regulations, including the </w:t>
      </w:r>
      <w:hyperlink r:id="rId36" w:history="1">
        <w:r w:rsidRPr="00047771">
          <w:rPr>
            <w:rStyle w:val="Hyperlink"/>
            <w:i/>
          </w:rPr>
          <w:t>Clean Streams Law</w:t>
        </w:r>
      </w:hyperlink>
      <w:r w:rsidRPr="00770527">
        <w:rPr>
          <w:i/>
        </w:rPr>
        <w:t xml:space="preserve">, </w:t>
      </w:r>
      <w:r w:rsidRPr="00770527">
        <w:rPr>
          <w:rStyle w:val="Style12pt"/>
          <w:szCs w:val="24"/>
        </w:rPr>
        <w:t xml:space="preserve">Act of June 22, 1937 </w:t>
      </w:r>
      <w:r w:rsidR="0039785C" w:rsidRPr="00770527">
        <w:rPr>
          <w:rStyle w:val="Style12pt"/>
          <w:szCs w:val="24"/>
        </w:rPr>
        <w:t>(P.L. 1987, No. 394)</w:t>
      </w:r>
      <w:r w:rsidR="0039785C" w:rsidRPr="00047771">
        <w:rPr>
          <w:rStyle w:val="Style12pt"/>
          <w:szCs w:val="24"/>
        </w:rPr>
        <w:t xml:space="preserve">, </w:t>
      </w:r>
      <w:r w:rsidRPr="00047771">
        <w:rPr>
          <w:rStyle w:val="Style12pt"/>
          <w:szCs w:val="24"/>
        </w:rPr>
        <w:t>as amended</w:t>
      </w:r>
      <w:r w:rsidR="006B7EBC" w:rsidRPr="00047771">
        <w:rPr>
          <w:rStyle w:val="Style12pt"/>
          <w:szCs w:val="24"/>
        </w:rPr>
        <w:t>,</w:t>
      </w:r>
      <w:r w:rsidR="0039785C" w:rsidRPr="00770527">
        <w:t xml:space="preserve"> 35 P.S. §</w:t>
      </w:r>
      <w:r w:rsidR="003844DD">
        <w:t>§</w:t>
      </w:r>
      <w:r w:rsidR="0039785C" w:rsidRPr="00770527">
        <w:t xml:space="preserve"> 691</w:t>
      </w:r>
      <w:r w:rsidR="003844DD">
        <w:t>.1—691.801</w:t>
      </w:r>
      <w:r w:rsidRPr="00770527">
        <w:rPr>
          <w:rStyle w:val="Style12pt"/>
          <w:szCs w:val="24"/>
        </w:rPr>
        <w:t>; the</w:t>
      </w:r>
      <w:r w:rsidRPr="00770527">
        <w:rPr>
          <w:i/>
        </w:rPr>
        <w:t xml:space="preserve"> </w:t>
      </w:r>
      <w:hyperlink r:id="rId37" w:history="1">
        <w:r w:rsidR="008B036E">
          <w:rPr>
            <w:rStyle w:val="Hyperlink"/>
            <w:i/>
          </w:rPr>
          <w:t>Solid Waste Management Act</w:t>
        </w:r>
      </w:hyperlink>
      <w:r w:rsidRPr="00770527">
        <w:rPr>
          <w:i/>
        </w:rPr>
        <w:t xml:space="preserve">, </w:t>
      </w:r>
      <w:r w:rsidRPr="00770527">
        <w:rPr>
          <w:rStyle w:val="Style12pt"/>
          <w:szCs w:val="24"/>
        </w:rPr>
        <w:t xml:space="preserve">Act of July 7, 1980 (P.L. 380, No. 97), </w:t>
      </w:r>
      <w:r w:rsidRPr="00047771">
        <w:rPr>
          <w:rStyle w:val="Style12pt"/>
          <w:szCs w:val="24"/>
        </w:rPr>
        <w:t>as amended</w:t>
      </w:r>
      <w:r w:rsidR="0039785C" w:rsidRPr="00047771">
        <w:rPr>
          <w:rStyle w:val="Style12pt"/>
          <w:szCs w:val="24"/>
        </w:rPr>
        <w:t>,</w:t>
      </w:r>
      <w:r w:rsidR="0039785C" w:rsidRPr="00770527">
        <w:rPr>
          <w:rStyle w:val="Style12pt"/>
          <w:szCs w:val="24"/>
        </w:rPr>
        <w:t xml:space="preserve"> 35 P.S. §</w:t>
      </w:r>
      <w:r w:rsidR="003844DD">
        <w:rPr>
          <w:rStyle w:val="Style12pt"/>
          <w:szCs w:val="24"/>
        </w:rPr>
        <w:t>§</w:t>
      </w:r>
      <w:r w:rsidR="0039785C" w:rsidRPr="00770527">
        <w:rPr>
          <w:rStyle w:val="Style12pt"/>
          <w:szCs w:val="24"/>
        </w:rPr>
        <w:t xml:space="preserve"> 6018.101</w:t>
      </w:r>
      <w:r w:rsidR="003844DD">
        <w:rPr>
          <w:rStyle w:val="Style12pt"/>
          <w:szCs w:val="24"/>
        </w:rPr>
        <w:t>—68.1003</w:t>
      </w:r>
      <w:r w:rsidRPr="00770527">
        <w:rPr>
          <w:rStyle w:val="Style12pt"/>
          <w:szCs w:val="24"/>
        </w:rPr>
        <w:t xml:space="preserve">; and the </w:t>
      </w:r>
      <w:hyperlink r:id="rId38" w:history="1">
        <w:r w:rsidRPr="00047771">
          <w:rPr>
            <w:rStyle w:val="Hyperlink"/>
            <w:i/>
          </w:rPr>
          <w:t>Dam Safety and Encroachment Act</w:t>
        </w:r>
      </w:hyperlink>
      <w:r w:rsidRPr="00770527">
        <w:rPr>
          <w:i/>
        </w:rPr>
        <w:t xml:space="preserve">, </w:t>
      </w:r>
      <w:r w:rsidRPr="00770527">
        <w:rPr>
          <w:rStyle w:val="Style12pt"/>
          <w:szCs w:val="24"/>
        </w:rPr>
        <w:t xml:space="preserve">Act of November 26, 1978 (P.L. 1375, No. 325), </w:t>
      </w:r>
      <w:r w:rsidRPr="00047771">
        <w:rPr>
          <w:rStyle w:val="Style12pt"/>
          <w:szCs w:val="24"/>
        </w:rPr>
        <w:t>as amended</w:t>
      </w:r>
      <w:r w:rsidR="0039785C" w:rsidRPr="00047771">
        <w:rPr>
          <w:rStyle w:val="Style12pt"/>
          <w:szCs w:val="24"/>
        </w:rPr>
        <w:t xml:space="preserve">, </w:t>
      </w:r>
      <w:r w:rsidR="0039785C" w:rsidRPr="00770527">
        <w:rPr>
          <w:rStyle w:val="Style12pt"/>
          <w:szCs w:val="24"/>
        </w:rPr>
        <w:t>32 P.S. §</w:t>
      </w:r>
      <w:r w:rsidR="00195EF4">
        <w:rPr>
          <w:rStyle w:val="Style12pt"/>
          <w:szCs w:val="24"/>
        </w:rPr>
        <w:t>§</w:t>
      </w:r>
      <w:r w:rsidR="0039785C" w:rsidRPr="00770527">
        <w:rPr>
          <w:rStyle w:val="Style12pt"/>
          <w:szCs w:val="24"/>
        </w:rPr>
        <w:t xml:space="preserve"> 693.1</w:t>
      </w:r>
      <w:r w:rsidR="00195EF4">
        <w:rPr>
          <w:rStyle w:val="Style12pt"/>
          <w:szCs w:val="24"/>
        </w:rPr>
        <w:t>—</w:t>
      </w:r>
      <w:r w:rsidR="003844DD">
        <w:rPr>
          <w:rStyle w:val="Style12pt"/>
          <w:szCs w:val="24"/>
        </w:rPr>
        <w:t>693.27</w:t>
      </w:r>
      <w:r w:rsidRPr="00770527">
        <w:rPr>
          <w:rStyle w:val="Style12pt"/>
          <w:szCs w:val="24"/>
        </w:rPr>
        <w:t>.</w:t>
      </w:r>
    </w:p>
    <w:p w14:paraId="105CD8E5" w14:textId="77777777" w:rsidR="00AF2ED7" w:rsidRPr="00770527" w:rsidRDefault="00AF2ED7" w:rsidP="005B1E97">
      <w:pPr>
        <w:rPr>
          <w:szCs w:val="24"/>
        </w:rPr>
      </w:pPr>
    </w:p>
    <w:p w14:paraId="54F98386" w14:textId="77777777" w:rsidR="00AF2ED7" w:rsidRPr="00770527" w:rsidRDefault="00AF2ED7" w:rsidP="005B1E97">
      <w:pPr>
        <w:pStyle w:val="Heading1"/>
        <w:rPr>
          <w:rFonts w:ascii="Times New Roman" w:hAnsi="Times New Roman"/>
        </w:rPr>
      </w:pPr>
      <w:bookmarkStart w:id="84" w:name="nondiscrim60"/>
      <w:r w:rsidRPr="00770527">
        <w:rPr>
          <w:rFonts w:ascii="Times New Roman" w:hAnsi="Times New Roman"/>
          <w:szCs w:val="24"/>
        </w:rPr>
        <w:t>NONDISCRIMINATION/SEXUAL HARASSMENT CLAUSE</w:t>
      </w:r>
      <w:r w:rsidR="001D2664" w:rsidRPr="001D2664">
        <w:rPr>
          <w:rFonts w:ascii="Times New Roman" w:hAnsi="Times New Roman"/>
          <w:b w:val="0"/>
          <w:szCs w:val="24"/>
          <w:lang w:val="en-US"/>
        </w:rPr>
        <w:t>.</w:t>
      </w:r>
    </w:p>
    <w:bookmarkEnd w:id="84"/>
    <w:p w14:paraId="033781F7" w14:textId="77777777" w:rsidR="00AF2ED7" w:rsidRPr="00770527" w:rsidRDefault="00AF2ED7" w:rsidP="005B1E97">
      <w:pPr>
        <w:rPr>
          <w:szCs w:val="24"/>
        </w:rPr>
      </w:pPr>
    </w:p>
    <w:p w14:paraId="03818719" w14:textId="77777777" w:rsidR="003D7D19" w:rsidRPr="00770527" w:rsidRDefault="003D7D19" w:rsidP="005B1E97">
      <w:pPr>
        <w:pStyle w:val="StyleLeft05"/>
      </w:pPr>
      <w:r w:rsidRPr="00770527">
        <w:lastRenderedPageBreak/>
        <w:t>The Contractor agrees:</w:t>
      </w:r>
    </w:p>
    <w:p w14:paraId="1B287D90" w14:textId="77777777" w:rsidR="003D7D19" w:rsidRPr="00770527" w:rsidRDefault="003D7D19" w:rsidP="005B1E97">
      <w:pPr>
        <w:rPr>
          <w:szCs w:val="24"/>
        </w:rPr>
      </w:pPr>
    </w:p>
    <w:p w14:paraId="7B65BF9D" w14:textId="77777777" w:rsidR="003D7D19" w:rsidRPr="00770527" w:rsidRDefault="003D7D19" w:rsidP="005E038C">
      <w:pPr>
        <w:pStyle w:val="ListParagraph"/>
        <w:rPr>
          <w:snapToGrid w:val="0"/>
        </w:rPr>
      </w:pPr>
      <w:r w:rsidRPr="00770527">
        <w:rPr>
          <w:snapToGrid w:val="0"/>
        </w:rPr>
        <w:t>In the hiring of any employee(s) for the manufacture of supplies, performance of work, or any other activity required under the contract or any subcontract, the Contractor, each subcontractor, or any person acting on behalf of the Contractor or subcontractor shall not</w:t>
      </w:r>
      <w:r w:rsidR="0004688F" w:rsidRPr="00770527">
        <w:t xml:space="preserve"> </w:t>
      </w:r>
      <w:r w:rsidR="0004688F" w:rsidRPr="00770527">
        <w:rPr>
          <w:snapToGrid w:val="0"/>
        </w:rPr>
        <w:t xml:space="preserve">discriminate by reason of race, gender, creed, color, sexual orientation, gender identity or expression, or in violation of the </w:t>
      </w:r>
      <w:hyperlink r:id="rId39" w:history="1">
        <w:r w:rsidR="0004688F" w:rsidRPr="00254D40">
          <w:rPr>
            <w:rStyle w:val="Hyperlink"/>
            <w:i/>
          </w:rPr>
          <w:t>Pennsylvania Human Relations Act</w:t>
        </w:r>
      </w:hyperlink>
      <w:r w:rsidR="0004688F" w:rsidRPr="00770527">
        <w:rPr>
          <w:snapToGrid w:val="0"/>
        </w:rPr>
        <w:t xml:space="preserve"> (</w:t>
      </w:r>
      <w:hyperlink r:id="rId40" w:history="1">
        <w:r w:rsidR="0004688F" w:rsidRPr="00332044">
          <w:rPr>
            <w:rStyle w:val="Hyperlink"/>
            <w:snapToGrid w:val="0"/>
          </w:rPr>
          <w:t>PHRA</w:t>
        </w:r>
      </w:hyperlink>
      <w:r w:rsidR="0004688F" w:rsidRPr="00770527">
        <w:rPr>
          <w:snapToGrid w:val="0"/>
        </w:rPr>
        <w:t>) and applicable federal laws, against any citizen of this Commonwealth who is qualified and available to perform the work to which the employment relates</w:t>
      </w:r>
      <w:r w:rsidRPr="00770527">
        <w:rPr>
          <w:snapToGrid w:val="0"/>
        </w:rPr>
        <w:t>.</w:t>
      </w:r>
    </w:p>
    <w:p w14:paraId="0974D17A" w14:textId="77777777" w:rsidR="003D7D19" w:rsidRPr="00770527" w:rsidRDefault="003D7D19" w:rsidP="005B1E97">
      <w:pPr>
        <w:rPr>
          <w:snapToGrid w:val="0"/>
          <w:szCs w:val="24"/>
        </w:rPr>
      </w:pPr>
    </w:p>
    <w:p w14:paraId="6194F2AF" w14:textId="77777777" w:rsidR="003D7D19" w:rsidRPr="00770527" w:rsidRDefault="003D7D19" w:rsidP="005E038C">
      <w:pPr>
        <w:pStyle w:val="ListParagraph"/>
        <w:rPr>
          <w:snapToGrid w:val="0"/>
        </w:rPr>
      </w:pPr>
      <w:r w:rsidRPr="00770527">
        <w:rPr>
          <w:snapToGrid w:val="0"/>
        </w:rPr>
        <w:t xml:space="preserve">Neither the Contractor nor any subcontractor nor any person on their behalf shall in any manner discriminate </w:t>
      </w:r>
      <w:r w:rsidR="0004688F" w:rsidRPr="00770527">
        <w:rPr>
          <w:snapToGrid w:val="0"/>
        </w:rPr>
        <w:t xml:space="preserve">by reason of race, gender, creed, color, sexual orientation, gender identity or expression, or in violation of the </w:t>
      </w:r>
      <w:hyperlink r:id="rId41" w:history="1">
        <w:r w:rsidR="0004688F" w:rsidRPr="00332044">
          <w:rPr>
            <w:rStyle w:val="Hyperlink"/>
            <w:snapToGrid w:val="0"/>
          </w:rPr>
          <w:t>PHRA</w:t>
        </w:r>
      </w:hyperlink>
      <w:r w:rsidR="0004688F" w:rsidRPr="00770527">
        <w:rPr>
          <w:snapToGrid w:val="0"/>
        </w:rPr>
        <w:t xml:space="preserve"> and applicable federal laws, against or intimidate any employee involved in the manufacture of supplies, the performance of work, or any other activity required under the contract</w:t>
      </w:r>
      <w:r w:rsidRPr="00770527">
        <w:rPr>
          <w:snapToGrid w:val="0"/>
        </w:rPr>
        <w:t>.</w:t>
      </w:r>
    </w:p>
    <w:p w14:paraId="2A2F1AB6" w14:textId="77777777" w:rsidR="003D7D19" w:rsidRPr="00770527" w:rsidRDefault="003D7D19" w:rsidP="005B1E97">
      <w:pPr>
        <w:rPr>
          <w:snapToGrid w:val="0"/>
          <w:szCs w:val="24"/>
        </w:rPr>
      </w:pPr>
    </w:p>
    <w:p w14:paraId="6C208A9C" w14:textId="77777777" w:rsidR="00D91D04" w:rsidRDefault="00D91D04" w:rsidP="005E038C">
      <w:pPr>
        <w:pStyle w:val="ListParagraph"/>
        <w:rPr>
          <w:snapToGrid w:val="0"/>
        </w:rPr>
      </w:pPr>
      <w:r w:rsidRPr="00D91D04">
        <w:rPr>
          <w:snapToGrid w:val="0"/>
        </w:rPr>
        <w:t xml:space="preserve">Neither the Contractor nor any subcontractor nor any person on their behalf shall in any manner discriminate by reason of race, gender, creed, color, sexual orientation, gender identity or expression, or in violation of the </w:t>
      </w:r>
      <w:hyperlink r:id="rId42" w:history="1">
        <w:r w:rsidRPr="00332044">
          <w:rPr>
            <w:rStyle w:val="Hyperlink"/>
            <w:snapToGrid w:val="0"/>
          </w:rPr>
          <w:t>PHRA</w:t>
        </w:r>
      </w:hyperlink>
      <w:r w:rsidRPr="00D91D04">
        <w:rPr>
          <w:snapToGrid w:val="0"/>
        </w:rPr>
        <w:t xml:space="preserve"> and applicable federal laws, in the provision of services under the contract.</w:t>
      </w:r>
    </w:p>
    <w:p w14:paraId="3772825A" w14:textId="77777777" w:rsidR="00D91D04" w:rsidRPr="00D91D04" w:rsidRDefault="00D91D04" w:rsidP="00D91D04">
      <w:pPr>
        <w:rPr>
          <w:lang w:val="x-none" w:eastAsia="x-none"/>
        </w:rPr>
      </w:pPr>
    </w:p>
    <w:p w14:paraId="3EFF7DF4" w14:textId="77777777" w:rsidR="00D91D04" w:rsidRDefault="00D91D04" w:rsidP="005E038C">
      <w:pPr>
        <w:pStyle w:val="ListParagraph"/>
        <w:rPr>
          <w:snapToGrid w:val="0"/>
        </w:rPr>
      </w:pPr>
      <w:r w:rsidRPr="00D91D04">
        <w:rPr>
          <w:snapToGrid w:val="0"/>
        </w:rPr>
        <w:t xml:space="preserve">Neither the Contractor nor any subcontractor nor any person on their behalf shall in any manner discriminate against employees by reason of participation in or decision to refrain from participating in labor activities protected under the </w:t>
      </w:r>
      <w:hyperlink r:id="rId43" w:history="1">
        <w:r w:rsidRPr="00332044">
          <w:rPr>
            <w:rStyle w:val="Hyperlink"/>
            <w:i/>
            <w:snapToGrid w:val="0"/>
          </w:rPr>
          <w:t>Public Employee Relations Act</w:t>
        </w:r>
      </w:hyperlink>
      <w:r w:rsidRPr="00D91D04">
        <w:rPr>
          <w:snapToGrid w:val="0"/>
        </w:rPr>
        <w:t xml:space="preserve">, </w:t>
      </w:r>
      <w:hyperlink r:id="rId44" w:history="1">
        <w:r w:rsidRPr="00332044">
          <w:rPr>
            <w:rStyle w:val="Hyperlink"/>
            <w:i/>
            <w:snapToGrid w:val="0"/>
          </w:rPr>
          <w:t>Pennsylvania Labor Relations Act</w:t>
        </w:r>
        <w:r w:rsidRPr="00332044">
          <w:rPr>
            <w:rStyle w:val="Hyperlink"/>
            <w:snapToGrid w:val="0"/>
          </w:rPr>
          <w:t xml:space="preserve"> </w:t>
        </w:r>
      </w:hyperlink>
      <w:r w:rsidRPr="00D91D04">
        <w:rPr>
          <w:snapToGrid w:val="0"/>
        </w:rPr>
        <w:t xml:space="preserve">or </w:t>
      </w:r>
      <w:r w:rsidRPr="00D91D04">
        <w:rPr>
          <w:i/>
          <w:snapToGrid w:val="0"/>
        </w:rPr>
        <w:t>National Labor Relations Act</w:t>
      </w:r>
      <w:r w:rsidRPr="00D91D04">
        <w:rPr>
          <w:snapToGrid w:val="0"/>
        </w:rPr>
        <w:t>, as applicable and to the extent determined by entities charged with such Acts’ enforcement, and shall comply with any provision of law establishing organizations as employees’ exclusive representatives.</w:t>
      </w:r>
    </w:p>
    <w:p w14:paraId="6A8FC983" w14:textId="77777777" w:rsidR="00D91D04" w:rsidRPr="00D91D04" w:rsidRDefault="00D91D04" w:rsidP="00D91D04">
      <w:pPr>
        <w:rPr>
          <w:lang w:val="x-none" w:eastAsia="x-none"/>
        </w:rPr>
      </w:pPr>
    </w:p>
    <w:p w14:paraId="2932988F" w14:textId="77777777" w:rsidR="003D7D19" w:rsidRPr="00770527" w:rsidRDefault="003D7D19" w:rsidP="005E038C">
      <w:pPr>
        <w:pStyle w:val="ListParagraph"/>
        <w:rPr>
          <w:snapToGrid w:val="0"/>
        </w:rPr>
      </w:pPr>
      <w:r w:rsidRPr="00770527">
        <w:rPr>
          <w:snapToGrid w:val="0"/>
        </w:rPr>
        <w:t xml:space="preserve">The Contractor and each subcontractor shall establish and maintain a written </w:t>
      </w:r>
      <w:r w:rsidR="0004688F" w:rsidRPr="00770527">
        <w:rPr>
          <w:snapToGrid w:val="0"/>
        </w:rPr>
        <w:t>nondiscrimination and sexual harassment policy and shall inform their employees in writing of the policy.  The policy must contain a provision that sexual harassment will not be tolerated and employees who practice it will be disciplined.  Posting this Nondiscrimination/Sexual Harassment Clause conspicuously in easily-accessible and well-lighted places customarily frequented by employees and at or near where the contracted services are performed shall satisfy this requirement for employees with an established work site</w:t>
      </w:r>
      <w:r w:rsidRPr="00770527">
        <w:rPr>
          <w:snapToGrid w:val="0"/>
        </w:rPr>
        <w:t>.</w:t>
      </w:r>
    </w:p>
    <w:p w14:paraId="151363FE" w14:textId="77777777" w:rsidR="003D7D19" w:rsidRPr="00770527" w:rsidRDefault="003D7D19" w:rsidP="005B1E97">
      <w:pPr>
        <w:rPr>
          <w:snapToGrid w:val="0"/>
          <w:szCs w:val="24"/>
        </w:rPr>
      </w:pPr>
    </w:p>
    <w:p w14:paraId="23EFCA09" w14:textId="77777777" w:rsidR="003D7D19" w:rsidRPr="00770527" w:rsidRDefault="0004688F" w:rsidP="005E038C">
      <w:pPr>
        <w:pStyle w:val="ListParagraph"/>
        <w:rPr>
          <w:snapToGrid w:val="0"/>
        </w:rPr>
      </w:pPr>
      <w:r w:rsidRPr="00770527">
        <w:rPr>
          <w:snapToGrid w:val="0"/>
        </w:rPr>
        <w:t xml:space="preserve">The Contractor and each subcontractor shall not discriminate by reason of race, gender, creed, color, sexual orientation, gender identity or expression, or in violation of </w:t>
      </w:r>
      <w:hyperlink r:id="rId45" w:history="1">
        <w:r w:rsidRPr="00332044">
          <w:rPr>
            <w:rStyle w:val="Hyperlink"/>
            <w:snapToGrid w:val="0"/>
          </w:rPr>
          <w:t>PHRA</w:t>
        </w:r>
      </w:hyperlink>
      <w:r w:rsidRPr="00770527">
        <w:rPr>
          <w:snapToGrid w:val="0"/>
        </w:rPr>
        <w:t xml:space="preserve"> and applicable federal laws, against any subcontractor or supplier who is qualified to perform the work to which the contract relates</w:t>
      </w:r>
      <w:r w:rsidR="003D7D19" w:rsidRPr="00770527">
        <w:rPr>
          <w:snapToGrid w:val="0"/>
        </w:rPr>
        <w:t>.</w:t>
      </w:r>
    </w:p>
    <w:p w14:paraId="41268F0A" w14:textId="77777777" w:rsidR="003D7D19" w:rsidRPr="00770527" w:rsidRDefault="003D7D19" w:rsidP="005B1E97">
      <w:pPr>
        <w:rPr>
          <w:snapToGrid w:val="0"/>
          <w:szCs w:val="24"/>
        </w:rPr>
      </w:pPr>
    </w:p>
    <w:p w14:paraId="7F4A4F51" w14:textId="77777777" w:rsidR="003D7D19" w:rsidRPr="00770527" w:rsidRDefault="0004688F" w:rsidP="005E038C">
      <w:pPr>
        <w:pStyle w:val="ListParagraph"/>
        <w:rPr>
          <w:rStyle w:val="Style12pt"/>
        </w:rPr>
      </w:pPr>
      <w:r w:rsidRPr="00770527">
        <w:lastRenderedPageBreak/>
        <w:t xml:space="preserve">The Contractor and each subcontractor represents that it is presently in compliance with and will maintain compliance with all applicable federal, state, and local laws, regulations and policies relating to nondiscrimination and sexual harassment.  The Contractor and each subcontractor further represents that it has filed a Standard Form 100 Employer Information Report (“EEO-1”) with the U.S. Equal Employment Opportunity Commission (“EEOC”) and shall file an annual EEO-1 report with the EEOC as required for employers’ subject to </w:t>
      </w:r>
      <w:r w:rsidRPr="00770527">
        <w:rPr>
          <w:i/>
          <w:iCs/>
        </w:rPr>
        <w:t xml:space="preserve">Title VII </w:t>
      </w:r>
      <w:r w:rsidRPr="00770527">
        <w:t xml:space="preserve">of the </w:t>
      </w:r>
      <w:r w:rsidRPr="00770527">
        <w:rPr>
          <w:i/>
          <w:iCs/>
        </w:rPr>
        <w:t>Civil Rights Act of 1964</w:t>
      </w:r>
      <w:r w:rsidRPr="00770527">
        <w:t>, as amended, that have 100 or more employees and employers that have federal government contracts or first-tier subcontracts and have 50 or more employees.  The Contractor and each subcontractor shall, upon request and within the time periods requested by the Commonwealth, furnish all necessary employment documents and records, including EEO-1 reports, and permit access to their books, records, and accounts by the contracting agency and the Bureau of Diversity, Inclusion and Small Business Opportunities for purpose of ascertaining compliance with provisions of this Nondiscrimination/Sexual Harassment Clause</w:t>
      </w:r>
      <w:r w:rsidR="003D7D19" w:rsidRPr="00770527">
        <w:rPr>
          <w:rStyle w:val="Style12pt"/>
        </w:rPr>
        <w:t>.</w:t>
      </w:r>
    </w:p>
    <w:p w14:paraId="60D1CAB6" w14:textId="77777777" w:rsidR="003D7D19" w:rsidRPr="00770527" w:rsidRDefault="003D7D19" w:rsidP="005B1E97">
      <w:pPr>
        <w:rPr>
          <w:snapToGrid w:val="0"/>
          <w:szCs w:val="24"/>
        </w:rPr>
      </w:pPr>
    </w:p>
    <w:p w14:paraId="6B5AA4B8" w14:textId="77777777" w:rsidR="003D7D19" w:rsidRPr="00770527" w:rsidRDefault="003D7D19" w:rsidP="005E038C">
      <w:pPr>
        <w:pStyle w:val="ListParagraph"/>
        <w:rPr>
          <w:snapToGrid w:val="0"/>
        </w:rPr>
      </w:pPr>
      <w:r w:rsidRPr="00770527">
        <w:rPr>
          <w:snapToGrid w:val="0"/>
        </w:rPr>
        <w:t>The Contractor shall include the provisions of this Nondiscrimination/Sexual Harassment Clause in every subcontract so that those provisions applicable to subcontractors will be binding upon each subcontractor.</w:t>
      </w:r>
    </w:p>
    <w:p w14:paraId="0F6E29AC" w14:textId="77777777" w:rsidR="003D7D19" w:rsidRPr="00770527" w:rsidRDefault="003D7D19" w:rsidP="005B1E97">
      <w:pPr>
        <w:rPr>
          <w:snapToGrid w:val="0"/>
          <w:szCs w:val="24"/>
        </w:rPr>
      </w:pPr>
    </w:p>
    <w:p w14:paraId="104164A8" w14:textId="77777777" w:rsidR="0004688F" w:rsidRPr="00770527" w:rsidRDefault="0004688F" w:rsidP="005E038C">
      <w:pPr>
        <w:pStyle w:val="ListParagraph"/>
        <w:rPr>
          <w:snapToGrid w:val="0"/>
        </w:rPr>
      </w:pPr>
      <w:r w:rsidRPr="00770527">
        <w:rPr>
          <w:snapToGrid w:val="0"/>
        </w:rPr>
        <w:t>The Contractor’s and each subcontractor’s obligations pursuant to these provisions are ongoing from and after the effective date of the contract through the termination date thereof.  Accordingly, the Contractor and each subcontractor shall have an obligation to inform the Commonwealth if, at any time during the term of the contract, it becomes aware of any actions or occurrences that would result in violation of these provisions.</w:t>
      </w:r>
    </w:p>
    <w:p w14:paraId="37BF4B36" w14:textId="77777777" w:rsidR="0004688F" w:rsidRPr="00770527" w:rsidRDefault="0004688F" w:rsidP="005B1E97">
      <w:pPr>
        <w:rPr>
          <w:snapToGrid w:val="0"/>
        </w:rPr>
      </w:pPr>
    </w:p>
    <w:p w14:paraId="40B529B7" w14:textId="77777777" w:rsidR="00AF2ED7" w:rsidRPr="00770527" w:rsidRDefault="003D7D19" w:rsidP="005E038C">
      <w:pPr>
        <w:pStyle w:val="ListParagraph"/>
        <w:rPr>
          <w:snapToGrid w:val="0"/>
        </w:rPr>
      </w:pPr>
      <w:r w:rsidRPr="00770527">
        <w:rPr>
          <w:snapToGrid w:val="0"/>
        </w:rPr>
        <w:t xml:space="preserve">The Commonwealth may cancel or terminate the contract and all money due or to become due under the contract may be forfeited for a violation of the terms and conditions of this Nondiscrimination/Sexual Harassment Clause. </w:t>
      </w:r>
      <w:r w:rsidR="00CC5F7E" w:rsidRPr="00770527">
        <w:rPr>
          <w:snapToGrid w:val="0"/>
        </w:rPr>
        <w:t xml:space="preserve"> </w:t>
      </w:r>
      <w:r w:rsidRPr="00770527">
        <w:rPr>
          <w:snapToGrid w:val="0"/>
        </w:rPr>
        <w:t>In addition, the agency may proceed with debarment or suspension and may place the Contractor in the Contractor Responsibility File.</w:t>
      </w:r>
    </w:p>
    <w:p w14:paraId="010E15D2" w14:textId="77777777" w:rsidR="00FD373D" w:rsidRPr="00770527" w:rsidRDefault="00FD373D" w:rsidP="005B1E97">
      <w:pPr>
        <w:rPr>
          <w:snapToGrid w:val="0"/>
          <w:szCs w:val="24"/>
        </w:rPr>
      </w:pPr>
    </w:p>
    <w:p w14:paraId="1467BF95" w14:textId="77777777" w:rsidR="00AF2ED7" w:rsidRPr="00770527" w:rsidRDefault="00C46862" w:rsidP="005B1E97">
      <w:pPr>
        <w:pStyle w:val="Heading1"/>
        <w:rPr>
          <w:rFonts w:ascii="Times New Roman" w:hAnsi="Times New Roman"/>
        </w:rPr>
      </w:pPr>
      <w:bookmarkStart w:id="85" w:name="integrity61"/>
      <w:r w:rsidRPr="00770527">
        <w:rPr>
          <w:rFonts w:ascii="Times New Roman" w:hAnsi="Times New Roman"/>
        </w:rPr>
        <w:t xml:space="preserve">CONTRACTOR </w:t>
      </w:r>
      <w:r w:rsidR="00AF2ED7" w:rsidRPr="00770527">
        <w:rPr>
          <w:rFonts w:ascii="Times New Roman" w:hAnsi="Times New Roman"/>
        </w:rPr>
        <w:t>INTEGRITY PROVISIONS</w:t>
      </w:r>
      <w:r w:rsidR="001D2664" w:rsidRPr="001D2664">
        <w:rPr>
          <w:rFonts w:ascii="Times New Roman" w:hAnsi="Times New Roman"/>
          <w:b w:val="0"/>
          <w:lang w:val="en-US"/>
        </w:rPr>
        <w:t>.</w:t>
      </w:r>
    </w:p>
    <w:bookmarkEnd w:id="85"/>
    <w:p w14:paraId="6B2D63A3" w14:textId="77777777" w:rsidR="00AF2ED7" w:rsidRPr="00770527" w:rsidRDefault="00AF2ED7" w:rsidP="005B1E97">
      <w:pPr>
        <w:rPr>
          <w:szCs w:val="24"/>
        </w:rPr>
      </w:pPr>
    </w:p>
    <w:p w14:paraId="47544582" w14:textId="77777777" w:rsidR="002F341A" w:rsidRPr="00770527" w:rsidRDefault="002F341A" w:rsidP="00395805">
      <w:pPr>
        <w:ind w:left="720"/>
      </w:pPr>
      <w:r w:rsidRPr="00770527">
        <w:t>It is essential that those who seek to contract with the Commonwealth of Pennsylvania (“Commonwealth”) observe high standards of honesty and integrity.  They must conduct themselves in a manner that fosters public confidence in the integrity of the Commonwealth contracting and procurement process.</w:t>
      </w:r>
    </w:p>
    <w:p w14:paraId="06FB7402" w14:textId="77777777" w:rsidR="002F341A" w:rsidRPr="00770527" w:rsidRDefault="002F341A" w:rsidP="005B1E97"/>
    <w:p w14:paraId="779E13CA" w14:textId="77777777" w:rsidR="002F341A" w:rsidRPr="00770527" w:rsidRDefault="005E038C" w:rsidP="005E038C">
      <w:pPr>
        <w:pStyle w:val="ListParagraph"/>
      </w:pPr>
      <w:bookmarkStart w:id="86" w:name="_Hlk508350603"/>
      <w:r w:rsidRPr="005E038C">
        <w:rPr>
          <w:rStyle w:val="Heading2Char"/>
          <w:u w:val="single"/>
        </w:rPr>
        <w:t>Definitions</w:t>
      </w:r>
      <w:r w:rsidR="002F341A" w:rsidRPr="00770527">
        <w:rPr>
          <w:bCs/>
        </w:rPr>
        <w:t xml:space="preserve">.  </w:t>
      </w:r>
      <w:r w:rsidR="002F341A" w:rsidRPr="00770527">
        <w:t>For purposes of these Contractor Integrity Provisions, the following terms shall have the meanings found in this section:</w:t>
      </w:r>
    </w:p>
    <w:p w14:paraId="066A2CE4" w14:textId="77777777" w:rsidR="002F341A" w:rsidRPr="00770527" w:rsidRDefault="002F341A" w:rsidP="005B1E97"/>
    <w:p w14:paraId="3248C7B9" w14:textId="77777777" w:rsidR="002F341A" w:rsidRPr="00770527" w:rsidRDefault="002F341A" w:rsidP="007E13B8">
      <w:pPr>
        <w:pStyle w:val="ListParagraph"/>
        <w:numPr>
          <w:ilvl w:val="2"/>
          <w:numId w:val="11"/>
        </w:numPr>
      </w:pPr>
      <w:r w:rsidRPr="00770527">
        <w:rPr>
          <w:bCs/>
        </w:rPr>
        <w:t>“</w:t>
      </w:r>
      <w:r w:rsidRPr="005E038C">
        <w:rPr>
          <w:bCs/>
          <w:i/>
        </w:rPr>
        <w:t>Affiliate</w:t>
      </w:r>
      <w:r w:rsidRPr="00770527">
        <w:rPr>
          <w:bCs/>
        </w:rPr>
        <w:t xml:space="preserve">” </w:t>
      </w:r>
      <w:r w:rsidRPr="00770527">
        <w:t xml:space="preserve">means two or more entities where (a) a parent entity owns more than fifty percent of the voting stock of each of the entities; or (b) a common shareholder or group of shareholders owns more than fifty percent of the </w:t>
      </w:r>
      <w:r w:rsidRPr="00770527">
        <w:lastRenderedPageBreak/>
        <w:t>voting stock of each of the entities; or (c) the entities have a common proprietor or general partner.</w:t>
      </w:r>
    </w:p>
    <w:p w14:paraId="2D22D415" w14:textId="77777777" w:rsidR="002F341A" w:rsidRPr="00770527" w:rsidRDefault="002F341A" w:rsidP="005B1E97"/>
    <w:p w14:paraId="2C2EF53C" w14:textId="77777777" w:rsidR="002F341A" w:rsidRPr="00770527" w:rsidRDefault="002F341A" w:rsidP="007E13B8">
      <w:pPr>
        <w:pStyle w:val="ListParagraph"/>
        <w:numPr>
          <w:ilvl w:val="2"/>
          <w:numId w:val="11"/>
        </w:numPr>
      </w:pPr>
      <w:r w:rsidRPr="00770527">
        <w:rPr>
          <w:bCs/>
        </w:rPr>
        <w:t>“</w:t>
      </w:r>
      <w:r w:rsidRPr="005E038C">
        <w:rPr>
          <w:bCs/>
          <w:i/>
        </w:rPr>
        <w:t>Consent</w:t>
      </w:r>
      <w:r w:rsidRPr="00770527">
        <w:rPr>
          <w:bCs/>
        </w:rPr>
        <w:t xml:space="preserve">” </w:t>
      </w:r>
      <w:r w:rsidRPr="00770527">
        <w:t>means written permission signed by a duly authorized officer or employee of the Commonwealth, provided that where the material facts have been disclosed, in writing, by prequalification, bid, proposal, or contractual terms, the Commonwealth shall be deemed to have consented by virtue of the execution of this contract.</w:t>
      </w:r>
    </w:p>
    <w:p w14:paraId="2082BCD7" w14:textId="77777777" w:rsidR="002F341A" w:rsidRPr="00770527" w:rsidRDefault="002F341A" w:rsidP="005B1E97"/>
    <w:p w14:paraId="529346DE" w14:textId="77777777" w:rsidR="002F341A" w:rsidRPr="00770527" w:rsidRDefault="002F341A" w:rsidP="007E13B8">
      <w:pPr>
        <w:pStyle w:val="ListParagraph"/>
        <w:numPr>
          <w:ilvl w:val="2"/>
          <w:numId w:val="11"/>
        </w:numPr>
      </w:pPr>
      <w:r w:rsidRPr="00770527">
        <w:rPr>
          <w:bCs/>
        </w:rPr>
        <w:t>“</w:t>
      </w:r>
      <w:r w:rsidRPr="005E038C">
        <w:rPr>
          <w:bCs/>
          <w:i/>
        </w:rPr>
        <w:t>Contractor</w:t>
      </w:r>
      <w:r w:rsidRPr="00770527">
        <w:rPr>
          <w:bCs/>
        </w:rPr>
        <w:t xml:space="preserve">” </w:t>
      </w:r>
      <w:r w:rsidRPr="00770527">
        <w:t>means the individual or entity, that has entered into this contract with the Commonwealth.</w:t>
      </w:r>
    </w:p>
    <w:p w14:paraId="7712866A" w14:textId="77777777" w:rsidR="002F341A" w:rsidRPr="00770527" w:rsidRDefault="002F341A" w:rsidP="005B1E97"/>
    <w:p w14:paraId="1CBB938F" w14:textId="77777777" w:rsidR="002F341A" w:rsidRPr="00770527" w:rsidRDefault="002F341A" w:rsidP="007E13B8">
      <w:pPr>
        <w:pStyle w:val="ListParagraph"/>
        <w:numPr>
          <w:ilvl w:val="2"/>
          <w:numId w:val="11"/>
        </w:numPr>
      </w:pPr>
      <w:r w:rsidRPr="00770527">
        <w:rPr>
          <w:bCs/>
        </w:rPr>
        <w:t>“</w:t>
      </w:r>
      <w:r w:rsidRPr="005E038C">
        <w:rPr>
          <w:bCs/>
          <w:i/>
        </w:rPr>
        <w:t>Contractor Related Parties</w:t>
      </w:r>
      <w:r w:rsidRPr="00770527">
        <w:rPr>
          <w:bCs/>
        </w:rPr>
        <w:t xml:space="preserve">” </w:t>
      </w:r>
      <w:r w:rsidRPr="00770527">
        <w:t>means any affiliates of the Contractor and the Contractor’s executive officers, Pennsylvania officers and directors, or owners of 5 percent or more interest in the Contractor.</w:t>
      </w:r>
    </w:p>
    <w:p w14:paraId="6318A2F3" w14:textId="77777777" w:rsidR="002F341A" w:rsidRPr="00770527" w:rsidRDefault="002F341A" w:rsidP="005B1E97"/>
    <w:p w14:paraId="4330217D" w14:textId="77777777" w:rsidR="002F341A" w:rsidRPr="00770527" w:rsidRDefault="002F341A" w:rsidP="007E13B8">
      <w:pPr>
        <w:pStyle w:val="ListParagraph"/>
        <w:numPr>
          <w:ilvl w:val="2"/>
          <w:numId w:val="11"/>
        </w:numPr>
      </w:pPr>
      <w:r w:rsidRPr="00770527">
        <w:t>“</w:t>
      </w:r>
      <w:r w:rsidRPr="005E038C">
        <w:rPr>
          <w:i/>
        </w:rPr>
        <w:t>Financial Interest</w:t>
      </w:r>
      <w:r w:rsidRPr="00770527">
        <w:t>” means either:</w:t>
      </w:r>
    </w:p>
    <w:p w14:paraId="288190C1" w14:textId="77777777" w:rsidR="002F341A" w:rsidRPr="00770527" w:rsidRDefault="002F341A" w:rsidP="005E038C"/>
    <w:p w14:paraId="0D9AF583" w14:textId="77777777" w:rsidR="002F341A" w:rsidRPr="00770527" w:rsidRDefault="002F341A" w:rsidP="007E13B8">
      <w:pPr>
        <w:pStyle w:val="ListParagraph"/>
        <w:numPr>
          <w:ilvl w:val="3"/>
          <w:numId w:val="11"/>
        </w:numPr>
      </w:pPr>
      <w:r w:rsidRPr="00770527">
        <w:t>Ownership of more than a five percent interest in any business; or</w:t>
      </w:r>
    </w:p>
    <w:p w14:paraId="0CC95B50" w14:textId="77777777" w:rsidR="002F341A" w:rsidRPr="00770527" w:rsidRDefault="002F341A" w:rsidP="005B1E97">
      <w:pPr>
        <w:pStyle w:val="Default"/>
        <w:rPr>
          <w:color w:val="auto"/>
        </w:rPr>
      </w:pPr>
    </w:p>
    <w:p w14:paraId="23C0D2CC" w14:textId="77777777" w:rsidR="002F341A" w:rsidRPr="00770527" w:rsidRDefault="002F341A" w:rsidP="007E13B8">
      <w:pPr>
        <w:pStyle w:val="ListParagraph"/>
        <w:numPr>
          <w:ilvl w:val="3"/>
          <w:numId w:val="11"/>
        </w:numPr>
      </w:pPr>
      <w:r w:rsidRPr="00770527">
        <w:t>Holding a position as an officer, director, trustee, partner, employee, or holding any position of management.</w:t>
      </w:r>
    </w:p>
    <w:p w14:paraId="3763A192" w14:textId="77777777" w:rsidR="002F341A" w:rsidRPr="00770527" w:rsidRDefault="002F341A" w:rsidP="005B1E97"/>
    <w:p w14:paraId="043A2021" w14:textId="77777777" w:rsidR="002F341A" w:rsidRPr="00770527" w:rsidRDefault="002F341A" w:rsidP="007E13B8">
      <w:pPr>
        <w:pStyle w:val="Heading2"/>
        <w:numPr>
          <w:ilvl w:val="2"/>
          <w:numId w:val="11"/>
        </w:numPr>
      </w:pPr>
      <w:r w:rsidRPr="00770527">
        <w:t>“</w:t>
      </w:r>
      <w:r w:rsidRPr="005E038C">
        <w:rPr>
          <w:i/>
        </w:rPr>
        <w:t>Gratuity</w:t>
      </w:r>
      <w:r w:rsidRPr="00770527">
        <w:t xml:space="preserve">” means tendering, giving or providing anything of more than nominal monetary value including, but not limited to, cash, travel, entertainment, gifts, meals, lodging, loans, subscriptions, advances, deposits of money, services, employment, or contracts of any kind.  The exceptions set forth in the </w:t>
      </w:r>
      <w:r w:rsidRPr="00D21E2A">
        <w:rPr>
          <w:i/>
          <w:u w:color="0000FF"/>
        </w:rPr>
        <w:t xml:space="preserve">Governor’s Code of Conduct, Executive Order </w:t>
      </w:r>
      <w:hyperlink r:id="rId46" w:history="1">
        <w:r w:rsidRPr="00D21E2A">
          <w:rPr>
            <w:rStyle w:val="Hyperlink"/>
            <w:i/>
          </w:rPr>
          <w:t>1980-18</w:t>
        </w:r>
      </w:hyperlink>
      <w:r w:rsidRPr="00770527">
        <w:t xml:space="preserve">, the </w:t>
      </w:r>
      <w:r w:rsidRPr="00E7661E">
        <w:t xml:space="preserve">4 Pa. Code § </w:t>
      </w:r>
      <w:hyperlink r:id="rId47" w:history="1">
        <w:r w:rsidRPr="00254D40">
          <w:rPr>
            <w:rStyle w:val="Hyperlink"/>
          </w:rPr>
          <w:t>7.153(b)</w:t>
        </w:r>
      </w:hyperlink>
      <w:r w:rsidRPr="00770527">
        <w:t>, shall apply.</w:t>
      </w:r>
    </w:p>
    <w:p w14:paraId="44EF4D68" w14:textId="77777777" w:rsidR="002F341A" w:rsidRPr="00770527" w:rsidRDefault="002F341A" w:rsidP="005B1E97"/>
    <w:p w14:paraId="2B796A32" w14:textId="77777777" w:rsidR="002F341A" w:rsidRPr="00770527" w:rsidRDefault="002F341A" w:rsidP="007E13B8">
      <w:pPr>
        <w:pStyle w:val="Heading2"/>
        <w:numPr>
          <w:ilvl w:val="2"/>
          <w:numId w:val="11"/>
        </w:numPr>
      </w:pPr>
      <w:r w:rsidRPr="00770527">
        <w:rPr>
          <w:bCs/>
        </w:rPr>
        <w:t>“</w:t>
      </w:r>
      <w:r w:rsidRPr="005E038C">
        <w:rPr>
          <w:bCs/>
          <w:i/>
        </w:rPr>
        <w:t>Non-bid Basis</w:t>
      </w:r>
      <w:r w:rsidRPr="00770527">
        <w:rPr>
          <w:bCs/>
        </w:rPr>
        <w:t xml:space="preserve">” </w:t>
      </w:r>
      <w:r w:rsidRPr="00770527">
        <w:t>means a contract awarded or executed by the Commonwealth with Contractor without seeking bids or proposals from any other potential bidder or offeror.</w:t>
      </w:r>
    </w:p>
    <w:p w14:paraId="6BEBCAB7" w14:textId="77777777" w:rsidR="002F341A" w:rsidRPr="00770527" w:rsidRDefault="002F341A" w:rsidP="005B1E97"/>
    <w:p w14:paraId="4FCCC46B" w14:textId="77777777" w:rsidR="002F341A" w:rsidRPr="00770527" w:rsidRDefault="002F341A" w:rsidP="005E038C">
      <w:pPr>
        <w:pStyle w:val="ListParagraph"/>
      </w:pPr>
      <w:r w:rsidRPr="00770527">
        <w:t>In furtherance of this policy, Contractor agrees to the following:</w:t>
      </w:r>
    </w:p>
    <w:p w14:paraId="7D98131C" w14:textId="77777777" w:rsidR="002F341A" w:rsidRPr="00770527" w:rsidRDefault="002F341A" w:rsidP="005B1E97"/>
    <w:p w14:paraId="4E221BFF" w14:textId="77777777" w:rsidR="002F341A" w:rsidRPr="00770527" w:rsidRDefault="002F341A" w:rsidP="007E13B8">
      <w:pPr>
        <w:pStyle w:val="ListParagraph"/>
        <w:numPr>
          <w:ilvl w:val="2"/>
          <w:numId w:val="11"/>
        </w:numPr>
      </w:pPr>
      <w:r w:rsidRPr="00770527">
        <w:t>Contractor shall maintain the highest standards of honesty and integrity during the performance of this contract and shall take no action in violation of state or federal laws or regulations or any other applicable laws or regulations, or other requirements applicable to Contractor or that govern contracting or procurement with the Commonwealth.</w:t>
      </w:r>
    </w:p>
    <w:p w14:paraId="0D98E52C" w14:textId="77777777" w:rsidR="002F341A" w:rsidRPr="00770527" w:rsidRDefault="002F341A" w:rsidP="005B1E97"/>
    <w:p w14:paraId="3D9C932A" w14:textId="77777777" w:rsidR="002F341A" w:rsidRPr="00770527" w:rsidRDefault="002F341A" w:rsidP="007E13B8">
      <w:pPr>
        <w:pStyle w:val="ListParagraph"/>
        <w:numPr>
          <w:ilvl w:val="2"/>
          <w:numId w:val="11"/>
        </w:numPr>
      </w:pPr>
      <w:r w:rsidRPr="00770527">
        <w:t xml:space="preserve">Contractor shall establish and implement a written business integrity policy, which includes, at a minimum, the requirements of these provisions as they relate to the Contractor activity with the Commonwealth and Commonwealth employees and which is made known to all Contractor </w:t>
      </w:r>
      <w:r w:rsidRPr="00770527">
        <w:lastRenderedPageBreak/>
        <w:t>employees.  Posting these Contractor Integrity Provisions conspicuously in easily-accessible and well-lighted places customarily frequented by employees and at or near where the contract services are performed shall satisfy this requirement.</w:t>
      </w:r>
    </w:p>
    <w:p w14:paraId="3AC6855B" w14:textId="77777777" w:rsidR="002F341A" w:rsidRPr="00770527" w:rsidRDefault="002F341A" w:rsidP="005B1E97"/>
    <w:p w14:paraId="6CF6B864" w14:textId="77777777" w:rsidR="002F341A" w:rsidRPr="00770527" w:rsidRDefault="002F341A" w:rsidP="007E13B8">
      <w:pPr>
        <w:pStyle w:val="Heading2"/>
        <w:numPr>
          <w:ilvl w:val="2"/>
          <w:numId w:val="11"/>
        </w:numPr>
      </w:pPr>
      <w:r w:rsidRPr="00770527">
        <w:t>Contractor, its affiliates, agents, employees and anyone in privity with Contractor shall not accept, agree to give, offer, confer, or agree to confer or promise to confer, directly or indirectly, any gratuity or pecuniary benefit to any person, or to influence or attempt to influence any person in violation of any federal or state law, regulation, executive order of the Governor of Pennsylvania, statement of policy, management directive or any other published standard of the Commonwealth in connection with performance of work under this contract, except as provided in this contract.</w:t>
      </w:r>
    </w:p>
    <w:p w14:paraId="500CC758" w14:textId="77777777" w:rsidR="002F341A" w:rsidRPr="00770527" w:rsidRDefault="002F341A" w:rsidP="005B1E97"/>
    <w:p w14:paraId="15484DEB" w14:textId="77777777" w:rsidR="002F341A" w:rsidRPr="00770527" w:rsidRDefault="002F341A" w:rsidP="007E13B8">
      <w:pPr>
        <w:pStyle w:val="Heading2"/>
        <w:numPr>
          <w:ilvl w:val="2"/>
          <w:numId w:val="11"/>
        </w:numPr>
      </w:pPr>
      <w:r w:rsidRPr="00770527">
        <w:t>Contractor shall not have a financial interest in any other contractor, subcontractor, or supplier providing services, labor, or material under this contract, unless the financial interest is disclosed to the Commonwealth in writing and the Commonwealth consents to Contractor’s financial interest prior to Commonwealth execution of the contract.  Contractor shall disclose the financial interest to the Commonwealth at the time of bid or proposal submission, or if no bids or proposals are solicited, no later than Contractor’s submission of the contract signed by Contractor.</w:t>
      </w:r>
    </w:p>
    <w:p w14:paraId="11E1E6C6" w14:textId="77777777" w:rsidR="002F341A" w:rsidRPr="00770527" w:rsidRDefault="002F341A" w:rsidP="005B1E97"/>
    <w:p w14:paraId="225EE876" w14:textId="77777777" w:rsidR="002F341A" w:rsidRPr="00770527" w:rsidRDefault="002F341A" w:rsidP="007E13B8">
      <w:pPr>
        <w:pStyle w:val="Heading2"/>
        <w:numPr>
          <w:ilvl w:val="2"/>
          <w:numId w:val="11"/>
        </w:numPr>
      </w:pPr>
      <w:r w:rsidRPr="00770527">
        <w:t xml:space="preserve">Contractor certifies to the best of its knowledge and belief that within the last </w:t>
      </w:r>
      <w:r w:rsidRPr="00770527">
        <w:rPr>
          <w:b/>
        </w:rPr>
        <w:t>five (5) years</w:t>
      </w:r>
      <w:r w:rsidRPr="00770527">
        <w:t xml:space="preserve"> Contractor or Contractor Related Parties have not:</w:t>
      </w:r>
    </w:p>
    <w:p w14:paraId="2E08C8FD" w14:textId="77777777" w:rsidR="002F341A" w:rsidRPr="00770527" w:rsidRDefault="002F341A" w:rsidP="005B1E97"/>
    <w:p w14:paraId="22136EC0" w14:textId="77777777" w:rsidR="002F341A" w:rsidRDefault="002F341A" w:rsidP="007E13B8">
      <w:pPr>
        <w:pStyle w:val="ListParagraph"/>
        <w:numPr>
          <w:ilvl w:val="3"/>
          <w:numId w:val="11"/>
        </w:numPr>
      </w:pPr>
      <w:r w:rsidRPr="00770527">
        <w:t>been indicted or convicted of a crime involving moral turpitude or business honesty or integrity in any jurisdiction;</w:t>
      </w:r>
    </w:p>
    <w:p w14:paraId="5E8C713F" w14:textId="77777777" w:rsidR="005E038C" w:rsidRPr="00770527" w:rsidRDefault="005E038C" w:rsidP="005E038C"/>
    <w:p w14:paraId="4CE17240" w14:textId="77777777" w:rsidR="002F341A" w:rsidRDefault="002F341A" w:rsidP="007E13B8">
      <w:pPr>
        <w:pStyle w:val="Heading2"/>
        <w:numPr>
          <w:ilvl w:val="3"/>
          <w:numId w:val="11"/>
        </w:numPr>
      </w:pPr>
      <w:r w:rsidRPr="00770527">
        <w:t>been suspended, debarred or otherwise disqualified from entering into any contract with any governmental agency;</w:t>
      </w:r>
    </w:p>
    <w:p w14:paraId="7FE8DE75" w14:textId="77777777" w:rsidR="005E038C" w:rsidRPr="005E038C" w:rsidRDefault="005E038C" w:rsidP="005E038C">
      <w:pPr>
        <w:rPr>
          <w:lang w:val="x-none" w:eastAsia="x-none"/>
        </w:rPr>
      </w:pPr>
    </w:p>
    <w:p w14:paraId="23AB2D36" w14:textId="77777777" w:rsidR="002F341A" w:rsidRDefault="002F341A" w:rsidP="007E13B8">
      <w:pPr>
        <w:pStyle w:val="Heading2"/>
        <w:numPr>
          <w:ilvl w:val="3"/>
          <w:numId w:val="11"/>
        </w:numPr>
      </w:pPr>
      <w:r w:rsidRPr="00770527">
        <w:t>had any business license or professional license suspended or revoked;</w:t>
      </w:r>
    </w:p>
    <w:p w14:paraId="78F22A16" w14:textId="77777777" w:rsidR="005E038C" w:rsidRPr="005E038C" w:rsidRDefault="005E038C" w:rsidP="005E038C">
      <w:pPr>
        <w:rPr>
          <w:lang w:val="x-none" w:eastAsia="x-none"/>
        </w:rPr>
      </w:pPr>
    </w:p>
    <w:p w14:paraId="7D45740B" w14:textId="77777777" w:rsidR="002F341A" w:rsidRDefault="002F341A" w:rsidP="007E13B8">
      <w:pPr>
        <w:pStyle w:val="ListParagraph"/>
        <w:numPr>
          <w:ilvl w:val="3"/>
          <w:numId w:val="11"/>
        </w:numPr>
      </w:pPr>
      <w:r w:rsidRPr="00770527">
        <w:t>had any sanction or finding of fact imposed as a result of a judicial or administrative proceeding related to fraud, extortion, bribery, bid rigging, embezzlement, misrepresentation or anti-trust; and</w:t>
      </w:r>
    </w:p>
    <w:p w14:paraId="6C81B31E" w14:textId="77777777" w:rsidR="005E038C" w:rsidRPr="005E038C" w:rsidRDefault="005E038C" w:rsidP="005E038C">
      <w:pPr>
        <w:rPr>
          <w:lang w:val="x-none" w:eastAsia="x-none"/>
        </w:rPr>
      </w:pPr>
    </w:p>
    <w:p w14:paraId="46C1801B" w14:textId="77777777" w:rsidR="002F341A" w:rsidRPr="00770527" w:rsidRDefault="002F341A" w:rsidP="007E13B8">
      <w:pPr>
        <w:pStyle w:val="Heading2"/>
        <w:numPr>
          <w:ilvl w:val="3"/>
          <w:numId w:val="11"/>
        </w:numPr>
      </w:pPr>
      <w:r w:rsidRPr="00770527">
        <w:t>been, and is not currently, the subject of a criminal investigation by any federal, state or local prosecuting or investigative agency and/or civil anti-trust investigation by any federal, state or local prosecuting or investigative agency.</w:t>
      </w:r>
    </w:p>
    <w:p w14:paraId="085C6F8B" w14:textId="77777777" w:rsidR="002F341A" w:rsidRPr="00770527" w:rsidRDefault="002F341A" w:rsidP="005B1E97"/>
    <w:p w14:paraId="5D2FD1E7" w14:textId="77777777" w:rsidR="002F341A" w:rsidRPr="00770527" w:rsidRDefault="002F341A" w:rsidP="005E038C">
      <w:pPr>
        <w:pStyle w:val="ListParagraph"/>
        <w:numPr>
          <w:ilvl w:val="0"/>
          <w:numId w:val="0"/>
        </w:numPr>
        <w:ind w:left="2160"/>
      </w:pPr>
      <w:r w:rsidRPr="00770527">
        <w:t xml:space="preserve">If Contractor cannot so certify to the above, then it must submit along with its bid, proposal or contract a written explanation of why such certification </w:t>
      </w:r>
      <w:r w:rsidRPr="00770527">
        <w:lastRenderedPageBreak/>
        <w:t>cannot be made and the Commonwealth will determine whether a contract may be entered into with the Contractor.  The Contractor’s obligation pursuant to this certification is ongoing from and after the effective date of the contract through the termination date thereof.  Accordingly, the Contractor shall have an obligation to immediately notify the Commonwealth in writing if at any time during the term of the contract if becomes aware of any event which would cause the Contractor’s certification or explanation to change.  Contractor acknowledges that the Commonwealth may, in its sole discretion, terminate the contract for cause if it learns that any of the certifications made herein are currently false due to intervening factual circumstances or were false or should have been known to be false when entering into the contract.</w:t>
      </w:r>
    </w:p>
    <w:p w14:paraId="0E9483C8" w14:textId="77777777" w:rsidR="002F341A" w:rsidRPr="00770527" w:rsidRDefault="002F341A" w:rsidP="005B1E97"/>
    <w:p w14:paraId="7290429B" w14:textId="77777777" w:rsidR="002F341A" w:rsidRPr="00770527" w:rsidRDefault="002F341A" w:rsidP="007E13B8">
      <w:pPr>
        <w:pStyle w:val="ListParagraph"/>
        <w:numPr>
          <w:ilvl w:val="2"/>
          <w:numId w:val="11"/>
        </w:numPr>
      </w:pPr>
      <w:r w:rsidRPr="00770527">
        <w:t xml:space="preserve">Contractor shall comply with the requirements of the </w:t>
      </w:r>
      <w:hyperlink r:id="rId48" w:history="1">
        <w:r w:rsidRPr="00254D40">
          <w:rPr>
            <w:rStyle w:val="Hyperlink"/>
            <w:i/>
          </w:rPr>
          <w:t>Lobbying Disclosure Act</w:t>
        </w:r>
      </w:hyperlink>
      <w:r w:rsidRPr="00770527">
        <w:t xml:space="preserve"> (65 Pa. C.S. § 13A01, et seq.) regardless of the method of award.  If this contract was awarded on a Non-bid Basis, Contractor must also comply with the requirements of the Section </w:t>
      </w:r>
      <w:hyperlink r:id="rId49" w:history="1">
        <w:r w:rsidRPr="00254D40">
          <w:rPr>
            <w:rStyle w:val="Hyperlink"/>
          </w:rPr>
          <w:t>1641</w:t>
        </w:r>
      </w:hyperlink>
      <w:r w:rsidRPr="00770527">
        <w:t xml:space="preserve"> of the </w:t>
      </w:r>
      <w:hyperlink r:id="rId50" w:history="1">
        <w:r w:rsidRPr="00254D40">
          <w:rPr>
            <w:rStyle w:val="Hyperlink"/>
            <w:i/>
          </w:rPr>
          <w:t>Pennsylvania Election Code</w:t>
        </w:r>
      </w:hyperlink>
      <w:r w:rsidRPr="00770527">
        <w:t xml:space="preserve"> (</w:t>
      </w:r>
      <w:r w:rsidRPr="00617B71">
        <w:rPr>
          <w:u w:color="0000FF"/>
        </w:rPr>
        <w:t>25 P.S. §</w:t>
      </w:r>
      <w:r w:rsidR="00617B71">
        <w:rPr>
          <w:u w:color="0000FF"/>
        </w:rPr>
        <w:t xml:space="preserve"> </w:t>
      </w:r>
      <w:r w:rsidRPr="00617B71">
        <w:rPr>
          <w:u w:color="0000FF"/>
        </w:rPr>
        <w:t>3260a</w:t>
      </w:r>
      <w:r w:rsidRPr="00770527">
        <w:t>).</w:t>
      </w:r>
    </w:p>
    <w:p w14:paraId="235821EE" w14:textId="77777777" w:rsidR="002F341A" w:rsidRPr="00770527" w:rsidRDefault="002F341A" w:rsidP="005B1E97"/>
    <w:p w14:paraId="071A776A" w14:textId="77777777" w:rsidR="002F341A" w:rsidRPr="00770527" w:rsidRDefault="002F341A" w:rsidP="007E13B8">
      <w:pPr>
        <w:pStyle w:val="ListParagraph"/>
        <w:numPr>
          <w:ilvl w:val="2"/>
          <w:numId w:val="11"/>
        </w:numPr>
      </w:pPr>
      <w:r w:rsidRPr="00770527">
        <w:t>When Contractor has reason to believe that any breach of ethical standards as set forth in law, the Governor’s Code of Conduct, or these Contractor Integrity Provisions has occurred or may occur, including but not limited to contact by a Commonwealth officer or employee which, if acted upon, would violate such ethical standards, Contractor shall immediately notify the Commonwealth contracting officer or the Office of the State Inspector General in writing.</w:t>
      </w:r>
    </w:p>
    <w:p w14:paraId="1D63C9B8" w14:textId="77777777" w:rsidR="002F341A" w:rsidRPr="00770527" w:rsidRDefault="002F341A" w:rsidP="005B1E97"/>
    <w:p w14:paraId="183E51C4" w14:textId="77777777" w:rsidR="002F341A" w:rsidRPr="00770527" w:rsidRDefault="002F341A" w:rsidP="007E13B8">
      <w:pPr>
        <w:pStyle w:val="ListParagraph"/>
        <w:numPr>
          <w:ilvl w:val="2"/>
          <w:numId w:val="11"/>
        </w:numPr>
      </w:pPr>
      <w:r w:rsidRPr="00770527">
        <w:t>Contractor, by submission of its bid or proposal and/or execution of this contract and by the submission of any bills, invoices or requests for payment pursuant to the contract, certifies and represents that it has not violated any of these Contractor Integrity Provisions in connection with the submission of the bid or proposal, during any contract negotiations or during the term of the contract, to include any extensions thereof.  Contractor shall immediately notify the Commonwealth in writing of any actions for occurrences that would result in a violation of these Contractor Integrity Provisions.  Contractor agrees to reimburse the Commonwealth for the reasonable costs of investigation incurred by the Office of the State Inspector General for investigations of the Contractor’s compliance with the terms of this or any other agreement between the Contractor and the Commonwealth that results in the suspension or debarment of the Contractor.  Contractor shall not be responsible for investigative costs for investigations that do not result in the Contractor’s suspension or debarment.</w:t>
      </w:r>
    </w:p>
    <w:p w14:paraId="29D38F57" w14:textId="77777777" w:rsidR="002F341A" w:rsidRPr="00770527" w:rsidRDefault="002F341A" w:rsidP="005B1E97"/>
    <w:p w14:paraId="342ECCDB" w14:textId="77777777" w:rsidR="002F341A" w:rsidRPr="00770527" w:rsidRDefault="002F341A" w:rsidP="007E13B8">
      <w:pPr>
        <w:pStyle w:val="ListParagraph"/>
        <w:numPr>
          <w:ilvl w:val="2"/>
          <w:numId w:val="11"/>
        </w:numPr>
      </w:pPr>
      <w:r w:rsidRPr="00770527">
        <w:t xml:space="preserve">Contractor shall cooperate with the Office of the State Inspector General in its investigation of any alleged Commonwealth agency or employee breach </w:t>
      </w:r>
      <w:r w:rsidRPr="00770527">
        <w:lastRenderedPageBreak/>
        <w:t>of ethical standards and any alleged Contractor non-compliance with these Contractor Integrity Provisions.  Contractor agrees to make identified Contractor employees available for interviews at reasonable times and places.  Contractor, upon the inquiry or request of an Inspector General, shall provide, or if appropriate, make promptly available for inspection or copying, any information of any type or form deemed relevant by the Office of the State Inspector General to Contractor's integrity and compliance with these provisions.  Such information may include, but shall not be limited to, Contractor's business or financial records, documents or files of any type or form that refer to or concern this contract.  Contractor shall incorporate this subsection in any agreement, contract or subcontract it enters into in the course of the performance of this contract/agreement solely for the purpose of obtaining subcontractor compliance with this provision.  The incorporation of this provision in a subcontract shall not create privity of contract between the Commonwealth and any such subcontractor, and no third party beneficiaries shall be created thereby.</w:t>
      </w:r>
    </w:p>
    <w:p w14:paraId="0275B5A5" w14:textId="77777777" w:rsidR="002F341A" w:rsidRPr="00770527" w:rsidRDefault="002F341A" w:rsidP="005B1E97"/>
    <w:p w14:paraId="78C62460" w14:textId="77777777" w:rsidR="002F341A" w:rsidRPr="00770527" w:rsidRDefault="002F341A" w:rsidP="007E13B8">
      <w:pPr>
        <w:pStyle w:val="ListParagraph"/>
        <w:numPr>
          <w:ilvl w:val="2"/>
          <w:numId w:val="11"/>
        </w:numPr>
      </w:pPr>
      <w:r w:rsidRPr="00770527">
        <w:t>For violation of any of these Contractor Integrity Provisions, the Commonwealth may terminate this and any other contract with Contractor, claim liquidated damages in an amount equal to the value of anything received in breach of these Provisions, claim damages for all additional costs and expenses incurred in obtaining another contractor to complete performance under this contract, and debar and suspend Contractor from doing business with the Commonwealth.  These rights and remedies are cumulative, and the use or non-use of any one shall not preclude the use of all or any other.  These rights and remedies are in addition to those the Commonwealth may have under law, statute, regulation, or otherwise.</w:t>
      </w:r>
    </w:p>
    <w:bookmarkEnd w:id="86"/>
    <w:p w14:paraId="646E61E0" w14:textId="77777777" w:rsidR="00AF2ED7" w:rsidRPr="00770527" w:rsidRDefault="00AF2ED7" w:rsidP="005B1E97">
      <w:pPr>
        <w:rPr>
          <w:szCs w:val="24"/>
        </w:rPr>
      </w:pPr>
    </w:p>
    <w:p w14:paraId="79ADA79D" w14:textId="77777777" w:rsidR="00AF2ED7" w:rsidRPr="00770527" w:rsidRDefault="00AF2ED7" w:rsidP="005E038C">
      <w:pPr>
        <w:pStyle w:val="Heading1"/>
      </w:pPr>
      <w:bookmarkStart w:id="87" w:name="antitrust62"/>
      <w:r w:rsidRPr="00770527">
        <w:t>ASSIGNMENT OF RIGHTS UNDER THE ANTITRUST LAWS</w:t>
      </w:r>
      <w:r w:rsidR="001D2664" w:rsidRPr="001D2664">
        <w:t>.</w:t>
      </w:r>
    </w:p>
    <w:bookmarkEnd w:id="87"/>
    <w:p w14:paraId="160418B1" w14:textId="77777777" w:rsidR="00AF2ED7" w:rsidRPr="00770527" w:rsidRDefault="00AF2ED7" w:rsidP="005B1E97">
      <w:pPr>
        <w:rPr>
          <w:szCs w:val="24"/>
        </w:rPr>
      </w:pPr>
    </w:p>
    <w:p w14:paraId="3633EC15" w14:textId="77777777" w:rsidR="00AF2ED7" w:rsidRPr="00770527" w:rsidRDefault="00AF2ED7" w:rsidP="005B1E97">
      <w:pPr>
        <w:pStyle w:val="StyleLeft05"/>
      </w:pPr>
      <w:r w:rsidRPr="00770527">
        <w:t>The Contractor and the Commonwealth recognize that in actual economic practice, overcharges by Contractor’s suppliers resulting from violations of state and federal antitrust laws are in fact borne by the Commonwealth.  As part of the consideration for the award of this Contract, and intending to be legally bound, the Contractor assigns to the Commonwealth all rights, title, and interest in and to any claims Contractor now has or may hereafter acquire under state and federal antitrust laws relating to the goods and services which are subject to this Contract.</w:t>
      </w:r>
    </w:p>
    <w:p w14:paraId="00F4BACC" w14:textId="77777777" w:rsidR="00F91E92" w:rsidRPr="00770527" w:rsidRDefault="00F91E92" w:rsidP="005B1E97">
      <w:pPr>
        <w:rPr>
          <w:szCs w:val="24"/>
          <w:u w:val="single"/>
        </w:rPr>
      </w:pPr>
    </w:p>
    <w:p w14:paraId="47AEDD6E" w14:textId="77777777" w:rsidR="00F91E92" w:rsidRPr="00770527" w:rsidRDefault="00F91E92" w:rsidP="005B1E97">
      <w:pPr>
        <w:pStyle w:val="Heading1"/>
        <w:rPr>
          <w:rFonts w:ascii="Times New Roman" w:hAnsi="Times New Roman"/>
        </w:rPr>
      </w:pPr>
      <w:bookmarkStart w:id="88" w:name="warranties63"/>
      <w:r w:rsidRPr="00770527">
        <w:rPr>
          <w:rFonts w:ascii="Times New Roman" w:hAnsi="Times New Roman"/>
          <w:szCs w:val="24"/>
        </w:rPr>
        <w:t>WARRANTIES</w:t>
      </w:r>
      <w:bookmarkEnd w:id="88"/>
      <w:r w:rsidR="001D2664" w:rsidRPr="001D2664">
        <w:rPr>
          <w:rFonts w:ascii="Times New Roman" w:hAnsi="Times New Roman"/>
          <w:b w:val="0"/>
          <w:szCs w:val="24"/>
          <w:lang w:val="en-US"/>
        </w:rPr>
        <w:t>.</w:t>
      </w:r>
    </w:p>
    <w:p w14:paraId="1A719D15" w14:textId="77777777" w:rsidR="00084FB4" w:rsidRPr="00770527" w:rsidRDefault="00084FB4" w:rsidP="005B1E97">
      <w:pPr>
        <w:rPr>
          <w:szCs w:val="24"/>
        </w:rPr>
      </w:pPr>
    </w:p>
    <w:p w14:paraId="13A3DE96" w14:textId="77777777" w:rsidR="00AF2ED7" w:rsidRPr="00770527" w:rsidRDefault="00873D37" w:rsidP="005E038C">
      <w:pPr>
        <w:pStyle w:val="ListParagraph"/>
        <w:numPr>
          <w:ilvl w:val="0"/>
          <w:numId w:val="0"/>
        </w:numPr>
        <w:ind w:left="720"/>
        <w:rPr>
          <w:rStyle w:val="Style12pt"/>
        </w:rPr>
      </w:pPr>
      <w:r w:rsidRPr="00770527">
        <w:rPr>
          <w:rStyle w:val="Style12pt"/>
        </w:rPr>
        <w:t>Except as otherwise set forth in the Contract, t</w:t>
      </w:r>
      <w:r w:rsidR="00AF2ED7" w:rsidRPr="00770527">
        <w:rPr>
          <w:rStyle w:val="Style12pt"/>
        </w:rPr>
        <w:t>he Contractor warrants that the Services</w:t>
      </w:r>
      <w:r w:rsidR="00C41700" w:rsidRPr="00770527">
        <w:rPr>
          <w:rStyle w:val="Style12pt"/>
        </w:rPr>
        <w:t xml:space="preserve">, </w:t>
      </w:r>
      <w:r w:rsidR="00AA4794" w:rsidRPr="00770527">
        <w:rPr>
          <w:rStyle w:val="Style12pt"/>
        </w:rPr>
        <w:t>Supplies and</w:t>
      </w:r>
      <w:r w:rsidR="00AF2ED7" w:rsidRPr="00770527">
        <w:rPr>
          <w:rStyle w:val="Style12pt"/>
        </w:rPr>
        <w:t xml:space="preserve"> Developed Works will conform in all material respects to the functional specifications for the </w:t>
      </w:r>
      <w:r w:rsidR="00B23D88" w:rsidRPr="00770527">
        <w:rPr>
          <w:rStyle w:val="Style12pt"/>
        </w:rPr>
        <w:t>Services</w:t>
      </w:r>
      <w:r w:rsidR="00C41700" w:rsidRPr="00770527">
        <w:rPr>
          <w:rStyle w:val="Style12pt"/>
        </w:rPr>
        <w:t>, Supplies</w:t>
      </w:r>
      <w:r w:rsidR="00B23D88" w:rsidRPr="00770527">
        <w:rPr>
          <w:rStyle w:val="Style12pt"/>
        </w:rPr>
        <w:t xml:space="preserve"> and </w:t>
      </w:r>
      <w:r w:rsidR="00AF2ED7" w:rsidRPr="00770527">
        <w:rPr>
          <w:rStyle w:val="Style12pt"/>
        </w:rPr>
        <w:t>Developed Works and/or the requirements of the Contract.  The warranty period for the Services</w:t>
      </w:r>
      <w:r w:rsidR="00C41700" w:rsidRPr="00770527">
        <w:rPr>
          <w:rStyle w:val="Style12pt"/>
        </w:rPr>
        <w:t>, Supplies</w:t>
      </w:r>
      <w:r w:rsidR="00AF2ED7" w:rsidRPr="00770527">
        <w:rPr>
          <w:rStyle w:val="Style12pt"/>
        </w:rPr>
        <w:t xml:space="preserve"> and Developed Works shall be </w:t>
      </w:r>
      <w:r w:rsidR="00AE0E54" w:rsidRPr="00770527">
        <w:rPr>
          <w:b/>
        </w:rPr>
        <w:t>9</w:t>
      </w:r>
      <w:r w:rsidR="00AF2ED7" w:rsidRPr="00770527">
        <w:rPr>
          <w:b/>
        </w:rPr>
        <w:t>0 days</w:t>
      </w:r>
      <w:r w:rsidR="002D6A0A" w:rsidRPr="00770527">
        <w:t xml:space="preserve"> </w:t>
      </w:r>
      <w:r w:rsidR="00AF2ED7" w:rsidRPr="00770527">
        <w:rPr>
          <w:rStyle w:val="Style12pt"/>
        </w:rPr>
        <w:t xml:space="preserve">from final acceptance.  </w:t>
      </w:r>
      <w:r w:rsidR="000E4ABC" w:rsidRPr="00770527">
        <w:rPr>
          <w:rStyle w:val="Style12pt"/>
        </w:rPr>
        <w:t>If t</w:t>
      </w:r>
      <w:r w:rsidR="00647D73" w:rsidRPr="00770527">
        <w:rPr>
          <w:rStyle w:val="Style12pt"/>
        </w:rPr>
        <w:t xml:space="preserve">hird-party </w:t>
      </w:r>
      <w:r w:rsidR="000E4ABC" w:rsidRPr="00770527">
        <w:rPr>
          <w:rStyle w:val="Style12pt"/>
        </w:rPr>
        <w:t xml:space="preserve">Services, Supplies or Developed Works are subject to a </w:t>
      </w:r>
      <w:r w:rsidR="00647D73" w:rsidRPr="00770527">
        <w:rPr>
          <w:rStyle w:val="Style12pt"/>
        </w:rPr>
        <w:t xml:space="preserve">warranty </w:t>
      </w:r>
      <w:r w:rsidR="000E4ABC" w:rsidRPr="00770527">
        <w:rPr>
          <w:rStyle w:val="Style12pt"/>
        </w:rPr>
        <w:t xml:space="preserve">that exceeds </w:t>
      </w:r>
      <w:r w:rsidR="000E4ABC" w:rsidRPr="00770527">
        <w:rPr>
          <w:b/>
        </w:rPr>
        <w:t>90 days</w:t>
      </w:r>
      <w:r w:rsidR="000E4ABC" w:rsidRPr="00770527">
        <w:rPr>
          <w:rStyle w:val="Style12pt"/>
        </w:rPr>
        <w:t xml:space="preserve"> from final acceptance, the longer warranty </w:t>
      </w:r>
      <w:r w:rsidR="000E4ABC" w:rsidRPr="00770527">
        <w:rPr>
          <w:rStyle w:val="Style12pt"/>
        </w:rPr>
        <w:lastRenderedPageBreak/>
        <w:t>period shall apply</w:t>
      </w:r>
      <w:r w:rsidR="00647D73" w:rsidRPr="00770527">
        <w:rPr>
          <w:rStyle w:val="Style12pt"/>
        </w:rPr>
        <w:t xml:space="preserve">.  </w:t>
      </w:r>
      <w:r w:rsidR="00AF2ED7" w:rsidRPr="00770527">
        <w:rPr>
          <w:rStyle w:val="Style12pt"/>
        </w:rPr>
        <w:t>The Contractor shall correct any non-conformity within the warranty period specified herein.</w:t>
      </w:r>
    </w:p>
    <w:p w14:paraId="109EDD90" w14:textId="77777777" w:rsidR="00AF2ED7" w:rsidRPr="00770527" w:rsidRDefault="00AF2ED7" w:rsidP="005B1E97">
      <w:pPr>
        <w:rPr>
          <w:szCs w:val="24"/>
        </w:rPr>
      </w:pPr>
    </w:p>
    <w:p w14:paraId="39A69236" w14:textId="77777777" w:rsidR="00AF2ED7" w:rsidRPr="00770527" w:rsidRDefault="004774DC" w:rsidP="005E038C">
      <w:pPr>
        <w:pStyle w:val="ListParagraph"/>
      </w:pPr>
      <w:r w:rsidRPr="005E038C">
        <w:rPr>
          <w:rStyle w:val="Heading2Char"/>
          <w:u w:val="single"/>
        </w:rPr>
        <w:t>Disruption</w:t>
      </w:r>
      <w:r w:rsidRPr="00770527">
        <w:t xml:space="preserve">.  </w:t>
      </w:r>
      <w:r w:rsidR="00AF2ED7" w:rsidRPr="00770527">
        <w:t>The Contractor hereby represents and warrants to the Commonwealth that the Contractor will not cause, or take any action that</w:t>
      </w:r>
      <w:r w:rsidR="004A4DAD" w:rsidRPr="00770527">
        <w:t>,</w:t>
      </w:r>
      <w:r w:rsidR="00AF2ED7" w:rsidRPr="00770527">
        <w:t xml:space="preserve"> directly or indirectly</w:t>
      </w:r>
      <w:r w:rsidR="004A4DAD" w:rsidRPr="00770527">
        <w:t>,</w:t>
      </w:r>
      <w:r w:rsidR="00AF2ED7" w:rsidRPr="00770527">
        <w:t xml:space="preserve"> </w:t>
      </w:r>
      <w:r w:rsidR="004A4DAD" w:rsidRPr="00770527">
        <w:t xml:space="preserve">may </w:t>
      </w:r>
      <w:r w:rsidR="00AF2ED7" w:rsidRPr="00770527">
        <w:t>cause a disruption of the Commonwealth’s operations.</w:t>
      </w:r>
    </w:p>
    <w:p w14:paraId="46440499" w14:textId="77777777" w:rsidR="00AF2ED7" w:rsidRPr="00770527" w:rsidRDefault="00AF2ED7" w:rsidP="005B1E97">
      <w:pPr>
        <w:rPr>
          <w:szCs w:val="24"/>
        </w:rPr>
      </w:pPr>
    </w:p>
    <w:p w14:paraId="3A713966" w14:textId="77777777" w:rsidR="004774DC" w:rsidRPr="00770527" w:rsidRDefault="004774DC" w:rsidP="005E038C">
      <w:pPr>
        <w:pStyle w:val="ListParagraph"/>
        <w:rPr>
          <w:rStyle w:val="Style12pt"/>
        </w:rPr>
      </w:pPr>
      <w:r w:rsidRPr="005E038C">
        <w:rPr>
          <w:rStyle w:val="Heading2Char"/>
          <w:u w:val="single"/>
        </w:rPr>
        <w:t>Nonconformity</w:t>
      </w:r>
      <w:r w:rsidRPr="00770527">
        <w:rPr>
          <w:rStyle w:val="Style12pt"/>
        </w:rPr>
        <w:t xml:space="preserve">.  </w:t>
      </w:r>
      <w:r w:rsidR="00AF2ED7" w:rsidRPr="00770527">
        <w:rPr>
          <w:rStyle w:val="Style12pt"/>
        </w:rPr>
        <w:t xml:space="preserve">In the event of any nonconformity with the foregoing warranties, the Commonwealth will provide written notification of such nonconformity to the Contractor and the Contractor, at no cost to the Commonwealth, shall within </w:t>
      </w:r>
      <w:r w:rsidR="00AF2ED7" w:rsidRPr="00770527">
        <w:rPr>
          <w:b/>
        </w:rPr>
        <w:t xml:space="preserve">10 </w:t>
      </w:r>
      <w:r w:rsidR="00AA4794" w:rsidRPr="00770527">
        <w:rPr>
          <w:b/>
        </w:rPr>
        <w:t>days’</w:t>
      </w:r>
      <w:r w:rsidR="00AA4794" w:rsidRPr="00770527">
        <w:rPr>
          <w:rStyle w:val="Style12pt"/>
        </w:rPr>
        <w:t xml:space="preserve"> notice</w:t>
      </w:r>
      <w:r w:rsidR="00AF2ED7" w:rsidRPr="00770527">
        <w:rPr>
          <w:rStyle w:val="Style12pt"/>
        </w:rPr>
        <w:t xml:space="preserve"> of the nonconformity, commence work to remedy the nonconformity and shall work diligently, at no charge to the Commonwealth, until such time as the deliverable conforms, in all material respects, to the </w:t>
      </w:r>
      <w:r w:rsidR="00B23D88" w:rsidRPr="00770527">
        <w:rPr>
          <w:rStyle w:val="Style12pt"/>
        </w:rPr>
        <w:t xml:space="preserve">Service requirements and/or the </w:t>
      </w:r>
      <w:r w:rsidR="00AF2ED7" w:rsidRPr="00770527">
        <w:rPr>
          <w:rStyle w:val="Style12pt"/>
        </w:rPr>
        <w:t>functional specifications of the Developed Works set forth in this Contract.</w:t>
      </w:r>
      <w:r w:rsidR="00735D9E" w:rsidRPr="00770527">
        <w:rPr>
          <w:rStyle w:val="Style12pt"/>
        </w:rPr>
        <w:t xml:space="preserve"> </w:t>
      </w:r>
      <w:r w:rsidR="00BF7242" w:rsidRPr="00770527">
        <w:rPr>
          <w:rStyle w:val="Style12pt"/>
        </w:rPr>
        <w:t xml:space="preserve"> </w:t>
      </w:r>
      <w:r w:rsidR="00735D9E" w:rsidRPr="00770527">
        <w:rPr>
          <w:rStyle w:val="Style12pt"/>
        </w:rPr>
        <w:t>The Contractor shall have no obligation with respect to nonconformities arising out of:</w:t>
      </w:r>
    </w:p>
    <w:p w14:paraId="24B3D366" w14:textId="77777777" w:rsidR="004774DC" w:rsidRPr="00770527" w:rsidRDefault="004774DC" w:rsidP="005B1E97">
      <w:pPr>
        <w:rPr>
          <w:rStyle w:val="Style12pt"/>
          <w:szCs w:val="24"/>
        </w:rPr>
      </w:pPr>
    </w:p>
    <w:p w14:paraId="21C1C5A0" w14:textId="77777777" w:rsidR="004774DC" w:rsidRPr="00770527" w:rsidRDefault="004774DC" w:rsidP="007E13B8">
      <w:pPr>
        <w:pStyle w:val="ListParagraph"/>
        <w:numPr>
          <w:ilvl w:val="2"/>
          <w:numId w:val="11"/>
        </w:numPr>
        <w:rPr>
          <w:rStyle w:val="Style12pt"/>
        </w:rPr>
      </w:pPr>
      <w:r w:rsidRPr="00770527">
        <w:rPr>
          <w:rStyle w:val="Style12pt"/>
        </w:rPr>
        <w:t>M</w:t>
      </w:r>
      <w:r w:rsidR="00735D9E" w:rsidRPr="00770527">
        <w:rPr>
          <w:rStyle w:val="Style12pt"/>
        </w:rPr>
        <w:t xml:space="preserve">odifications to Developed </w:t>
      </w:r>
      <w:r w:rsidR="00D10B6D" w:rsidRPr="00770527">
        <w:rPr>
          <w:rStyle w:val="Style12pt"/>
        </w:rPr>
        <w:t xml:space="preserve">Works </w:t>
      </w:r>
      <w:r w:rsidR="00735D9E" w:rsidRPr="00770527">
        <w:rPr>
          <w:rStyle w:val="Style12pt"/>
        </w:rPr>
        <w:t xml:space="preserve">made by the </w:t>
      </w:r>
      <w:r w:rsidR="00AE0E54" w:rsidRPr="00770527">
        <w:rPr>
          <w:rStyle w:val="Style12pt"/>
        </w:rPr>
        <w:t>Commonwealth</w:t>
      </w:r>
      <w:r w:rsidRPr="00770527">
        <w:rPr>
          <w:rStyle w:val="Style12pt"/>
        </w:rPr>
        <w:t>;</w:t>
      </w:r>
    </w:p>
    <w:p w14:paraId="21C74F3D" w14:textId="77777777" w:rsidR="004774DC" w:rsidRPr="00770527" w:rsidRDefault="004774DC" w:rsidP="005E038C">
      <w:pPr>
        <w:rPr>
          <w:rStyle w:val="Style12pt"/>
          <w:szCs w:val="24"/>
        </w:rPr>
      </w:pPr>
    </w:p>
    <w:p w14:paraId="76378EE7" w14:textId="77777777" w:rsidR="004774DC" w:rsidRPr="00770527" w:rsidRDefault="004774DC" w:rsidP="007E13B8">
      <w:pPr>
        <w:pStyle w:val="ListParagraph"/>
        <w:numPr>
          <w:ilvl w:val="2"/>
          <w:numId w:val="11"/>
        </w:numPr>
        <w:rPr>
          <w:rStyle w:val="Style12pt"/>
        </w:rPr>
      </w:pPr>
      <w:r w:rsidRPr="00770527">
        <w:rPr>
          <w:rStyle w:val="Style12pt"/>
        </w:rPr>
        <w:t>U</w:t>
      </w:r>
      <w:r w:rsidR="00735D9E" w:rsidRPr="00770527">
        <w:rPr>
          <w:rStyle w:val="Style12pt"/>
        </w:rPr>
        <w:t xml:space="preserve">se of the Developed </w:t>
      </w:r>
      <w:r w:rsidR="00D10B6D" w:rsidRPr="00770527">
        <w:rPr>
          <w:rStyle w:val="Style12pt"/>
        </w:rPr>
        <w:t xml:space="preserve">Works </w:t>
      </w:r>
      <w:r w:rsidR="00735D9E" w:rsidRPr="00770527">
        <w:rPr>
          <w:rStyle w:val="Style12pt"/>
        </w:rPr>
        <w:t>not in accordance with the documentation or specifications applicable thereto</w:t>
      </w:r>
      <w:r w:rsidRPr="00770527">
        <w:rPr>
          <w:rStyle w:val="Style12pt"/>
        </w:rPr>
        <w:t>;</w:t>
      </w:r>
    </w:p>
    <w:p w14:paraId="4C723984" w14:textId="77777777" w:rsidR="004774DC" w:rsidRPr="00770527" w:rsidRDefault="004774DC" w:rsidP="005E038C">
      <w:pPr>
        <w:rPr>
          <w:rStyle w:val="Style12pt"/>
          <w:szCs w:val="24"/>
        </w:rPr>
      </w:pPr>
    </w:p>
    <w:p w14:paraId="551551B2" w14:textId="77777777" w:rsidR="004774DC" w:rsidRPr="00770527" w:rsidRDefault="004774DC" w:rsidP="007E13B8">
      <w:pPr>
        <w:pStyle w:val="ListParagraph"/>
        <w:numPr>
          <w:ilvl w:val="2"/>
          <w:numId w:val="11"/>
        </w:numPr>
        <w:rPr>
          <w:rStyle w:val="Style12pt"/>
        </w:rPr>
      </w:pPr>
      <w:r w:rsidRPr="00770527">
        <w:rPr>
          <w:rStyle w:val="Style12pt"/>
        </w:rPr>
        <w:t>F</w:t>
      </w:r>
      <w:r w:rsidR="00735D9E" w:rsidRPr="00770527">
        <w:rPr>
          <w:rStyle w:val="Style12pt"/>
        </w:rPr>
        <w:t xml:space="preserve">ailure by the </w:t>
      </w:r>
      <w:r w:rsidR="00AE0E54" w:rsidRPr="00770527">
        <w:rPr>
          <w:rStyle w:val="Style12pt"/>
        </w:rPr>
        <w:t xml:space="preserve">Commonwealth </w:t>
      </w:r>
      <w:r w:rsidR="00735D9E" w:rsidRPr="00770527">
        <w:rPr>
          <w:rStyle w:val="Style12pt"/>
        </w:rPr>
        <w:t>to implement any corrections or enhancements made available by the Contractor</w:t>
      </w:r>
      <w:r w:rsidRPr="00770527">
        <w:rPr>
          <w:rStyle w:val="Style12pt"/>
        </w:rPr>
        <w:t>;</w:t>
      </w:r>
    </w:p>
    <w:p w14:paraId="2DEC0437" w14:textId="77777777" w:rsidR="004774DC" w:rsidRPr="00770527" w:rsidRDefault="004774DC" w:rsidP="005E038C">
      <w:pPr>
        <w:rPr>
          <w:rStyle w:val="Style12pt"/>
          <w:szCs w:val="24"/>
        </w:rPr>
      </w:pPr>
    </w:p>
    <w:p w14:paraId="526A70B2" w14:textId="77777777" w:rsidR="004774DC" w:rsidRPr="00770527" w:rsidRDefault="004774DC" w:rsidP="007E13B8">
      <w:pPr>
        <w:pStyle w:val="ListParagraph"/>
        <w:numPr>
          <w:ilvl w:val="2"/>
          <w:numId w:val="11"/>
        </w:numPr>
        <w:rPr>
          <w:rStyle w:val="Style12pt"/>
        </w:rPr>
      </w:pPr>
      <w:r w:rsidRPr="00770527">
        <w:rPr>
          <w:rStyle w:val="Style12pt"/>
        </w:rPr>
        <w:t>C</w:t>
      </w:r>
      <w:r w:rsidR="00735D9E" w:rsidRPr="00770527">
        <w:rPr>
          <w:rStyle w:val="Style12pt"/>
        </w:rPr>
        <w:t xml:space="preserve">ombination of the Developed </w:t>
      </w:r>
      <w:r w:rsidR="00D10B6D" w:rsidRPr="00770527">
        <w:rPr>
          <w:rStyle w:val="Style12pt"/>
        </w:rPr>
        <w:t xml:space="preserve">Works </w:t>
      </w:r>
      <w:r w:rsidR="00735D9E" w:rsidRPr="00770527">
        <w:rPr>
          <w:rStyle w:val="Style12pt"/>
        </w:rPr>
        <w:t>with any items not supplied or approved by the Contractor</w:t>
      </w:r>
      <w:r w:rsidRPr="00770527">
        <w:rPr>
          <w:rStyle w:val="Style12pt"/>
        </w:rPr>
        <w:t>;</w:t>
      </w:r>
      <w:r w:rsidR="00735D9E" w:rsidRPr="00770527">
        <w:rPr>
          <w:rStyle w:val="Style12pt"/>
        </w:rPr>
        <w:t xml:space="preserve"> or</w:t>
      </w:r>
    </w:p>
    <w:p w14:paraId="587237C7" w14:textId="77777777" w:rsidR="004774DC" w:rsidRPr="00770527" w:rsidRDefault="004774DC" w:rsidP="005E038C">
      <w:pPr>
        <w:rPr>
          <w:rStyle w:val="Style12pt"/>
          <w:szCs w:val="24"/>
        </w:rPr>
      </w:pPr>
    </w:p>
    <w:p w14:paraId="30D2A256" w14:textId="77777777" w:rsidR="00B23D88" w:rsidRPr="00770527" w:rsidRDefault="004774DC" w:rsidP="007E13B8">
      <w:pPr>
        <w:pStyle w:val="ListParagraph"/>
        <w:numPr>
          <w:ilvl w:val="2"/>
          <w:numId w:val="11"/>
        </w:numPr>
        <w:rPr>
          <w:rStyle w:val="Style12pt"/>
        </w:rPr>
      </w:pPr>
      <w:r w:rsidRPr="00770527">
        <w:rPr>
          <w:rStyle w:val="Style12pt"/>
        </w:rPr>
        <w:t>F</w:t>
      </w:r>
      <w:r w:rsidR="00735D9E" w:rsidRPr="00770527">
        <w:rPr>
          <w:rStyle w:val="Style12pt"/>
        </w:rPr>
        <w:t>ailure of any software licensed under a separate license agreement to conform to its specifications or documentation.</w:t>
      </w:r>
    </w:p>
    <w:p w14:paraId="1BAA9D4E" w14:textId="77777777" w:rsidR="0082665A" w:rsidRPr="00770527" w:rsidRDefault="0082665A" w:rsidP="005B1E97"/>
    <w:p w14:paraId="7B616790" w14:textId="77777777" w:rsidR="008B6EDB" w:rsidRPr="00770527" w:rsidRDefault="004774DC" w:rsidP="005E038C">
      <w:pPr>
        <w:pStyle w:val="ListParagraph"/>
      </w:pPr>
      <w:r w:rsidRPr="005E038C">
        <w:rPr>
          <w:rStyle w:val="Heading2Char"/>
          <w:u w:val="single"/>
        </w:rPr>
        <w:t>Industry standards</w:t>
      </w:r>
      <w:r w:rsidRPr="00770527">
        <w:t xml:space="preserve">.  </w:t>
      </w:r>
      <w:r w:rsidR="008B6EDB" w:rsidRPr="00770527">
        <w:t xml:space="preserve">The Contractor hereby represents and warrants to the Commonwealth that the </w:t>
      </w:r>
      <w:r w:rsidR="00B23D88" w:rsidRPr="00770527">
        <w:t>Services shall be performed in accordance with industry standards using the utmost care and skill.</w:t>
      </w:r>
    </w:p>
    <w:p w14:paraId="62CF0249" w14:textId="77777777" w:rsidR="00F92387" w:rsidRPr="00770527" w:rsidRDefault="00F92387" w:rsidP="005B1E97">
      <w:pPr>
        <w:rPr>
          <w:szCs w:val="24"/>
        </w:rPr>
      </w:pPr>
    </w:p>
    <w:p w14:paraId="3A9797D7" w14:textId="77777777" w:rsidR="00AF2ED7" w:rsidRPr="00770527" w:rsidRDefault="004774DC" w:rsidP="005E038C">
      <w:pPr>
        <w:pStyle w:val="ListParagraph"/>
        <w:rPr>
          <w:rFonts w:eastAsia="MS Mincho"/>
        </w:rPr>
      </w:pPr>
      <w:r w:rsidRPr="005E038C">
        <w:rPr>
          <w:rStyle w:val="Heading2Char"/>
          <w:u w:val="single"/>
        </w:rPr>
        <w:t>Right to perform</w:t>
      </w:r>
      <w:r w:rsidRPr="00770527">
        <w:t xml:space="preserve">.  </w:t>
      </w:r>
      <w:r w:rsidR="00CC5F7E" w:rsidRPr="00770527">
        <w:t>The</w:t>
      </w:r>
      <w:r w:rsidR="008B6EDB" w:rsidRPr="00770527">
        <w:t xml:space="preserve"> Contractor hereby represents and warrants to the Commonwealth that </w:t>
      </w:r>
      <w:r w:rsidR="008B6EDB" w:rsidRPr="00770527">
        <w:rPr>
          <w:rFonts w:eastAsia="MS Mincho"/>
        </w:rPr>
        <w:t>the Contractor</w:t>
      </w:r>
      <w:r w:rsidR="00AF2ED7" w:rsidRPr="00770527">
        <w:rPr>
          <w:rFonts w:eastAsia="MS Mincho"/>
        </w:rPr>
        <w:t xml:space="preserve"> has the necessary legal rights, including licenses to third party products, tools or materials, to perform the Services and deliver the Developed </w:t>
      </w:r>
      <w:r w:rsidR="00D10B6D" w:rsidRPr="00770527">
        <w:rPr>
          <w:rFonts w:eastAsia="MS Mincho"/>
        </w:rPr>
        <w:t xml:space="preserve">Works </w:t>
      </w:r>
      <w:r w:rsidR="00AF2ED7" w:rsidRPr="00770527">
        <w:rPr>
          <w:rFonts w:eastAsia="MS Mincho"/>
        </w:rPr>
        <w:t>under this Contract.</w:t>
      </w:r>
    </w:p>
    <w:p w14:paraId="64A8ED78" w14:textId="77777777" w:rsidR="00AF2ED7" w:rsidRPr="00770527" w:rsidRDefault="00AF2ED7" w:rsidP="005B1E97">
      <w:pPr>
        <w:rPr>
          <w:rFonts w:eastAsia="MS Mincho"/>
        </w:rPr>
      </w:pPr>
    </w:p>
    <w:p w14:paraId="3FAAF0AE" w14:textId="77777777" w:rsidR="00AF2ED7" w:rsidRPr="00770527" w:rsidRDefault="004774DC" w:rsidP="005E038C">
      <w:pPr>
        <w:pStyle w:val="ListParagraph"/>
      </w:pPr>
      <w:r w:rsidRPr="005E038C">
        <w:rPr>
          <w:rStyle w:val="Heading2Char"/>
          <w:u w:val="single"/>
        </w:rPr>
        <w:t>Sole warranties</w:t>
      </w:r>
      <w:r w:rsidRPr="00770527">
        <w:t xml:space="preserve">.  </w:t>
      </w:r>
      <w:r w:rsidR="00AF2ED7" w:rsidRPr="00770527">
        <w:t>THE FOREGOING EXPRESS WARRANTIES ARE THE CONTRACTOR’S SOLE AND EXCLUSIVE WARRANTIES AND NO OTHER WARRANTIES, EXPRESS OR IMPLIED, SHALL APPLY, INCLUDING, BUT NOT LIMITED TO, THE IMPLIED WARRANTIES OF MERCHANTABILITY AND FITNESS FOR A PARTICULAR PURPOSE.</w:t>
      </w:r>
    </w:p>
    <w:p w14:paraId="1BE0261E" w14:textId="77777777" w:rsidR="00AF2ED7" w:rsidRPr="00770527" w:rsidRDefault="00AF2ED7" w:rsidP="005B1E97">
      <w:pPr>
        <w:rPr>
          <w:rFonts w:eastAsia="MS Mincho"/>
        </w:rPr>
      </w:pPr>
    </w:p>
    <w:p w14:paraId="01231DC0" w14:textId="77777777" w:rsidR="00AF2ED7" w:rsidRPr="00770527" w:rsidRDefault="00AF2ED7" w:rsidP="005E038C">
      <w:pPr>
        <w:pStyle w:val="Heading1"/>
      </w:pPr>
      <w:bookmarkStart w:id="89" w:name="liquidateddamages64"/>
      <w:r w:rsidRPr="00770527">
        <w:t>LIQUIDATED DAMAGES</w:t>
      </w:r>
      <w:r w:rsidR="001D2664" w:rsidRPr="001D2664">
        <w:rPr>
          <w:lang w:val="en-US"/>
        </w:rPr>
        <w:t>.</w:t>
      </w:r>
    </w:p>
    <w:bookmarkEnd w:id="89"/>
    <w:p w14:paraId="3B3901DA" w14:textId="77777777" w:rsidR="00AF2ED7" w:rsidRPr="00770527" w:rsidRDefault="00AF2ED7" w:rsidP="005B1E97">
      <w:pPr>
        <w:rPr>
          <w:szCs w:val="24"/>
        </w:rPr>
      </w:pPr>
    </w:p>
    <w:p w14:paraId="1508DD65" w14:textId="77777777" w:rsidR="00025E0D" w:rsidRPr="00770527" w:rsidRDefault="00AF2ED7" w:rsidP="005E038C">
      <w:pPr>
        <w:pStyle w:val="ListParagraph"/>
        <w:rPr>
          <w:rStyle w:val="Style12pt"/>
        </w:rPr>
      </w:pPr>
      <w:r w:rsidRPr="00770527">
        <w:rPr>
          <w:rStyle w:val="Style12pt"/>
        </w:rPr>
        <w:t>By accepting this Contract, the Contractor agrees to the delivery</w:t>
      </w:r>
      <w:r w:rsidR="00546547" w:rsidRPr="00770527">
        <w:rPr>
          <w:rStyle w:val="Style12pt"/>
        </w:rPr>
        <w:t xml:space="preserve"> and acceptance</w:t>
      </w:r>
      <w:r w:rsidRPr="00770527">
        <w:rPr>
          <w:rStyle w:val="Style12pt"/>
        </w:rPr>
        <w:t xml:space="preserve"> requirements of this Contract.  If </w:t>
      </w:r>
      <w:r w:rsidR="00F223DB" w:rsidRPr="00770527">
        <w:rPr>
          <w:rStyle w:val="Style12pt"/>
        </w:rPr>
        <w:t xml:space="preserve">a due date </w:t>
      </w:r>
      <w:r w:rsidRPr="00770527">
        <w:rPr>
          <w:rStyle w:val="Style12pt"/>
        </w:rPr>
        <w:t xml:space="preserve">is not met, the delay will interfere with the Commonwealth’s program.  In the event of any such delay, it would be impractical and extremely difficult to establish the actual damage for which the Contractor is the material cause.  </w:t>
      </w:r>
      <w:r w:rsidR="00F223DB" w:rsidRPr="00770527">
        <w:rPr>
          <w:rStyle w:val="Style12pt"/>
        </w:rPr>
        <w:t xml:space="preserve">The Commonwealth and the Contractor therefore agree that in the event of any such delay, the amount of damage shall be the amount set forth in this </w:t>
      </w:r>
      <w:r w:rsidR="0091465A">
        <w:t>section</w:t>
      </w:r>
      <w:r w:rsidR="00F223DB" w:rsidRPr="00770527">
        <w:rPr>
          <w:rStyle w:val="Style12pt"/>
        </w:rPr>
        <w:t>, unless otherwise indicated in the Contract, and agree that the Contractor shall pay such amount as liquidated damages, not as a penalty.  Such liquidated damages are in lieu of all other damages arising from such delay.</w:t>
      </w:r>
    </w:p>
    <w:p w14:paraId="1022186D" w14:textId="77777777" w:rsidR="00025E0D" w:rsidRPr="00770527" w:rsidRDefault="00025E0D" w:rsidP="005B1E97">
      <w:pPr>
        <w:rPr>
          <w:szCs w:val="24"/>
        </w:rPr>
      </w:pPr>
    </w:p>
    <w:p w14:paraId="070FD1F0" w14:textId="77777777" w:rsidR="00AF2ED7" w:rsidRPr="00770527" w:rsidRDefault="005B20DD" w:rsidP="005E038C">
      <w:pPr>
        <w:pStyle w:val="ListParagraph"/>
        <w:rPr>
          <w:rStyle w:val="Style12pt"/>
        </w:rPr>
      </w:pPr>
      <w:bookmarkStart w:id="90" w:name="liquidb"/>
      <w:bookmarkEnd w:id="90"/>
      <w:r w:rsidRPr="00770527">
        <w:rPr>
          <w:rStyle w:val="Style12pt"/>
        </w:rPr>
        <w:t>The amount of liquidated damages shall be as set out in the Solicitation.  If not amount is set out in the Solicitation, t</w:t>
      </w:r>
      <w:r w:rsidR="00AF2ED7" w:rsidRPr="00770527">
        <w:rPr>
          <w:rStyle w:val="Style12pt"/>
        </w:rPr>
        <w:t>he amount of liquidated damages</w:t>
      </w:r>
      <w:r w:rsidR="008664FB" w:rsidRPr="00770527">
        <w:rPr>
          <w:rStyle w:val="Style12pt"/>
        </w:rPr>
        <w:t xml:space="preserve"> for </w:t>
      </w:r>
      <w:r w:rsidR="00EB3665" w:rsidRPr="00770527">
        <w:rPr>
          <w:rStyle w:val="Style12pt"/>
        </w:rPr>
        <w:t>failure to meet a due date</w:t>
      </w:r>
      <w:r w:rsidR="00775D71" w:rsidRPr="00770527">
        <w:rPr>
          <w:rStyle w:val="Style12pt"/>
        </w:rPr>
        <w:t xml:space="preserve"> </w:t>
      </w:r>
      <w:r w:rsidR="00AF2ED7" w:rsidRPr="00770527">
        <w:rPr>
          <w:rStyle w:val="Style12pt"/>
        </w:rPr>
        <w:t xml:space="preserve">shall be three-tenths of a percent </w:t>
      </w:r>
      <w:r w:rsidR="00AF2ED7" w:rsidRPr="00770527">
        <w:rPr>
          <w:rStyle w:val="Style12pt"/>
          <w:b/>
        </w:rPr>
        <w:t>(</w:t>
      </w:r>
      <w:r w:rsidR="001D2664" w:rsidRPr="001D2664">
        <w:rPr>
          <w:rStyle w:val="Style12pt"/>
        </w:rPr>
        <w:t>.</w:t>
      </w:r>
      <w:r w:rsidR="00AF2ED7" w:rsidRPr="00770527">
        <w:rPr>
          <w:rStyle w:val="Style12pt"/>
          <w:b/>
        </w:rPr>
        <w:t>3%)</w:t>
      </w:r>
      <w:r w:rsidR="00AF2ED7" w:rsidRPr="00770527">
        <w:rPr>
          <w:rStyle w:val="Style12pt"/>
        </w:rPr>
        <w:t xml:space="preserve"> </w:t>
      </w:r>
      <w:r w:rsidR="008664FB" w:rsidRPr="00770527">
        <w:rPr>
          <w:rStyle w:val="Style12pt"/>
        </w:rPr>
        <w:t xml:space="preserve">of the price of the </w:t>
      </w:r>
      <w:r w:rsidR="00EB3665" w:rsidRPr="00770527">
        <w:rPr>
          <w:rStyle w:val="Style12pt"/>
        </w:rPr>
        <w:t>deliverable</w:t>
      </w:r>
      <w:r w:rsidR="008664FB" w:rsidRPr="00770527">
        <w:rPr>
          <w:rStyle w:val="Style12pt"/>
        </w:rPr>
        <w:t xml:space="preserve"> for each calendar day following the scheduled completion date.  </w:t>
      </w:r>
      <w:r w:rsidR="00973680" w:rsidRPr="00770527">
        <w:rPr>
          <w:rStyle w:val="Style12pt"/>
        </w:rPr>
        <w:t xml:space="preserve">If the price of the deliverable associated with the missed due date is not identified, liquidated damages shall apply to the total value of the Contract.  </w:t>
      </w:r>
      <w:r w:rsidR="008664FB" w:rsidRPr="00770527">
        <w:rPr>
          <w:rStyle w:val="Style12pt"/>
        </w:rPr>
        <w:t xml:space="preserve">Liquidated damages shall be assessed each calendar day until the date on which the Contractor </w:t>
      </w:r>
      <w:r w:rsidR="003B112C" w:rsidRPr="00770527">
        <w:rPr>
          <w:rStyle w:val="Style12pt"/>
        </w:rPr>
        <w:t xml:space="preserve">meets the requirements </w:t>
      </w:r>
      <w:r w:rsidR="00A702CD" w:rsidRPr="00770527">
        <w:rPr>
          <w:rStyle w:val="Style12pt"/>
        </w:rPr>
        <w:t xml:space="preserve">for the deliverable </w:t>
      </w:r>
      <w:r w:rsidR="003B112C" w:rsidRPr="00770527">
        <w:rPr>
          <w:rStyle w:val="Style12pt"/>
        </w:rPr>
        <w:t>associated with the due date</w:t>
      </w:r>
      <w:r w:rsidR="008664FB" w:rsidRPr="00770527">
        <w:rPr>
          <w:rStyle w:val="Style12pt"/>
        </w:rPr>
        <w:t xml:space="preserve">, up to a maximum of </w:t>
      </w:r>
      <w:r w:rsidR="008664FB" w:rsidRPr="00770527">
        <w:rPr>
          <w:b/>
        </w:rPr>
        <w:t>30 days</w:t>
      </w:r>
      <w:r w:rsidR="008664FB" w:rsidRPr="00770527">
        <w:rPr>
          <w:rStyle w:val="Style12pt"/>
        </w:rPr>
        <w:t xml:space="preserve">.  </w:t>
      </w:r>
      <w:r w:rsidR="00F223DB" w:rsidRPr="00770527">
        <w:rPr>
          <w:rStyle w:val="Style12pt"/>
        </w:rPr>
        <w:t xml:space="preserve">If indicated in the Contract, the </w:t>
      </w:r>
      <w:r w:rsidR="008664FB" w:rsidRPr="00770527">
        <w:rPr>
          <w:rStyle w:val="Style12pt"/>
        </w:rPr>
        <w:t xml:space="preserve">Contractor </w:t>
      </w:r>
      <w:r w:rsidR="00775D71" w:rsidRPr="00770527">
        <w:rPr>
          <w:rStyle w:val="Style12pt"/>
        </w:rPr>
        <w:t>may</w:t>
      </w:r>
      <w:r w:rsidR="008664FB" w:rsidRPr="00770527">
        <w:rPr>
          <w:rStyle w:val="Style12pt"/>
        </w:rPr>
        <w:t xml:space="preserve"> recoup </w:t>
      </w:r>
      <w:r w:rsidR="00F223DB" w:rsidRPr="00770527">
        <w:rPr>
          <w:rStyle w:val="Style12pt"/>
        </w:rPr>
        <w:t xml:space="preserve">all or some of </w:t>
      </w:r>
      <w:r w:rsidR="008664FB" w:rsidRPr="00770527">
        <w:rPr>
          <w:rStyle w:val="Style12pt"/>
        </w:rPr>
        <w:t>the amount of liquidated damages assessed if the Contractor meets the final project completion date set out in the Contract.</w:t>
      </w:r>
    </w:p>
    <w:p w14:paraId="04F58A7B" w14:textId="77777777" w:rsidR="008664FB" w:rsidRPr="00770527" w:rsidRDefault="008664FB" w:rsidP="005B1E97"/>
    <w:p w14:paraId="5ACE3D31" w14:textId="77777777" w:rsidR="00AF2ED7" w:rsidRPr="00770527" w:rsidRDefault="00AF2ED7" w:rsidP="005E038C">
      <w:pPr>
        <w:pStyle w:val="ListParagraph"/>
        <w:rPr>
          <w:rStyle w:val="Style12pt"/>
        </w:rPr>
      </w:pPr>
      <w:r w:rsidRPr="00770527">
        <w:rPr>
          <w:rStyle w:val="Style12pt"/>
        </w:rPr>
        <w:t xml:space="preserve">If, at the end of the </w:t>
      </w:r>
      <w:r w:rsidR="002D6A0A" w:rsidRPr="00770527">
        <w:rPr>
          <w:b/>
        </w:rPr>
        <w:t>30</w:t>
      </w:r>
      <w:r w:rsidR="009A7F15" w:rsidRPr="00770527">
        <w:rPr>
          <w:b/>
        </w:rPr>
        <w:t>-</w:t>
      </w:r>
      <w:r w:rsidRPr="00770527">
        <w:rPr>
          <w:b/>
        </w:rPr>
        <w:t>day</w:t>
      </w:r>
      <w:r w:rsidRPr="00770527">
        <w:rPr>
          <w:rStyle w:val="Style12pt"/>
        </w:rPr>
        <w:t xml:space="preserve"> period specified in </w:t>
      </w:r>
      <w:hyperlink w:anchor="liquidb" w:history="1">
        <w:r w:rsidR="0091465A" w:rsidRPr="00D21E2A">
          <w:rPr>
            <w:rStyle w:val="Hyperlink"/>
          </w:rPr>
          <w:t>subsection</w:t>
        </w:r>
        <w:r w:rsidRPr="00D21E2A">
          <w:rPr>
            <w:rStyle w:val="Hyperlink"/>
          </w:rPr>
          <w:t xml:space="preserve"> (</w:t>
        </w:r>
        <w:r w:rsidR="00F16362" w:rsidRPr="00D21E2A">
          <w:rPr>
            <w:rStyle w:val="Hyperlink"/>
          </w:rPr>
          <w:t>b</w:t>
        </w:r>
        <w:r w:rsidRPr="00D21E2A">
          <w:rPr>
            <w:rStyle w:val="Hyperlink"/>
          </w:rPr>
          <w:t>)</w:t>
        </w:r>
      </w:hyperlink>
      <w:r w:rsidRPr="00D21E2A">
        <w:rPr>
          <w:rStyle w:val="Style12pt"/>
        </w:rPr>
        <w:t xml:space="preserve"> a</w:t>
      </w:r>
      <w:r w:rsidRPr="00770527">
        <w:rPr>
          <w:rStyle w:val="Style12pt"/>
        </w:rPr>
        <w:t xml:space="preserve">bove, the Contractor </w:t>
      </w:r>
      <w:r w:rsidR="00F16362" w:rsidRPr="00770527">
        <w:rPr>
          <w:rStyle w:val="Style12pt"/>
        </w:rPr>
        <w:t xml:space="preserve">still </w:t>
      </w:r>
      <w:r w:rsidRPr="00770527">
        <w:rPr>
          <w:rStyle w:val="Style12pt"/>
        </w:rPr>
        <w:t xml:space="preserve">has not met the </w:t>
      </w:r>
      <w:r w:rsidR="00F16362" w:rsidRPr="00770527">
        <w:rPr>
          <w:rStyle w:val="Style12pt"/>
        </w:rPr>
        <w:t xml:space="preserve">requirements </w:t>
      </w:r>
      <w:r w:rsidR="00A702CD" w:rsidRPr="00770527">
        <w:rPr>
          <w:rStyle w:val="Style12pt"/>
        </w:rPr>
        <w:t xml:space="preserve">for the deliverable </w:t>
      </w:r>
      <w:r w:rsidR="00F16362" w:rsidRPr="00770527">
        <w:rPr>
          <w:rStyle w:val="Style12pt"/>
        </w:rPr>
        <w:t>associated with the due date</w:t>
      </w:r>
      <w:r w:rsidRPr="00770527">
        <w:rPr>
          <w:rStyle w:val="Style12pt"/>
        </w:rPr>
        <w:t>, then the Commonwealth, at no additional expense and at its option, may either:</w:t>
      </w:r>
    </w:p>
    <w:p w14:paraId="350E5698" w14:textId="77777777" w:rsidR="00AF2ED7" w:rsidRPr="00770527" w:rsidRDefault="00AF2ED7" w:rsidP="005B1E97">
      <w:pPr>
        <w:rPr>
          <w:szCs w:val="24"/>
        </w:rPr>
      </w:pPr>
    </w:p>
    <w:p w14:paraId="021CDE3D" w14:textId="77777777" w:rsidR="00AF2ED7" w:rsidRPr="00770527" w:rsidRDefault="008B237D" w:rsidP="007E13B8">
      <w:pPr>
        <w:pStyle w:val="ListParagraph"/>
        <w:numPr>
          <w:ilvl w:val="2"/>
          <w:numId w:val="11"/>
        </w:numPr>
        <w:rPr>
          <w:rStyle w:val="Style12pt"/>
        </w:rPr>
      </w:pPr>
      <w:r w:rsidRPr="00770527">
        <w:rPr>
          <w:rStyle w:val="Style12pt"/>
        </w:rPr>
        <w:t>I</w:t>
      </w:r>
      <w:r w:rsidR="00AF2ED7" w:rsidRPr="00770527">
        <w:rPr>
          <w:rStyle w:val="Style12pt"/>
        </w:rPr>
        <w:t xml:space="preserve">mmediately terminate the Contract </w:t>
      </w:r>
      <w:r w:rsidR="00996B79" w:rsidRPr="00770527">
        <w:rPr>
          <w:rStyle w:val="Style12pt"/>
        </w:rPr>
        <w:t xml:space="preserve">in accordance with </w:t>
      </w:r>
      <w:hyperlink w:anchor="default28c" w:history="1">
        <w:r w:rsidR="009A7F15" w:rsidRPr="00091F68">
          <w:rPr>
            <w:rStyle w:val="Hyperlink"/>
            <w:b/>
          </w:rPr>
          <w:t>Subsection</w:t>
        </w:r>
        <w:r w:rsidR="00996B79" w:rsidRPr="00091F68">
          <w:rPr>
            <w:rStyle w:val="Hyperlink"/>
            <w:b/>
          </w:rPr>
          <w:t xml:space="preserve"> 2</w:t>
        </w:r>
        <w:r w:rsidR="00886039" w:rsidRPr="00091F68">
          <w:rPr>
            <w:rStyle w:val="Hyperlink"/>
            <w:b/>
          </w:rPr>
          <w:t>8</w:t>
        </w:r>
        <w:r w:rsidR="00996B79" w:rsidRPr="00091F68">
          <w:rPr>
            <w:rStyle w:val="Hyperlink"/>
            <w:b/>
          </w:rPr>
          <w:t>(c)</w:t>
        </w:r>
      </w:hyperlink>
      <w:r w:rsidR="00996B79" w:rsidRPr="00770527">
        <w:rPr>
          <w:rStyle w:val="Style12pt"/>
        </w:rPr>
        <w:t xml:space="preserve"> and with no opportunity to cure</w:t>
      </w:r>
      <w:r w:rsidR="00AF2ED7" w:rsidRPr="00770527">
        <w:rPr>
          <w:rStyle w:val="Style12pt"/>
        </w:rPr>
        <w:t>; or</w:t>
      </w:r>
    </w:p>
    <w:p w14:paraId="2886758C" w14:textId="77777777" w:rsidR="00AF2ED7" w:rsidRPr="00770527" w:rsidRDefault="00AF2ED7" w:rsidP="005B1E97">
      <w:pPr>
        <w:rPr>
          <w:szCs w:val="24"/>
        </w:rPr>
      </w:pPr>
    </w:p>
    <w:p w14:paraId="495835DB" w14:textId="77777777" w:rsidR="00AF2ED7" w:rsidRPr="00770527" w:rsidRDefault="008B237D" w:rsidP="007E13B8">
      <w:pPr>
        <w:pStyle w:val="ListParagraph"/>
        <w:numPr>
          <w:ilvl w:val="2"/>
          <w:numId w:val="11"/>
        </w:numPr>
      </w:pPr>
      <w:r w:rsidRPr="00770527">
        <w:t>O</w:t>
      </w:r>
      <w:r w:rsidR="00AF2ED7" w:rsidRPr="00770527">
        <w:t xml:space="preserve">rder the Contractor to continue with no decrease in effort until the work is completed </w:t>
      </w:r>
      <w:r w:rsidR="00EF71D5" w:rsidRPr="00770527">
        <w:t>in accordance with the Contract and accepted by the Commonwealth</w:t>
      </w:r>
      <w:r w:rsidR="00AF2ED7" w:rsidRPr="00770527">
        <w:t xml:space="preserve"> or until the Commonwealth terminates the Contract.  If the Contract is continued, </w:t>
      </w:r>
      <w:r w:rsidR="00EF71D5" w:rsidRPr="00770527">
        <w:t>any</w:t>
      </w:r>
      <w:r w:rsidR="00AF2ED7" w:rsidRPr="00770527">
        <w:t xml:space="preserve"> liquidated damages will also continue until the work is completed.</w:t>
      </w:r>
    </w:p>
    <w:p w14:paraId="5816F3AA" w14:textId="77777777" w:rsidR="00AF2ED7" w:rsidRPr="00770527" w:rsidRDefault="00AF2ED7" w:rsidP="005B1E97">
      <w:pPr>
        <w:rPr>
          <w:szCs w:val="24"/>
        </w:rPr>
      </w:pPr>
    </w:p>
    <w:p w14:paraId="038EAA30" w14:textId="77777777" w:rsidR="00996B79" w:rsidRPr="00770527" w:rsidRDefault="008664FB" w:rsidP="005E038C">
      <w:pPr>
        <w:pStyle w:val="ListParagraph"/>
      </w:pPr>
      <w:r w:rsidRPr="00770527">
        <w:t>At</w:t>
      </w:r>
      <w:r w:rsidR="008F2002" w:rsidRPr="00770527">
        <w:t xml:space="preserve"> the end </w:t>
      </w:r>
      <w:r w:rsidR="00873D37" w:rsidRPr="00770527">
        <w:t xml:space="preserve">of </w:t>
      </w:r>
      <w:r w:rsidR="00B80CDD" w:rsidRPr="00770527">
        <w:t>a calendar month</w:t>
      </w:r>
      <w:r w:rsidR="008F2002" w:rsidRPr="00770527">
        <w:t>, or at such other time(s) as identified in the Contract</w:t>
      </w:r>
      <w:r w:rsidR="00485401" w:rsidRPr="00770527">
        <w:t xml:space="preserve">, </w:t>
      </w:r>
      <w:r w:rsidRPr="00770527">
        <w:t>l</w:t>
      </w:r>
      <w:r w:rsidR="00AF2ED7" w:rsidRPr="00770527">
        <w:t>iquidated damages shall be paid by the Contractor and collected by the Commonwealth by</w:t>
      </w:r>
      <w:r w:rsidR="00996B79" w:rsidRPr="00770527">
        <w:t>:</w:t>
      </w:r>
    </w:p>
    <w:p w14:paraId="1323965B" w14:textId="77777777" w:rsidR="00996B79" w:rsidRPr="00770527" w:rsidRDefault="00996B79" w:rsidP="005B1E97">
      <w:pPr>
        <w:rPr>
          <w:szCs w:val="24"/>
        </w:rPr>
      </w:pPr>
    </w:p>
    <w:p w14:paraId="574BED42" w14:textId="77777777" w:rsidR="00996B79" w:rsidRPr="00770527" w:rsidRDefault="00996B79" w:rsidP="007E13B8">
      <w:pPr>
        <w:pStyle w:val="ListParagraph"/>
        <w:numPr>
          <w:ilvl w:val="2"/>
          <w:numId w:val="11"/>
        </w:numPr>
      </w:pPr>
      <w:r w:rsidRPr="00770527">
        <w:t>D</w:t>
      </w:r>
      <w:r w:rsidR="00AF2ED7" w:rsidRPr="00770527">
        <w:t xml:space="preserve">educting </w:t>
      </w:r>
      <w:r w:rsidRPr="00770527">
        <w:t xml:space="preserve">the amount </w:t>
      </w:r>
      <w:r w:rsidR="00AF2ED7" w:rsidRPr="00770527">
        <w:t>from the invoices submitted under this Contract or any other contract Contractor has with the Commonwealth</w:t>
      </w:r>
      <w:r w:rsidRPr="00770527">
        <w:t>;</w:t>
      </w:r>
    </w:p>
    <w:p w14:paraId="16D9F2C4" w14:textId="77777777" w:rsidR="00996B79" w:rsidRPr="00770527" w:rsidRDefault="00996B79" w:rsidP="005B1E97">
      <w:pPr>
        <w:rPr>
          <w:szCs w:val="24"/>
        </w:rPr>
      </w:pPr>
    </w:p>
    <w:p w14:paraId="4243115C" w14:textId="77777777" w:rsidR="00996B79" w:rsidRPr="00770527" w:rsidRDefault="00996B79" w:rsidP="007E13B8">
      <w:pPr>
        <w:pStyle w:val="ListParagraph"/>
        <w:numPr>
          <w:ilvl w:val="2"/>
          <w:numId w:val="11"/>
        </w:numPr>
      </w:pPr>
      <w:r w:rsidRPr="00770527">
        <w:t>C</w:t>
      </w:r>
      <w:r w:rsidR="00AF2ED7" w:rsidRPr="00770527">
        <w:t xml:space="preserve">ollecting </w:t>
      </w:r>
      <w:r w:rsidRPr="00770527">
        <w:t xml:space="preserve">the amount </w:t>
      </w:r>
      <w:r w:rsidR="00AF2ED7" w:rsidRPr="00770527">
        <w:t>through the performance security, if any</w:t>
      </w:r>
      <w:r w:rsidRPr="00770527">
        <w:t>;</w:t>
      </w:r>
      <w:r w:rsidR="00AF2ED7" w:rsidRPr="00770527">
        <w:t xml:space="preserve"> </w:t>
      </w:r>
      <w:r w:rsidRPr="00770527">
        <w:t>or</w:t>
      </w:r>
    </w:p>
    <w:p w14:paraId="21FDCD31" w14:textId="77777777" w:rsidR="00996B79" w:rsidRPr="00770527" w:rsidRDefault="00996B79" w:rsidP="005B1E97">
      <w:pPr>
        <w:rPr>
          <w:szCs w:val="24"/>
        </w:rPr>
      </w:pPr>
    </w:p>
    <w:p w14:paraId="20B59151" w14:textId="77777777" w:rsidR="00AF2ED7" w:rsidRPr="00770527" w:rsidRDefault="00996B79" w:rsidP="007E13B8">
      <w:pPr>
        <w:pStyle w:val="ListParagraph"/>
        <w:numPr>
          <w:ilvl w:val="2"/>
          <w:numId w:val="11"/>
        </w:numPr>
      </w:pPr>
      <w:r w:rsidRPr="00770527">
        <w:t>B</w:t>
      </w:r>
      <w:r w:rsidR="00AF2ED7" w:rsidRPr="00770527">
        <w:t>illing the Contractor as a separate item.</w:t>
      </w:r>
    </w:p>
    <w:p w14:paraId="709492F6" w14:textId="77777777" w:rsidR="005B20DD" w:rsidRPr="00770527" w:rsidRDefault="005B20DD" w:rsidP="005B1E97">
      <w:pPr>
        <w:rPr>
          <w:szCs w:val="24"/>
        </w:rPr>
      </w:pPr>
    </w:p>
    <w:p w14:paraId="0ED6CC99" w14:textId="77777777" w:rsidR="00874411" w:rsidRPr="00770527" w:rsidRDefault="00874411" w:rsidP="005E038C">
      <w:pPr>
        <w:pStyle w:val="Heading1"/>
      </w:pPr>
      <w:bookmarkStart w:id="91" w:name="_Toc437937056"/>
      <w:bookmarkStart w:id="92" w:name="servicelevels65"/>
      <w:bookmarkEnd w:id="91"/>
      <w:r w:rsidRPr="00770527">
        <w:t>SERVICE LEVELS</w:t>
      </w:r>
      <w:r w:rsidR="001D2664" w:rsidRPr="001D2664">
        <w:t>.</w:t>
      </w:r>
    </w:p>
    <w:bookmarkEnd w:id="92"/>
    <w:p w14:paraId="6173CC57" w14:textId="77777777" w:rsidR="00874411" w:rsidRPr="00770527" w:rsidRDefault="00874411" w:rsidP="005B1E97">
      <w:pPr>
        <w:autoSpaceDE w:val="0"/>
        <w:autoSpaceDN w:val="0"/>
        <w:rPr>
          <w:bCs/>
          <w:szCs w:val="24"/>
        </w:rPr>
      </w:pPr>
    </w:p>
    <w:p w14:paraId="32731FBD" w14:textId="77777777" w:rsidR="00874411" w:rsidRPr="00770527" w:rsidRDefault="00874411" w:rsidP="005E038C">
      <w:pPr>
        <w:pStyle w:val="ListParagraph"/>
      </w:pPr>
      <w:r w:rsidRPr="00770527">
        <w:t>The Contractor shall comply with the procedures and requirements of the Service Level Agreements, if any, which are made part of this Contract.</w:t>
      </w:r>
    </w:p>
    <w:p w14:paraId="0595725A" w14:textId="77777777" w:rsidR="00874411" w:rsidRPr="00770527" w:rsidRDefault="00874411" w:rsidP="005B1E97">
      <w:pPr>
        <w:rPr>
          <w:szCs w:val="24"/>
        </w:rPr>
      </w:pPr>
    </w:p>
    <w:p w14:paraId="51508E42" w14:textId="77777777" w:rsidR="00874411" w:rsidRPr="00770527" w:rsidRDefault="00874411" w:rsidP="005E038C">
      <w:pPr>
        <w:pStyle w:val="ListParagraph"/>
      </w:pPr>
      <w:r w:rsidRPr="00770527">
        <w:t xml:space="preserve">Where there are expressly defined Service Levels, Contractor shall measure and report its performance against these standards on at least a monthly basis, except as may otherwise be agreed between the </w:t>
      </w:r>
      <w:r w:rsidR="00CB7EF2" w:rsidRPr="00770527">
        <w:t>p</w:t>
      </w:r>
      <w:r w:rsidRPr="00770527">
        <w:t>arties</w:t>
      </w:r>
      <w:r w:rsidR="00873D37" w:rsidRPr="00770527">
        <w:t>.</w:t>
      </w:r>
      <w:r w:rsidRPr="00770527">
        <w:t xml:space="preserve"> </w:t>
      </w:r>
      <w:r w:rsidR="00873D37" w:rsidRPr="00770527">
        <w:t xml:space="preserve"> </w:t>
      </w:r>
      <w:r w:rsidR="00A84FAA" w:rsidRPr="00770527">
        <w:t>Regardless of the presence or absence of</w:t>
      </w:r>
      <w:r w:rsidRPr="00770527">
        <w:t xml:space="preserve"> expressly defined Service Levels</w:t>
      </w:r>
      <w:r w:rsidR="00A84FAA" w:rsidRPr="00770527">
        <w:t>, any</w:t>
      </w:r>
      <w:r w:rsidR="00383B2D" w:rsidRPr="00770527">
        <w:t xml:space="preserve"> </w:t>
      </w:r>
      <w:r w:rsidR="00A84FAA" w:rsidRPr="00770527">
        <w:t>failure to adequately or timely perform a Service may result in consequences under this Contract, up to and including Contract termination.</w:t>
      </w:r>
    </w:p>
    <w:p w14:paraId="1A6E5039" w14:textId="77777777" w:rsidR="00874411" w:rsidRPr="00770527" w:rsidRDefault="00874411" w:rsidP="005B1E97">
      <w:pPr>
        <w:rPr>
          <w:szCs w:val="24"/>
        </w:rPr>
      </w:pPr>
    </w:p>
    <w:p w14:paraId="150850CF" w14:textId="77777777" w:rsidR="00874411" w:rsidRPr="00770527" w:rsidRDefault="00874411" w:rsidP="005E038C">
      <w:pPr>
        <w:pStyle w:val="ListParagraph"/>
      </w:pPr>
      <w:r w:rsidRPr="00770527">
        <w:t>The Commonwealth’s acceptance of any financial credit incurred by the Contractor in favor of the Commonwealth for a Service Level default (“Service Level Credit”) shall not bar or impair Commonwealth’s rights and remedies in respect of the failure or root cause as set forth elsewhere in this Contract, including without limitation other claims for liquidated damages, injunctive relief and termination rights</w:t>
      </w:r>
      <w:r w:rsidR="00F114BD" w:rsidRPr="00770527">
        <w:t>;</w:t>
      </w:r>
      <w:r w:rsidRPr="00770527">
        <w:t xml:space="preserve"> provided however, Service Level Credits paid would be credited against any such claims for damages.</w:t>
      </w:r>
    </w:p>
    <w:p w14:paraId="7B10CE37" w14:textId="77777777" w:rsidR="00AF2ED7" w:rsidRPr="00770527" w:rsidRDefault="00AF2ED7" w:rsidP="005B1E97">
      <w:pPr>
        <w:rPr>
          <w:szCs w:val="24"/>
        </w:rPr>
      </w:pPr>
    </w:p>
    <w:p w14:paraId="4EC41CF3" w14:textId="77777777" w:rsidR="00735D9E" w:rsidRPr="00770527" w:rsidRDefault="00735D9E" w:rsidP="005E038C">
      <w:pPr>
        <w:pStyle w:val="Heading1"/>
      </w:pPr>
      <w:bookmarkStart w:id="93" w:name="forcemajeure66"/>
      <w:r w:rsidRPr="00770527">
        <w:t>FORCE MAJEURE</w:t>
      </w:r>
      <w:r w:rsidR="001D2664" w:rsidRPr="001D2664">
        <w:rPr>
          <w:lang w:val="en-US"/>
        </w:rPr>
        <w:t>.</w:t>
      </w:r>
    </w:p>
    <w:bookmarkEnd w:id="93"/>
    <w:p w14:paraId="5497719D" w14:textId="77777777" w:rsidR="00735D9E" w:rsidRPr="00770527" w:rsidRDefault="00735D9E" w:rsidP="005B1E97">
      <w:pPr>
        <w:autoSpaceDE w:val="0"/>
        <w:autoSpaceDN w:val="0"/>
        <w:adjustRightInd w:val="0"/>
        <w:rPr>
          <w:szCs w:val="24"/>
        </w:rPr>
      </w:pPr>
    </w:p>
    <w:p w14:paraId="50EE7DFC" w14:textId="77777777" w:rsidR="00735D9E" w:rsidRPr="00770527" w:rsidRDefault="00735D9E" w:rsidP="005E038C">
      <w:pPr>
        <w:pStyle w:val="ListParagraph"/>
      </w:pPr>
      <w:r w:rsidRPr="00770527">
        <w:t xml:space="preserve">Neither party will incur any liability to the other if its performance of any obligation under this Contract is prevented or delayed by causes beyond its control and without the fault or negligence of either party.  Causes beyond a party’s control may include, but </w:t>
      </w:r>
      <w:r w:rsidR="00FC1472" w:rsidRPr="00770527">
        <w:t xml:space="preserve">are not </w:t>
      </w:r>
      <w:r w:rsidRPr="00770527">
        <w:t>limited to, acts of God or war, changes in controlling law, regulations, orders or the requirements of any governmental entity, severe weather conditions, civil disorders, natural disasters, fire, epidemics and quarantines, general strikes throughout the trade, and freight embargoes.</w:t>
      </w:r>
    </w:p>
    <w:p w14:paraId="6864003D" w14:textId="77777777" w:rsidR="00735D9E" w:rsidRPr="00770527" w:rsidRDefault="00735D9E" w:rsidP="005B1E97">
      <w:pPr>
        <w:autoSpaceDE w:val="0"/>
        <w:autoSpaceDN w:val="0"/>
        <w:adjustRightInd w:val="0"/>
        <w:rPr>
          <w:szCs w:val="24"/>
        </w:rPr>
      </w:pPr>
    </w:p>
    <w:p w14:paraId="5F6A203D" w14:textId="77777777" w:rsidR="00735D9E" w:rsidRPr="00770527" w:rsidRDefault="00735D9E" w:rsidP="005E038C">
      <w:pPr>
        <w:pStyle w:val="ListParagraph"/>
        <w:rPr>
          <w:rStyle w:val="Style12pt"/>
        </w:rPr>
      </w:pPr>
      <w:r w:rsidRPr="00770527">
        <w:rPr>
          <w:rStyle w:val="Style12pt"/>
        </w:rPr>
        <w:t xml:space="preserve">The Contractor shall notify the Commonwealth orally within </w:t>
      </w:r>
      <w:r w:rsidR="00886039" w:rsidRPr="00886039">
        <w:rPr>
          <w:rStyle w:val="Style12pt"/>
          <w:b/>
        </w:rPr>
        <w:t>five (</w:t>
      </w:r>
      <w:r w:rsidRPr="00770527">
        <w:rPr>
          <w:b/>
        </w:rPr>
        <w:t>5</w:t>
      </w:r>
      <w:r w:rsidR="00886039">
        <w:rPr>
          <w:b/>
        </w:rPr>
        <w:t>)</w:t>
      </w:r>
      <w:r w:rsidRPr="00770527">
        <w:rPr>
          <w:b/>
        </w:rPr>
        <w:t xml:space="preserve"> days</w:t>
      </w:r>
      <w:r w:rsidRPr="00770527">
        <w:rPr>
          <w:rStyle w:val="Style12pt"/>
        </w:rPr>
        <w:t xml:space="preserve"> and in writing within </w:t>
      </w:r>
      <w:r w:rsidRPr="00770527">
        <w:rPr>
          <w:b/>
        </w:rPr>
        <w:t>10 days</w:t>
      </w:r>
      <w:r w:rsidRPr="00770527">
        <w:rPr>
          <w:rStyle w:val="Style12pt"/>
        </w:rPr>
        <w:t xml:space="preserve"> of the date on which the Contractor becomes aware, or should have reasonably become aware, that such cause would prevent or delay its performance.  Such notification shall (i) describe fully such cause(s) and its effect on performance, (ii) state whether performance under the contract is prevented or delayed and (iii) if performance is delayed, state a reasonable estimate of the duration of the delay.  The Contractor shall have the burden of proving that such cause(s) delayed or prevented its performance despite its diligent efforts to perform and shall produce such supporting documentation as the Commonwealth may reasonably request.  After receipt of such notification, the Commonwealth may elect to cancel the Contract</w:t>
      </w:r>
      <w:r w:rsidR="00873D37" w:rsidRPr="00770527">
        <w:rPr>
          <w:rStyle w:val="Style12pt"/>
        </w:rPr>
        <w:t xml:space="preserve">, </w:t>
      </w:r>
      <w:r w:rsidRPr="00770527">
        <w:rPr>
          <w:rStyle w:val="Style12pt"/>
        </w:rPr>
        <w:t>or to extend the time for performance as reasonably necessary to compensate for the Contractor’s delay.</w:t>
      </w:r>
    </w:p>
    <w:p w14:paraId="0563BC93" w14:textId="77777777" w:rsidR="00735D9E" w:rsidRPr="00770527" w:rsidRDefault="00735D9E" w:rsidP="005B1E97">
      <w:pPr>
        <w:autoSpaceDE w:val="0"/>
        <w:autoSpaceDN w:val="0"/>
        <w:adjustRightInd w:val="0"/>
        <w:rPr>
          <w:szCs w:val="24"/>
        </w:rPr>
      </w:pPr>
    </w:p>
    <w:p w14:paraId="5E4602E8" w14:textId="77777777" w:rsidR="00735D9E" w:rsidRPr="00770527" w:rsidRDefault="00735D9E" w:rsidP="005E038C">
      <w:pPr>
        <w:pStyle w:val="ListParagraph"/>
      </w:pPr>
      <w:r w:rsidRPr="00770527">
        <w:lastRenderedPageBreak/>
        <w:t>In the event of a declared emergency by competent governmental authorities, the Commonwealth by notice to the Contractor, may suspend all or a portion of the Contract</w:t>
      </w:r>
      <w:r w:rsidR="00AE0E54" w:rsidRPr="00770527">
        <w:t>.</w:t>
      </w:r>
    </w:p>
    <w:p w14:paraId="3EEA5E44" w14:textId="77777777" w:rsidR="000708BF" w:rsidRPr="00770527" w:rsidRDefault="000708BF" w:rsidP="005B1E97">
      <w:pPr>
        <w:rPr>
          <w:bCs/>
          <w:szCs w:val="24"/>
        </w:rPr>
      </w:pPr>
    </w:p>
    <w:p w14:paraId="402F2454" w14:textId="77777777" w:rsidR="002517A1" w:rsidRPr="00770527" w:rsidRDefault="002517A1" w:rsidP="005E038C">
      <w:pPr>
        <w:pStyle w:val="Heading1"/>
      </w:pPr>
      <w:bookmarkStart w:id="94" w:name="publicityadvert67"/>
      <w:r w:rsidRPr="00770527">
        <w:t>PUBLICITY/ADVERTISEMENT</w:t>
      </w:r>
      <w:r w:rsidR="001D2664" w:rsidRPr="001D2664">
        <w:rPr>
          <w:lang w:val="en-US"/>
        </w:rPr>
        <w:t>.</w:t>
      </w:r>
    </w:p>
    <w:bookmarkEnd w:id="94"/>
    <w:p w14:paraId="6B918B3F" w14:textId="77777777" w:rsidR="002517A1" w:rsidRPr="00770527" w:rsidRDefault="002517A1" w:rsidP="005B1E97">
      <w:pPr>
        <w:rPr>
          <w:bCs/>
          <w:szCs w:val="24"/>
        </w:rPr>
      </w:pPr>
    </w:p>
    <w:p w14:paraId="4997DCD5" w14:textId="77777777" w:rsidR="002517A1" w:rsidRPr="00770527" w:rsidRDefault="003F2F08" w:rsidP="005B1E97">
      <w:pPr>
        <w:pStyle w:val="StyleLeft05"/>
        <w:rPr>
          <w:rStyle w:val="Style12pt"/>
          <w:szCs w:val="24"/>
        </w:rPr>
      </w:pPr>
      <w:r w:rsidRPr="00770527">
        <w:rPr>
          <w:rStyle w:val="Style12pt"/>
          <w:szCs w:val="24"/>
        </w:rPr>
        <w:t xml:space="preserve">The Contractor shall not issue news releases, internet postings, advertisements, endorsements, or any other public communication without prior written approval of the Commonwealth, and then only in coordination with the Commonwealth.  </w:t>
      </w:r>
      <w:r w:rsidR="002517A1" w:rsidRPr="00770527">
        <w:rPr>
          <w:rStyle w:val="Style12pt"/>
          <w:szCs w:val="24"/>
        </w:rPr>
        <w:t>This includes the use of any trademark or logo.</w:t>
      </w:r>
    </w:p>
    <w:p w14:paraId="61FFB56A" w14:textId="77777777" w:rsidR="003F2F08" w:rsidRPr="00770527" w:rsidRDefault="003F2F08" w:rsidP="005B1E97">
      <w:pPr>
        <w:rPr>
          <w:rStyle w:val="Style12pt"/>
          <w:szCs w:val="24"/>
        </w:rPr>
      </w:pPr>
    </w:p>
    <w:p w14:paraId="29DF7BC6" w14:textId="77777777" w:rsidR="000D0119" w:rsidRPr="00770527" w:rsidRDefault="006028C6" w:rsidP="005B1E97">
      <w:pPr>
        <w:pStyle w:val="Heading1"/>
        <w:rPr>
          <w:rFonts w:ascii="Times New Roman" w:hAnsi="Times New Roman"/>
        </w:rPr>
      </w:pPr>
      <w:bookmarkStart w:id="95" w:name="terminationassist68"/>
      <w:r w:rsidRPr="00770527">
        <w:rPr>
          <w:rFonts w:ascii="Times New Roman" w:hAnsi="Times New Roman"/>
        </w:rPr>
        <w:t>TERMINATION ASSISTANCE</w:t>
      </w:r>
      <w:r w:rsidR="001D2664" w:rsidRPr="001D2664">
        <w:rPr>
          <w:rFonts w:ascii="Times New Roman" w:hAnsi="Times New Roman"/>
          <w:b w:val="0"/>
          <w:lang w:val="en-US"/>
        </w:rPr>
        <w:t>.</w:t>
      </w:r>
    </w:p>
    <w:bookmarkEnd w:id="95"/>
    <w:p w14:paraId="7D9C33B7" w14:textId="77777777" w:rsidR="000D0119" w:rsidRPr="00770527" w:rsidRDefault="000D0119" w:rsidP="005B1E97">
      <w:pPr>
        <w:rPr>
          <w:szCs w:val="24"/>
        </w:rPr>
      </w:pPr>
    </w:p>
    <w:p w14:paraId="6C78FD0C" w14:textId="77777777" w:rsidR="006028C6" w:rsidRPr="00770527" w:rsidRDefault="006028C6" w:rsidP="005E038C">
      <w:pPr>
        <w:pStyle w:val="ListParagraph"/>
      </w:pPr>
      <w:r w:rsidRPr="00770527">
        <w:t>Upon the Commonwealth</w:t>
      </w:r>
      <w:r w:rsidR="00CB7EF2" w:rsidRPr="00770527">
        <w:t>’</w:t>
      </w:r>
      <w:r w:rsidRPr="00770527">
        <w:t xml:space="preserve">s request, Contractor shall provide termination assistance services </w:t>
      </w:r>
      <w:r w:rsidR="00D751A7" w:rsidRPr="00770527">
        <w:t xml:space="preserve">(Termination Assistance Services) </w:t>
      </w:r>
      <w:r w:rsidRPr="00770527">
        <w:t xml:space="preserve">directly to the Commonwealth, or to any </w:t>
      </w:r>
      <w:r w:rsidR="00492CB5" w:rsidRPr="00770527">
        <w:t xml:space="preserve">vendor </w:t>
      </w:r>
      <w:r w:rsidRPr="00770527">
        <w:t xml:space="preserve">designated by the Commonwealth. </w:t>
      </w:r>
      <w:r w:rsidR="00C46862" w:rsidRPr="00770527">
        <w:t xml:space="preserve"> </w:t>
      </w:r>
      <w:r w:rsidRPr="00770527">
        <w:t xml:space="preserve">The Commonwealth may request termination assistance from the Contractor upon full or partial termination of the Contract and/or upon the expiration of the Contract term, including any renewal periods.  Contractor shall take all necessary and appropriate actions to accomplish a complete, timely and seamless transition of any Services from Contractor to the Commonwealth, or to any </w:t>
      </w:r>
      <w:r w:rsidR="00492CB5" w:rsidRPr="00770527">
        <w:t xml:space="preserve">vendor </w:t>
      </w:r>
      <w:r w:rsidRPr="00770527">
        <w:t>designated by the Commonwealth, without material interruption of or material adverse impact on the Services.  Contractor shall cooperate with the Commonwealth and any new contractor and otherwise promptly take all steps required or reasonably requested to assist the Commonwealth in effecting a complete and timely transition of any Services.</w:t>
      </w:r>
    </w:p>
    <w:p w14:paraId="7890A214" w14:textId="77777777" w:rsidR="00D751A7" w:rsidRPr="00770527" w:rsidRDefault="00D751A7" w:rsidP="005B1E97">
      <w:pPr>
        <w:rPr>
          <w:szCs w:val="24"/>
        </w:rPr>
      </w:pPr>
    </w:p>
    <w:p w14:paraId="5FA6C8AF" w14:textId="77777777" w:rsidR="00D751A7" w:rsidRPr="00770527" w:rsidRDefault="00D751A7" w:rsidP="005E038C">
      <w:pPr>
        <w:pStyle w:val="ListParagraph"/>
      </w:pPr>
      <w:r w:rsidRPr="00770527">
        <w:t xml:space="preserve">Such Termination Assistance Services shall first be rendered using resources included within the fees for the Services, provided that the use of such resources shall not adversely impact the level of service provided to the Commonwealth; then by resources already included within the fees for the Services, to the extent that </w:t>
      </w:r>
      <w:r w:rsidR="00887ADE" w:rsidRPr="00770527">
        <w:t xml:space="preserve">the </w:t>
      </w:r>
      <w:r w:rsidRPr="00770527">
        <w:t>Commonwealth permits the level of service to be relaxed; and finally, using additional resources at costs</w:t>
      </w:r>
      <w:r w:rsidR="007242D2" w:rsidRPr="00770527">
        <w:t xml:space="preserve"> determined by the Parties via </w:t>
      </w:r>
      <w:hyperlink w:anchor="changes27" w:history="1">
        <w:r w:rsidR="007242D2" w:rsidRPr="00886039">
          <w:rPr>
            <w:rStyle w:val="Hyperlink"/>
            <w:b/>
          </w:rPr>
          <w:t>Section 2</w:t>
        </w:r>
        <w:r w:rsidR="00886039" w:rsidRPr="00886039">
          <w:rPr>
            <w:rStyle w:val="Hyperlink"/>
            <w:b/>
          </w:rPr>
          <w:t>7</w:t>
        </w:r>
        <w:r w:rsidR="007242D2" w:rsidRPr="00886039">
          <w:rPr>
            <w:rStyle w:val="Hyperlink"/>
            <w:b/>
          </w:rPr>
          <w:t>, Changes</w:t>
        </w:r>
      </w:hyperlink>
      <w:r w:rsidR="007242D2" w:rsidRPr="00770527">
        <w:t>.</w:t>
      </w:r>
    </w:p>
    <w:p w14:paraId="1C6DBF50" w14:textId="77777777" w:rsidR="002517A1" w:rsidRPr="00770527" w:rsidRDefault="002517A1" w:rsidP="005B1E97">
      <w:pPr>
        <w:rPr>
          <w:szCs w:val="24"/>
        </w:rPr>
      </w:pPr>
    </w:p>
    <w:p w14:paraId="39511C75" w14:textId="77777777" w:rsidR="00735D9E" w:rsidRPr="00770527" w:rsidRDefault="00735D9E" w:rsidP="005E038C">
      <w:pPr>
        <w:pStyle w:val="Heading1"/>
      </w:pPr>
      <w:bookmarkStart w:id="96" w:name="notice69"/>
      <w:r w:rsidRPr="00770527">
        <w:t>NOTICE</w:t>
      </w:r>
      <w:bookmarkEnd w:id="96"/>
      <w:r w:rsidR="001D2664" w:rsidRPr="001D2664">
        <w:rPr>
          <w:lang w:val="en-US"/>
        </w:rPr>
        <w:t>.</w:t>
      </w:r>
    </w:p>
    <w:p w14:paraId="77BD7769" w14:textId="77777777" w:rsidR="00735D9E" w:rsidRPr="00770527" w:rsidRDefault="00735D9E" w:rsidP="005B1E97">
      <w:pPr>
        <w:rPr>
          <w:szCs w:val="24"/>
        </w:rPr>
      </w:pPr>
    </w:p>
    <w:p w14:paraId="3A9AFF37" w14:textId="77777777" w:rsidR="00735D9E" w:rsidRPr="00770527" w:rsidRDefault="00735D9E" w:rsidP="005B1E97">
      <w:pPr>
        <w:pStyle w:val="StyleLeft05"/>
        <w:rPr>
          <w:rStyle w:val="Style12pt"/>
          <w:szCs w:val="24"/>
        </w:rPr>
      </w:pPr>
      <w:r w:rsidRPr="00770527">
        <w:rPr>
          <w:rStyle w:val="Style12pt"/>
          <w:szCs w:val="24"/>
        </w:rPr>
        <w:t xml:space="preserve">Any written notice to any party under this Agreement shall be deemed sufficient if delivered personally, or by facsimile, telecopy, electronic or digital transmission (provided such delivery is confirmed), or by a recognized overnight courier service (e.g., DHL, Federal Express, etc.), with confirmed receipt, or by certified or registered United States mail, postage prepaid, return receipt requested, sent to the address such party may designate by notice given pursuant to this </w:t>
      </w:r>
      <w:r w:rsidR="0091465A">
        <w:t>section</w:t>
      </w:r>
      <w:r w:rsidR="00AE0E54" w:rsidRPr="00770527">
        <w:rPr>
          <w:rStyle w:val="Style12pt"/>
          <w:szCs w:val="24"/>
        </w:rPr>
        <w:t>.</w:t>
      </w:r>
    </w:p>
    <w:p w14:paraId="673DB56C" w14:textId="77777777" w:rsidR="00735D9E" w:rsidRPr="00770527" w:rsidRDefault="00735D9E" w:rsidP="005B1E97">
      <w:pPr>
        <w:rPr>
          <w:szCs w:val="24"/>
        </w:rPr>
      </w:pPr>
    </w:p>
    <w:bookmarkStart w:id="97" w:name="RTKL70"/>
    <w:p w14:paraId="4565E546" w14:textId="77777777" w:rsidR="00735D9E" w:rsidRPr="00770527" w:rsidRDefault="00395805" w:rsidP="005B1E97">
      <w:pPr>
        <w:pStyle w:val="Heading1"/>
        <w:rPr>
          <w:rFonts w:ascii="Times New Roman" w:hAnsi="Times New Roman"/>
          <w:i/>
        </w:rPr>
      </w:pPr>
      <w:r>
        <w:rPr>
          <w:rFonts w:ascii="Times New Roman" w:hAnsi="Times New Roman"/>
          <w:i/>
        </w:rPr>
        <w:fldChar w:fldCharType="begin"/>
      </w:r>
      <w:r>
        <w:rPr>
          <w:rFonts w:ascii="Times New Roman" w:hAnsi="Times New Roman"/>
          <w:i/>
        </w:rPr>
        <w:instrText xml:space="preserve"> HYPERLINK "</w:instrText>
      </w:r>
      <w:r w:rsidR="00D74732">
        <w:rPr>
          <w:rFonts w:ascii="Times New Roman" w:hAnsi="Times New Roman"/>
          <w:i/>
        </w:rPr>
        <w:instrText>https:</w:instrText>
      </w:r>
      <w:r>
        <w:rPr>
          <w:rFonts w:ascii="Times New Roman" w:hAnsi="Times New Roman"/>
          <w:i/>
        </w:rPr>
        <w:instrText xml:space="preserve">//www.legis.state.pa.us/cfdocs/Legis/LI/uconsCheck.cfm?txtType=HTM&amp;yr=2008&amp;sessInd=0&amp;smthLwInd=0&amp;act=0003." </w:instrText>
      </w:r>
      <w:r>
        <w:rPr>
          <w:rFonts w:ascii="Times New Roman" w:hAnsi="Times New Roman"/>
          <w:i/>
        </w:rPr>
        <w:fldChar w:fldCharType="separate"/>
      </w:r>
      <w:r w:rsidR="00735D9E" w:rsidRPr="00395805">
        <w:rPr>
          <w:rStyle w:val="Hyperlink"/>
          <w:rFonts w:ascii="Times New Roman" w:hAnsi="Times New Roman"/>
          <w:i/>
        </w:rPr>
        <w:t>RIGHT-TO-KNOW LAW</w:t>
      </w:r>
      <w:r>
        <w:rPr>
          <w:rFonts w:ascii="Times New Roman" w:hAnsi="Times New Roman"/>
          <w:i/>
        </w:rPr>
        <w:fldChar w:fldCharType="end"/>
      </w:r>
      <w:r w:rsidR="001D2664" w:rsidRPr="001D2664">
        <w:rPr>
          <w:rFonts w:ascii="Times New Roman" w:hAnsi="Times New Roman"/>
          <w:b w:val="0"/>
          <w:lang w:val="en-US"/>
        </w:rPr>
        <w:t>.</w:t>
      </w:r>
    </w:p>
    <w:bookmarkEnd w:id="97"/>
    <w:p w14:paraId="71197DA0" w14:textId="77777777" w:rsidR="00735D9E" w:rsidRPr="00770527" w:rsidRDefault="00735D9E" w:rsidP="005B1E97">
      <w:pPr>
        <w:rPr>
          <w:szCs w:val="24"/>
        </w:rPr>
      </w:pPr>
    </w:p>
    <w:p w14:paraId="79F56319" w14:textId="77777777" w:rsidR="008F2002" w:rsidRPr="00770527" w:rsidRDefault="008F2002" w:rsidP="005E038C">
      <w:pPr>
        <w:pStyle w:val="ListParagraph"/>
        <w:rPr>
          <w:rStyle w:val="Style12pt"/>
        </w:rPr>
      </w:pPr>
      <w:r w:rsidRPr="00770527">
        <w:rPr>
          <w:rStyle w:val="Style12pt"/>
        </w:rPr>
        <w:lastRenderedPageBreak/>
        <w:t xml:space="preserve">The Pennsylvania </w:t>
      </w:r>
      <w:hyperlink r:id="rId51" w:history="1">
        <w:r w:rsidRPr="00617B71">
          <w:rPr>
            <w:rStyle w:val="Hyperlink"/>
            <w:i/>
          </w:rPr>
          <w:t>Right-to-Know Law</w:t>
        </w:r>
      </w:hyperlink>
      <w:r w:rsidRPr="00770527">
        <w:t>, 65 P.S. §§ 67.101</w:t>
      </w:r>
      <w:r w:rsidR="00463B44" w:rsidRPr="00770527">
        <w:t>—</w:t>
      </w:r>
      <w:r w:rsidRPr="00770527">
        <w:t xml:space="preserve">3104, </w:t>
      </w:r>
      <w:r w:rsidR="00930174" w:rsidRPr="00770527">
        <w:rPr>
          <w:rStyle w:val="Style12pt"/>
          <w:i/>
        </w:rPr>
        <w:t>as amended</w:t>
      </w:r>
      <w:r w:rsidR="00930174" w:rsidRPr="00770527">
        <w:rPr>
          <w:rStyle w:val="Style12pt"/>
        </w:rPr>
        <w:t xml:space="preserve">, </w:t>
      </w:r>
      <w:r w:rsidRPr="00770527">
        <w:rPr>
          <w:rStyle w:val="Style12pt"/>
        </w:rPr>
        <w:t>(“</w:t>
      </w:r>
      <w:hyperlink r:id="rId52" w:history="1">
        <w:r w:rsidRPr="005E038C">
          <w:rPr>
            <w:rStyle w:val="Hyperlink"/>
          </w:rPr>
          <w:t>RTKL</w:t>
        </w:r>
      </w:hyperlink>
      <w:r w:rsidRPr="00770527">
        <w:rPr>
          <w:rStyle w:val="Style12pt"/>
        </w:rPr>
        <w:t xml:space="preserve">”) applies to this Contract.  For the purpose of this </w:t>
      </w:r>
      <w:r w:rsidR="0091465A">
        <w:t>section</w:t>
      </w:r>
      <w:r w:rsidRPr="00770527">
        <w:rPr>
          <w:rStyle w:val="Style12pt"/>
        </w:rPr>
        <w:t>, the term “the Commonwealth” shall refer to the contracting Commonwealth organization.</w:t>
      </w:r>
    </w:p>
    <w:p w14:paraId="55E7BF93" w14:textId="77777777" w:rsidR="008F2002" w:rsidRPr="00770527" w:rsidRDefault="008F2002" w:rsidP="005B1E97">
      <w:pPr>
        <w:rPr>
          <w:szCs w:val="24"/>
        </w:rPr>
      </w:pPr>
    </w:p>
    <w:p w14:paraId="36AD503B" w14:textId="77777777" w:rsidR="008F2002" w:rsidRPr="00770527" w:rsidRDefault="008F2002" w:rsidP="005E038C">
      <w:pPr>
        <w:pStyle w:val="ListParagraph"/>
      </w:pPr>
      <w:r w:rsidRPr="00770527">
        <w:t xml:space="preserve">If the Commonwealth needs the Contractor’s assistance in any matter arising out of the </w:t>
      </w:r>
      <w:hyperlink r:id="rId53" w:history="1">
        <w:r w:rsidRPr="005E038C">
          <w:rPr>
            <w:rStyle w:val="Hyperlink"/>
          </w:rPr>
          <w:t>RTKL</w:t>
        </w:r>
      </w:hyperlink>
      <w:r w:rsidR="009114C7" w:rsidRPr="00770527">
        <w:t xml:space="preserve"> that is</w:t>
      </w:r>
      <w:r w:rsidRPr="00770527">
        <w:t xml:space="preserve"> related to this Contract, it shall notify the Contractor using the legal contact information provided in this Contract.  </w:t>
      </w:r>
      <w:bookmarkStart w:id="98" w:name="_DV_C14"/>
      <w:r w:rsidRPr="00770527">
        <w:t>The Contractor, at any time, may designate a different contact for such purpose upon reasonable</w:t>
      </w:r>
      <w:bookmarkStart w:id="99" w:name="_DV_M8"/>
      <w:bookmarkEnd w:id="98"/>
      <w:bookmarkEnd w:id="99"/>
      <w:r w:rsidRPr="00770527">
        <w:t xml:space="preserve"> prior </w:t>
      </w:r>
      <w:bookmarkStart w:id="100" w:name="_DV_C16"/>
      <w:r w:rsidRPr="00770527">
        <w:t>written notice to the Commonwealth.</w:t>
      </w:r>
      <w:bookmarkEnd w:id="100"/>
    </w:p>
    <w:p w14:paraId="31EBBB81" w14:textId="77777777" w:rsidR="008F2002" w:rsidRPr="00770527" w:rsidRDefault="008F2002" w:rsidP="005B1E97">
      <w:pPr>
        <w:rPr>
          <w:szCs w:val="24"/>
        </w:rPr>
      </w:pPr>
    </w:p>
    <w:p w14:paraId="3B85160F" w14:textId="77777777" w:rsidR="008F2002" w:rsidRPr="00770527" w:rsidRDefault="008F2002" w:rsidP="005E038C">
      <w:pPr>
        <w:pStyle w:val="ListParagraph"/>
      </w:pPr>
      <w:r w:rsidRPr="00770527">
        <w:t xml:space="preserve">Upon written notification from the Commonwealth that it requires the Contractor’s assistance in responding to </w:t>
      </w:r>
      <w:bookmarkStart w:id="101" w:name="_DV_C23"/>
      <w:r w:rsidRPr="00770527">
        <w:t xml:space="preserve">a request under the </w:t>
      </w:r>
      <w:hyperlink r:id="rId54" w:history="1">
        <w:r w:rsidRPr="005E038C">
          <w:rPr>
            <w:rStyle w:val="Hyperlink"/>
          </w:rPr>
          <w:t>RTKL</w:t>
        </w:r>
      </w:hyperlink>
      <w:r w:rsidRPr="00770527">
        <w:t xml:space="preserve"> for information related to this Contract that may be in</w:t>
      </w:r>
      <w:bookmarkStart w:id="102" w:name="_DV_M15"/>
      <w:bookmarkEnd w:id="102"/>
      <w:r w:rsidRPr="00770527">
        <w:t xml:space="preserve"> the Contractor’s possession, constituting, or alleged to constitute, a public record in accordance with the </w:t>
      </w:r>
      <w:hyperlink r:id="rId55" w:history="1">
        <w:r w:rsidRPr="005E038C">
          <w:rPr>
            <w:rStyle w:val="Hyperlink"/>
          </w:rPr>
          <w:t>RTKL</w:t>
        </w:r>
      </w:hyperlink>
      <w:r w:rsidRPr="00770527">
        <w:t xml:space="preserve"> (“Requested Information”), </w:t>
      </w:r>
      <w:bookmarkStart w:id="103" w:name="_DV_M16"/>
      <w:bookmarkEnd w:id="101"/>
      <w:bookmarkEnd w:id="103"/>
      <w:r w:rsidRPr="00770527">
        <w:t>the Contractor shall:</w:t>
      </w:r>
    </w:p>
    <w:p w14:paraId="7BAC2140" w14:textId="77777777" w:rsidR="008F2002" w:rsidRPr="00770527" w:rsidRDefault="008F2002" w:rsidP="005B1E97">
      <w:pPr>
        <w:rPr>
          <w:szCs w:val="24"/>
        </w:rPr>
      </w:pPr>
    </w:p>
    <w:p w14:paraId="1584925B" w14:textId="77777777" w:rsidR="008F2002" w:rsidRPr="00770527" w:rsidRDefault="008F2002" w:rsidP="007E13B8">
      <w:pPr>
        <w:pStyle w:val="ListParagraph"/>
        <w:numPr>
          <w:ilvl w:val="2"/>
          <w:numId w:val="11"/>
        </w:numPr>
        <w:rPr>
          <w:rStyle w:val="Style12pt"/>
        </w:rPr>
      </w:pPr>
      <w:r w:rsidRPr="00770527">
        <w:rPr>
          <w:rStyle w:val="Style12pt"/>
        </w:rPr>
        <w:t xml:space="preserve">Provide </w:t>
      </w:r>
      <w:bookmarkStart w:id="104" w:name="_DV_M17"/>
      <w:bookmarkEnd w:id="104"/>
      <w:r w:rsidRPr="00770527">
        <w:rPr>
          <w:rStyle w:val="Style12pt"/>
        </w:rPr>
        <w:t xml:space="preserve">the Commonwealth, within </w:t>
      </w:r>
      <w:r w:rsidRPr="00770527">
        <w:rPr>
          <w:b/>
        </w:rPr>
        <w:t>10 days</w:t>
      </w:r>
      <w:r w:rsidRPr="00770527">
        <w:rPr>
          <w:rStyle w:val="Style12pt"/>
        </w:rPr>
        <w:t xml:space="preserve"> after receipt of written notification, access to, and copies of, any document or information in</w:t>
      </w:r>
      <w:bookmarkStart w:id="105" w:name="_DV_M18"/>
      <w:bookmarkEnd w:id="105"/>
      <w:r w:rsidRPr="00770527">
        <w:rPr>
          <w:rStyle w:val="Style12pt"/>
        </w:rPr>
        <w:t xml:space="preserve"> the Contractor’s possession </w:t>
      </w:r>
      <w:bookmarkStart w:id="106" w:name="_DV_C29"/>
      <w:r w:rsidRPr="00770527">
        <w:rPr>
          <w:rStyle w:val="Style12pt"/>
        </w:rPr>
        <w:t>arising</w:t>
      </w:r>
      <w:bookmarkStart w:id="107" w:name="_DV_M19"/>
      <w:bookmarkEnd w:id="106"/>
      <w:bookmarkEnd w:id="107"/>
      <w:r w:rsidRPr="00770527">
        <w:rPr>
          <w:rStyle w:val="Style12pt"/>
        </w:rPr>
        <w:t xml:space="preserve"> out of </w:t>
      </w:r>
      <w:bookmarkStart w:id="108" w:name="_DV_C31"/>
      <w:r w:rsidRPr="00770527">
        <w:rPr>
          <w:rStyle w:val="Style12pt"/>
        </w:rPr>
        <w:t>this</w:t>
      </w:r>
      <w:bookmarkStart w:id="109" w:name="_DV_M20"/>
      <w:bookmarkEnd w:id="108"/>
      <w:bookmarkEnd w:id="109"/>
      <w:r w:rsidRPr="00770527">
        <w:rPr>
          <w:rStyle w:val="Style12pt"/>
        </w:rPr>
        <w:t xml:space="preserve"> Contract that</w:t>
      </w:r>
      <w:bookmarkStart w:id="110" w:name="_DV_C33"/>
      <w:r w:rsidRPr="00770527">
        <w:rPr>
          <w:rStyle w:val="Style12pt"/>
        </w:rPr>
        <w:t xml:space="preserve"> the Commonwealth reasonably believes is Requested Information and may be a public record under the </w:t>
      </w:r>
      <w:hyperlink r:id="rId56" w:history="1">
        <w:r w:rsidRPr="005E038C">
          <w:rPr>
            <w:rStyle w:val="Hyperlink"/>
          </w:rPr>
          <w:t>RTKL</w:t>
        </w:r>
        <w:bookmarkStart w:id="111" w:name="_DV_M21"/>
        <w:bookmarkEnd w:id="110"/>
        <w:bookmarkEnd w:id="111"/>
      </w:hyperlink>
      <w:r w:rsidRPr="00770527">
        <w:rPr>
          <w:rStyle w:val="Style12pt"/>
        </w:rPr>
        <w:t>; and</w:t>
      </w:r>
    </w:p>
    <w:p w14:paraId="19EF7B83" w14:textId="77777777" w:rsidR="00CB6751" w:rsidRPr="00770527" w:rsidRDefault="00CB6751" w:rsidP="005B1E97">
      <w:pPr>
        <w:rPr>
          <w:szCs w:val="24"/>
        </w:rPr>
      </w:pPr>
    </w:p>
    <w:p w14:paraId="13620AE3" w14:textId="77777777" w:rsidR="008F2002" w:rsidRPr="00770527" w:rsidRDefault="008F2002" w:rsidP="007E13B8">
      <w:pPr>
        <w:pStyle w:val="ListParagraph"/>
        <w:numPr>
          <w:ilvl w:val="2"/>
          <w:numId w:val="11"/>
        </w:numPr>
      </w:pPr>
      <w:r w:rsidRPr="00770527">
        <w:t xml:space="preserve">Provide such other assistance as the Commonwealth may reasonably request, in order to comply with the </w:t>
      </w:r>
      <w:hyperlink r:id="rId57" w:history="1">
        <w:r w:rsidRPr="005E038C">
          <w:rPr>
            <w:rStyle w:val="Hyperlink"/>
          </w:rPr>
          <w:t>RTKL</w:t>
        </w:r>
      </w:hyperlink>
      <w:r w:rsidRPr="00770527">
        <w:t xml:space="preserve"> with respect to this Contract.</w:t>
      </w:r>
    </w:p>
    <w:p w14:paraId="33486614" w14:textId="77777777" w:rsidR="008F2002" w:rsidRPr="00770527" w:rsidRDefault="008F2002" w:rsidP="005B1E97">
      <w:pPr>
        <w:rPr>
          <w:szCs w:val="24"/>
        </w:rPr>
      </w:pPr>
    </w:p>
    <w:p w14:paraId="7B80EF45" w14:textId="77777777" w:rsidR="008F2002" w:rsidRPr="00770527" w:rsidRDefault="008F2002" w:rsidP="005E038C">
      <w:pPr>
        <w:pStyle w:val="ListParagraph"/>
        <w:rPr>
          <w:rStyle w:val="Style12pt"/>
        </w:rPr>
      </w:pPr>
      <w:r w:rsidRPr="00770527">
        <w:rPr>
          <w:rStyle w:val="Style12pt"/>
        </w:rPr>
        <w:t xml:space="preserve">If the Contractor considers the Requested Information to include a request for a Trade Secret or Confidential Proprietary Information, as those terms are defined by the </w:t>
      </w:r>
      <w:hyperlink r:id="rId58" w:history="1">
        <w:r w:rsidR="005E038C" w:rsidRPr="005E038C">
          <w:rPr>
            <w:rStyle w:val="Hyperlink"/>
          </w:rPr>
          <w:t>RTKL</w:t>
        </w:r>
      </w:hyperlink>
      <w:r w:rsidRPr="00770527">
        <w:rPr>
          <w:rStyle w:val="Style12pt"/>
        </w:rPr>
        <w:t xml:space="preserve">, or other information that the Contractor considers exempt from production under the </w:t>
      </w:r>
      <w:hyperlink r:id="rId59" w:history="1">
        <w:r w:rsidR="005E038C" w:rsidRPr="005E038C">
          <w:rPr>
            <w:rStyle w:val="Hyperlink"/>
          </w:rPr>
          <w:t>RTKL</w:t>
        </w:r>
      </w:hyperlink>
      <w:r w:rsidRPr="00770527">
        <w:rPr>
          <w:rStyle w:val="Style12pt"/>
        </w:rPr>
        <w:t xml:space="preserve">, the Contractor must notify the Commonwealth and provide, within </w:t>
      </w:r>
      <w:r w:rsidR="00EE3B1E" w:rsidRPr="00770527">
        <w:rPr>
          <w:rStyle w:val="Style12pt"/>
          <w:b/>
        </w:rPr>
        <w:t>seven</w:t>
      </w:r>
      <w:r w:rsidR="00EE3B1E" w:rsidRPr="00770527">
        <w:rPr>
          <w:rStyle w:val="Style12pt"/>
        </w:rPr>
        <w:t xml:space="preserve"> (</w:t>
      </w:r>
      <w:r w:rsidRPr="00770527">
        <w:rPr>
          <w:b/>
        </w:rPr>
        <w:t>7</w:t>
      </w:r>
      <w:r w:rsidR="00EE3B1E" w:rsidRPr="00770527">
        <w:rPr>
          <w:b/>
        </w:rPr>
        <w:t>)</w:t>
      </w:r>
      <w:r w:rsidRPr="00770527">
        <w:rPr>
          <w:b/>
        </w:rPr>
        <w:t xml:space="preserve"> days</w:t>
      </w:r>
      <w:r w:rsidRPr="00770527">
        <w:rPr>
          <w:rStyle w:val="Style12pt"/>
        </w:rPr>
        <w:t xml:space="preserve"> of receiving the written notification,  a written statement signed by a representative of the Contractor explaining why the requested material is exempt from public disclosure under the </w:t>
      </w:r>
      <w:hyperlink r:id="rId60" w:history="1">
        <w:r w:rsidRPr="005E038C">
          <w:rPr>
            <w:rStyle w:val="Hyperlink"/>
          </w:rPr>
          <w:t>RTKL</w:t>
        </w:r>
      </w:hyperlink>
      <w:r w:rsidRPr="00770527">
        <w:rPr>
          <w:rStyle w:val="Style12pt"/>
        </w:rPr>
        <w:t>.</w:t>
      </w:r>
      <w:bookmarkStart w:id="112" w:name="_DV_C63"/>
    </w:p>
    <w:p w14:paraId="1C681A63" w14:textId="77777777" w:rsidR="008F2002" w:rsidRPr="00770527" w:rsidRDefault="008F2002" w:rsidP="005B1E97">
      <w:pPr>
        <w:rPr>
          <w:szCs w:val="24"/>
        </w:rPr>
      </w:pPr>
    </w:p>
    <w:p w14:paraId="60C9063B" w14:textId="77777777" w:rsidR="008F2002" w:rsidRPr="00770527" w:rsidRDefault="008F2002" w:rsidP="005E038C">
      <w:pPr>
        <w:pStyle w:val="ListParagraph"/>
        <w:rPr>
          <w:rStyle w:val="Style12pt"/>
        </w:rPr>
      </w:pPr>
      <w:r w:rsidRPr="00770527">
        <w:rPr>
          <w:rStyle w:val="Style12pt"/>
        </w:rPr>
        <w:t xml:space="preserve">The Commonwealth will </w:t>
      </w:r>
      <w:bookmarkStart w:id="113" w:name="_DV_M42"/>
      <w:bookmarkEnd w:id="112"/>
      <w:bookmarkEnd w:id="113"/>
      <w:r w:rsidRPr="00770527">
        <w:rPr>
          <w:rStyle w:val="Style12pt"/>
        </w:rPr>
        <w:t xml:space="preserve">rely upon the written statement from the Contractor in denying a </w:t>
      </w:r>
      <w:hyperlink r:id="rId61" w:history="1">
        <w:r w:rsidR="005E038C" w:rsidRPr="005E038C">
          <w:rPr>
            <w:rStyle w:val="Hyperlink"/>
          </w:rPr>
          <w:t>RTKL</w:t>
        </w:r>
      </w:hyperlink>
      <w:r w:rsidR="005E038C">
        <w:t xml:space="preserve"> </w:t>
      </w:r>
      <w:r w:rsidRPr="00770527">
        <w:rPr>
          <w:rStyle w:val="Style12pt"/>
        </w:rPr>
        <w:t>request for the Requested Information</w:t>
      </w:r>
      <w:bookmarkStart w:id="114" w:name="_DV_C65"/>
      <w:r w:rsidRPr="00770527">
        <w:rPr>
          <w:rStyle w:val="Style12pt"/>
        </w:rPr>
        <w:t xml:space="preserve"> unless </w:t>
      </w:r>
      <w:bookmarkStart w:id="115" w:name="_DV_M43"/>
      <w:bookmarkEnd w:id="114"/>
      <w:bookmarkEnd w:id="115"/>
      <w:r w:rsidRPr="00770527">
        <w:rPr>
          <w:rStyle w:val="Style12pt"/>
        </w:rPr>
        <w:t xml:space="preserve">the Commonwealth determines that the </w:t>
      </w:r>
      <w:bookmarkStart w:id="116" w:name="_DV_C67"/>
      <w:r w:rsidRPr="00770527">
        <w:rPr>
          <w:rStyle w:val="Style12pt"/>
        </w:rPr>
        <w:t>Requested Information</w:t>
      </w:r>
      <w:bookmarkStart w:id="117" w:name="_DV_M44"/>
      <w:bookmarkEnd w:id="116"/>
      <w:bookmarkEnd w:id="117"/>
      <w:r w:rsidRPr="00770527">
        <w:rPr>
          <w:rStyle w:val="Style12pt"/>
        </w:rPr>
        <w:t xml:space="preserve"> is clearly not protected </w:t>
      </w:r>
      <w:bookmarkStart w:id="118" w:name="_DV_C72"/>
      <w:r w:rsidRPr="00770527">
        <w:rPr>
          <w:rStyle w:val="Style12pt"/>
        </w:rPr>
        <w:t xml:space="preserve">from disclosure under the </w:t>
      </w:r>
      <w:hyperlink r:id="rId62" w:history="1">
        <w:r w:rsidR="005E038C" w:rsidRPr="005E038C">
          <w:rPr>
            <w:rStyle w:val="Hyperlink"/>
          </w:rPr>
          <w:t>RTKL</w:t>
        </w:r>
      </w:hyperlink>
      <w:r w:rsidR="004C7B81" w:rsidRPr="00770527">
        <w:rPr>
          <w:rStyle w:val="Style12pt"/>
        </w:rPr>
        <w:t xml:space="preserve">.  </w:t>
      </w:r>
      <w:r w:rsidRPr="00770527">
        <w:rPr>
          <w:rStyle w:val="Style12pt"/>
        </w:rPr>
        <w:t xml:space="preserve">Should the Commonwealth determine that the Requested Information is clearly not exempt from disclosure, the </w:t>
      </w:r>
      <w:bookmarkStart w:id="119" w:name="_DV_M45"/>
      <w:bookmarkEnd w:id="118"/>
      <w:bookmarkEnd w:id="119"/>
      <w:r w:rsidRPr="00770527">
        <w:rPr>
          <w:rStyle w:val="Style12pt"/>
        </w:rPr>
        <w:t>Contractor shall provide the Requested Information within</w:t>
      </w:r>
      <w:r w:rsidR="003F2F08" w:rsidRPr="00770527">
        <w:rPr>
          <w:rStyle w:val="Style12pt"/>
          <w:b/>
        </w:rPr>
        <w:t xml:space="preserve"> </w:t>
      </w:r>
      <w:r w:rsidR="00EE3B1E" w:rsidRPr="00770527">
        <w:rPr>
          <w:rStyle w:val="Style12pt"/>
          <w:b/>
        </w:rPr>
        <w:t>five (</w:t>
      </w:r>
      <w:r w:rsidRPr="00770527">
        <w:rPr>
          <w:b/>
        </w:rPr>
        <w:t>5</w:t>
      </w:r>
      <w:r w:rsidR="00EE3B1E" w:rsidRPr="00770527">
        <w:rPr>
          <w:b/>
        </w:rPr>
        <w:t>)</w:t>
      </w:r>
      <w:r w:rsidRPr="00770527">
        <w:rPr>
          <w:b/>
        </w:rPr>
        <w:t xml:space="preserve"> business days</w:t>
      </w:r>
      <w:r w:rsidRPr="00770527">
        <w:rPr>
          <w:rStyle w:val="Style12pt"/>
        </w:rPr>
        <w:t xml:space="preserve"> of receipt of written notification of the Commonwealth’s determination.</w:t>
      </w:r>
    </w:p>
    <w:p w14:paraId="1B00DD1A" w14:textId="77777777" w:rsidR="008F2002" w:rsidRPr="00770527" w:rsidRDefault="008F2002" w:rsidP="005B1E97">
      <w:pPr>
        <w:rPr>
          <w:szCs w:val="24"/>
        </w:rPr>
      </w:pPr>
    </w:p>
    <w:p w14:paraId="0B2EF5DB" w14:textId="77777777" w:rsidR="008F2002" w:rsidRPr="00770527" w:rsidRDefault="008F2002" w:rsidP="005E038C">
      <w:pPr>
        <w:pStyle w:val="ListParagraph"/>
      </w:pPr>
      <w:r w:rsidRPr="00770527">
        <w:t>If the Contractor fails to provide the Requested Information within the time period required by these provisions, the Contractor shall indemnify and hold the Commonwealth harmless for any damages, penalties, costs, detriment or harm that the Commonwealth may incur as a result of the Contractor’s failure, including any statutory damages assessed against the Commonwealth.</w:t>
      </w:r>
    </w:p>
    <w:p w14:paraId="239A8A02" w14:textId="77777777" w:rsidR="008F2002" w:rsidRPr="00770527" w:rsidRDefault="008F2002" w:rsidP="005B1E97">
      <w:pPr>
        <w:rPr>
          <w:szCs w:val="24"/>
        </w:rPr>
      </w:pPr>
    </w:p>
    <w:p w14:paraId="7AAD3215" w14:textId="77777777" w:rsidR="008F2002" w:rsidRPr="00770527" w:rsidRDefault="008F2002" w:rsidP="005E038C">
      <w:pPr>
        <w:pStyle w:val="ListParagraph"/>
      </w:pPr>
      <w:r w:rsidRPr="00770527">
        <w:t xml:space="preserve">The Commonwealth will reimburse the Contractor for any costs associated with complying with these provisions only to the extent allowed under the fee schedule established by the Office of Open Records or as otherwise provided by the </w:t>
      </w:r>
      <w:hyperlink r:id="rId63" w:history="1">
        <w:r w:rsidR="005E038C" w:rsidRPr="005E038C">
          <w:rPr>
            <w:rStyle w:val="Hyperlink"/>
          </w:rPr>
          <w:t>RTKL</w:t>
        </w:r>
      </w:hyperlink>
      <w:r w:rsidRPr="00770527">
        <w:t xml:space="preserve"> if the fee schedule is inapplicable.</w:t>
      </w:r>
    </w:p>
    <w:p w14:paraId="61675B25" w14:textId="77777777" w:rsidR="008F2002" w:rsidRPr="00770527" w:rsidRDefault="008F2002" w:rsidP="005B1E97">
      <w:pPr>
        <w:rPr>
          <w:szCs w:val="24"/>
        </w:rPr>
      </w:pPr>
    </w:p>
    <w:p w14:paraId="55207CAC" w14:textId="77777777" w:rsidR="008F2002" w:rsidRPr="00770527" w:rsidRDefault="008F2002" w:rsidP="005E038C">
      <w:pPr>
        <w:pStyle w:val="ListParagraph"/>
      </w:pPr>
      <w:r w:rsidRPr="00770527">
        <w:t xml:space="preserve">The Contractor may file a legal challenge to any Commonwealth decision to release a record to the public with the Office of Open Records, or in the Pennsylvania Courts, however, the Contractor shall indemnify the Commonwealth for any legal expenses incurred by the Commonwealth as a result of such a challenge and shall hold the Commonwealth harmless for any damages, penalties, costs, detriment or harm that the Commonwealth may incur as a result of the Contractor’s failure, including any statutory damages assessed against the Commonwealth, regardless of the outcome of such legal challenge. </w:t>
      </w:r>
      <w:r w:rsidR="00802B63" w:rsidRPr="00770527">
        <w:t xml:space="preserve"> </w:t>
      </w:r>
      <w:r w:rsidRPr="00770527">
        <w:t xml:space="preserve">As between the parties, the Contractor agrees to waive all rights or remedies that may be available to it as a result of the Commonwealth’s disclosure of Requested Information pursuant to the </w:t>
      </w:r>
      <w:hyperlink r:id="rId64" w:history="1">
        <w:r w:rsidR="005E038C" w:rsidRPr="005E038C">
          <w:rPr>
            <w:rStyle w:val="Hyperlink"/>
          </w:rPr>
          <w:t>RTKL</w:t>
        </w:r>
      </w:hyperlink>
      <w:r w:rsidRPr="00770527">
        <w:t>.</w:t>
      </w:r>
    </w:p>
    <w:p w14:paraId="5A5BB158" w14:textId="77777777" w:rsidR="008F2002" w:rsidRPr="00770527" w:rsidRDefault="008F2002" w:rsidP="005B1E97">
      <w:pPr>
        <w:rPr>
          <w:szCs w:val="24"/>
        </w:rPr>
      </w:pPr>
    </w:p>
    <w:p w14:paraId="0AAF552A" w14:textId="77777777" w:rsidR="008F2002" w:rsidRPr="00770527" w:rsidRDefault="008F2002" w:rsidP="005E038C">
      <w:pPr>
        <w:pStyle w:val="ListParagraph"/>
      </w:pPr>
      <w:r w:rsidRPr="00770527">
        <w:t xml:space="preserve">The Contractor’s duties relating to the </w:t>
      </w:r>
      <w:hyperlink r:id="rId65" w:history="1">
        <w:r w:rsidR="005E038C" w:rsidRPr="005E038C">
          <w:rPr>
            <w:rStyle w:val="Hyperlink"/>
          </w:rPr>
          <w:t>RTKL</w:t>
        </w:r>
      </w:hyperlink>
      <w:r w:rsidRPr="00770527">
        <w:t xml:space="preserve"> are continuing duties that survive the expiration of this Contract and shall continue as long as the Contractor has Requested Information in its possession.</w:t>
      </w:r>
    </w:p>
    <w:p w14:paraId="0362D7B8" w14:textId="77777777" w:rsidR="00696E5B" w:rsidRPr="00770527" w:rsidRDefault="00696E5B" w:rsidP="005B1E97">
      <w:pPr>
        <w:rPr>
          <w:rStyle w:val="Style12pt"/>
          <w:szCs w:val="24"/>
        </w:rPr>
      </w:pPr>
    </w:p>
    <w:p w14:paraId="01FA6ED0" w14:textId="77777777" w:rsidR="00696E5B" w:rsidRPr="00770527" w:rsidRDefault="008F2002" w:rsidP="005E038C">
      <w:pPr>
        <w:pStyle w:val="Heading1"/>
      </w:pPr>
      <w:bookmarkStart w:id="120" w:name="_Toc243448784"/>
      <w:bookmarkStart w:id="121" w:name="governinglaw71"/>
      <w:r w:rsidRPr="00770527">
        <w:t>GOVERNING LAW</w:t>
      </w:r>
      <w:bookmarkEnd w:id="120"/>
      <w:r w:rsidR="001D2664" w:rsidRPr="001D2664">
        <w:rPr>
          <w:lang w:val="en-US"/>
        </w:rPr>
        <w:t>.</w:t>
      </w:r>
    </w:p>
    <w:bookmarkEnd w:id="121"/>
    <w:p w14:paraId="7F79C12E" w14:textId="77777777" w:rsidR="008F2002" w:rsidRPr="00770527" w:rsidRDefault="008F2002" w:rsidP="005B1E97">
      <w:pPr>
        <w:rPr>
          <w:szCs w:val="24"/>
        </w:rPr>
      </w:pPr>
    </w:p>
    <w:p w14:paraId="7CF4F493" w14:textId="77777777" w:rsidR="008F2002" w:rsidRPr="00770527" w:rsidRDefault="008F2002" w:rsidP="005B1E97">
      <w:pPr>
        <w:pStyle w:val="StyleLeft05"/>
        <w:rPr>
          <w:rStyle w:val="Style12pt"/>
          <w:szCs w:val="24"/>
        </w:rPr>
      </w:pPr>
      <w:r w:rsidRPr="00770527">
        <w:rPr>
          <w:rStyle w:val="Style12pt"/>
          <w:szCs w:val="24"/>
        </w:rPr>
        <w:t xml:space="preserve">This Contract shall be interpreted in accordance with and governed by the laws of the Commonwealth of Pennsylvania, without giving effect to its conflicts of law provisions.  Except as set forth in </w:t>
      </w:r>
      <w:hyperlink w:anchor="contractcontroversies30" w:history="1">
        <w:r w:rsidR="00886039" w:rsidRPr="00886039">
          <w:rPr>
            <w:rStyle w:val="Hyperlink"/>
            <w:b/>
          </w:rPr>
          <w:t>Section 30, Contract Controversies</w:t>
        </w:r>
      </w:hyperlink>
      <w:r w:rsidRPr="00770527">
        <w:rPr>
          <w:rStyle w:val="Style12pt"/>
          <w:szCs w:val="24"/>
        </w:rPr>
        <w:t>, Commonwealth and Contractor agree that the courts of the Commonwealth of Pennsylvania and the federal courts of the Middle District of Pennsylvania shall have exclusive jurisdiction over disputes under this Contract and the resolution thereof.  Any legal action relating to this Contract must be brought in Dauphin County, Pennsylvania, and the parties agree that jurisdiction and venue i</w:t>
      </w:r>
      <w:r w:rsidR="009A4620" w:rsidRPr="00770527">
        <w:rPr>
          <w:rStyle w:val="Style12pt"/>
          <w:szCs w:val="24"/>
        </w:rPr>
        <w:t>n such courts is appropriate.</w:t>
      </w:r>
    </w:p>
    <w:p w14:paraId="5C57ADB4" w14:textId="77777777" w:rsidR="00916AE9" w:rsidRPr="00770527" w:rsidRDefault="00916AE9" w:rsidP="005B1E97">
      <w:pPr>
        <w:rPr>
          <w:szCs w:val="24"/>
        </w:rPr>
      </w:pPr>
    </w:p>
    <w:p w14:paraId="2AAFA770" w14:textId="77777777" w:rsidR="00916AE9" w:rsidRPr="00770527" w:rsidRDefault="00916AE9" w:rsidP="005B1E97">
      <w:pPr>
        <w:pStyle w:val="Heading1"/>
        <w:rPr>
          <w:rFonts w:ascii="Times New Roman" w:hAnsi="Times New Roman"/>
        </w:rPr>
      </w:pPr>
      <w:bookmarkStart w:id="122" w:name="controllingterms72"/>
      <w:r w:rsidRPr="00770527">
        <w:rPr>
          <w:rFonts w:ascii="Times New Roman" w:hAnsi="Times New Roman"/>
          <w:szCs w:val="24"/>
        </w:rPr>
        <w:t>CONTROLLING TERMS AND CONDITIONS</w:t>
      </w:r>
      <w:r w:rsidR="001D2664" w:rsidRPr="001D2664">
        <w:rPr>
          <w:rFonts w:ascii="Times New Roman" w:hAnsi="Times New Roman"/>
          <w:b w:val="0"/>
          <w:szCs w:val="24"/>
          <w:lang w:val="en-US"/>
        </w:rPr>
        <w:t>.</w:t>
      </w:r>
    </w:p>
    <w:bookmarkEnd w:id="122"/>
    <w:p w14:paraId="2FB72D62" w14:textId="77777777" w:rsidR="00916AE9" w:rsidRPr="00770527" w:rsidRDefault="00916AE9" w:rsidP="005B1E97">
      <w:pPr>
        <w:rPr>
          <w:szCs w:val="24"/>
        </w:rPr>
      </w:pPr>
    </w:p>
    <w:p w14:paraId="2154DD33" w14:textId="77777777" w:rsidR="00916AE9" w:rsidRPr="00770527" w:rsidRDefault="00916AE9" w:rsidP="005B1E97">
      <w:pPr>
        <w:pStyle w:val="StyleLeft05"/>
        <w:rPr>
          <w:rStyle w:val="Style12pt"/>
          <w:szCs w:val="24"/>
        </w:rPr>
      </w:pPr>
      <w:r w:rsidRPr="00770527">
        <w:rPr>
          <w:rStyle w:val="Style12pt"/>
          <w:szCs w:val="24"/>
        </w:rPr>
        <w:t>The terms and conditions of this Contract shall be the exclusive terms of agreement between the Contractor and the Commonwealth.  Other terms and conditions or additional terms and conditions included or referenced in the Contractor</w:t>
      </w:r>
      <w:r w:rsidR="00110BE3" w:rsidRPr="00770527">
        <w:rPr>
          <w:rStyle w:val="Style12pt"/>
          <w:szCs w:val="24"/>
        </w:rPr>
        <w:t>’</w:t>
      </w:r>
      <w:r w:rsidRPr="00770527">
        <w:rPr>
          <w:rStyle w:val="Style12pt"/>
          <w:szCs w:val="24"/>
        </w:rPr>
        <w:t>s</w:t>
      </w:r>
      <w:r w:rsidR="00E076C3" w:rsidRPr="00770527">
        <w:rPr>
          <w:rStyle w:val="Style12pt"/>
          <w:szCs w:val="24"/>
        </w:rPr>
        <w:t xml:space="preserve"> website,</w:t>
      </w:r>
      <w:r w:rsidRPr="00770527">
        <w:rPr>
          <w:rStyle w:val="Style12pt"/>
          <w:szCs w:val="24"/>
        </w:rPr>
        <w:t xml:space="preserve"> quotations, invoices, business forms,</w:t>
      </w:r>
      <w:r w:rsidR="003F2F08" w:rsidRPr="00770527">
        <w:rPr>
          <w:rStyle w:val="Style12pt"/>
          <w:szCs w:val="24"/>
        </w:rPr>
        <w:t xml:space="preserve"> click-through agreements,</w:t>
      </w:r>
      <w:r w:rsidRPr="00770527">
        <w:rPr>
          <w:rStyle w:val="Style12pt"/>
          <w:szCs w:val="24"/>
        </w:rPr>
        <w:t xml:space="preserve"> or other documentation shall not become part of the parties’ agreement and shall be disregarded by the parties, unenforceable by the Contractor</w:t>
      </w:r>
      <w:r w:rsidR="003F2F08" w:rsidRPr="00770527">
        <w:rPr>
          <w:rStyle w:val="Style12pt"/>
          <w:szCs w:val="24"/>
        </w:rPr>
        <w:t>,</w:t>
      </w:r>
      <w:r w:rsidRPr="00770527">
        <w:rPr>
          <w:rStyle w:val="Style12pt"/>
          <w:szCs w:val="24"/>
        </w:rPr>
        <w:t xml:space="preserve"> and not binding on the Commonwealth.</w:t>
      </w:r>
    </w:p>
    <w:p w14:paraId="4FB6A3C6" w14:textId="77777777" w:rsidR="001C394E" w:rsidRPr="00770527" w:rsidRDefault="001C394E" w:rsidP="005B1E97">
      <w:pPr>
        <w:rPr>
          <w:szCs w:val="24"/>
        </w:rPr>
      </w:pPr>
    </w:p>
    <w:p w14:paraId="2CB5D040" w14:textId="77777777" w:rsidR="00951B12" w:rsidRPr="00770527" w:rsidRDefault="00951B12" w:rsidP="005B1E97">
      <w:pPr>
        <w:pStyle w:val="Heading1"/>
        <w:rPr>
          <w:rFonts w:ascii="Times New Roman" w:hAnsi="Times New Roman"/>
          <w:b w:val="0"/>
        </w:rPr>
      </w:pPr>
      <w:bookmarkStart w:id="123" w:name="SDB73"/>
      <w:r w:rsidRPr="00770527">
        <w:rPr>
          <w:rFonts w:ascii="Times New Roman" w:hAnsi="Times New Roman"/>
          <w:szCs w:val="24"/>
        </w:rPr>
        <w:t>SMALL DIVERSE BUSINESS</w:t>
      </w:r>
      <w:r w:rsidR="00D75EA7" w:rsidRPr="00770527">
        <w:rPr>
          <w:rFonts w:ascii="Times New Roman" w:hAnsi="Times New Roman"/>
          <w:szCs w:val="24"/>
          <w:lang w:val="en-US"/>
        </w:rPr>
        <w:t>/SMALL BUSINESS</w:t>
      </w:r>
      <w:r w:rsidRPr="00770527">
        <w:rPr>
          <w:rFonts w:ascii="Times New Roman" w:hAnsi="Times New Roman"/>
          <w:szCs w:val="24"/>
        </w:rPr>
        <w:t xml:space="preserve"> COMMITMENT</w:t>
      </w:r>
      <w:r w:rsidR="001D2664" w:rsidRPr="001D2664">
        <w:rPr>
          <w:rFonts w:ascii="Times New Roman" w:hAnsi="Times New Roman"/>
          <w:b w:val="0"/>
          <w:szCs w:val="24"/>
          <w:lang w:val="en-US"/>
        </w:rPr>
        <w:t>.</w:t>
      </w:r>
    </w:p>
    <w:bookmarkEnd w:id="123"/>
    <w:p w14:paraId="5603019D" w14:textId="77777777" w:rsidR="00951B12" w:rsidRPr="00770527" w:rsidRDefault="00951B12" w:rsidP="005B1E97">
      <w:pPr>
        <w:rPr>
          <w:rStyle w:val="Style12pt"/>
          <w:szCs w:val="24"/>
        </w:rPr>
      </w:pPr>
    </w:p>
    <w:p w14:paraId="4C61C01F" w14:textId="77777777" w:rsidR="00951B12" w:rsidRPr="00770527" w:rsidRDefault="001D47AA" w:rsidP="005B1E97">
      <w:pPr>
        <w:pStyle w:val="StyleLeft05"/>
        <w:rPr>
          <w:rStyle w:val="Style12pt"/>
          <w:szCs w:val="24"/>
        </w:rPr>
      </w:pPr>
      <w:r>
        <w:rPr>
          <w:rStyle w:val="Style12pt"/>
          <w:szCs w:val="24"/>
        </w:rPr>
        <w:t xml:space="preserve">The </w:t>
      </w:r>
      <w:r w:rsidR="00951B12" w:rsidRPr="00770527">
        <w:rPr>
          <w:rStyle w:val="Style12pt"/>
          <w:szCs w:val="24"/>
        </w:rPr>
        <w:t>Contractor shall meet and maintain the commitments to small diverse businesses in the Small Diverse Business</w:t>
      </w:r>
      <w:r w:rsidR="003A4951" w:rsidRPr="00770527">
        <w:rPr>
          <w:rStyle w:val="Style12pt"/>
          <w:szCs w:val="24"/>
        </w:rPr>
        <w:t xml:space="preserve"> and Small Business</w:t>
      </w:r>
      <w:r w:rsidR="00951B12" w:rsidRPr="00770527">
        <w:rPr>
          <w:rStyle w:val="Style12pt"/>
          <w:szCs w:val="24"/>
        </w:rPr>
        <w:t xml:space="preserve"> (“SDB</w:t>
      </w:r>
      <w:r w:rsidR="003A4951" w:rsidRPr="00770527">
        <w:rPr>
          <w:rStyle w:val="Style12pt"/>
          <w:szCs w:val="24"/>
        </w:rPr>
        <w:t>/SB</w:t>
      </w:r>
      <w:r w:rsidR="00951B12" w:rsidRPr="00770527">
        <w:rPr>
          <w:rStyle w:val="Style12pt"/>
          <w:szCs w:val="24"/>
        </w:rPr>
        <w:t>”) portion of its Proposal.  Any proposed change to a SDB</w:t>
      </w:r>
      <w:r w:rsidR="003A4951" w:rsidRPr="00770527">
        <w:rPr>
          <w:rStyle w:val="Style12pt"/>
          <w:szCs w:val="24"/>
        </w:rPr>
        <w:t>/SB</w:t>
      </w:r>
      <w:r w:rsidR="00951B12" w:rsidRPr="00770527">
        <w:rPr>
          <w:rStyle w:val="Style12pt"/>
          <w:szCs w:val="24"/>
        </w:rPr>
        <w:t xml:space="preserve"> commitment must be submitted to the DGS Bureau of</w:t>
      </w:r>
      <w:r w:rsidR="00437B9C" w:rsidRPr="00770527">
        <w:rPr>
          <w:rStyle w:val="Style12pt"/>
          <w:szCs w:val="24"/>
        </w:rPr>
        <w:t xml:space="preserve"> </w:t>
      </w:r>
      <w:r w:rsidR="00437B9C" w:rsidRPr="00770527">
        <w:rPr>
          <w:rStyle w:val="Style12pt"/>
          <w:szCs w:val="24"/>
        </w:rPr>
        <w:lastRenderedPageBreak/>
        <w:t>Diversity, Inclusion and</w:t>
      </w:r>
      <w:r w:rsidR="00951B12" w:rsidRPr="00770527">
        <w:rPr>
          <w:rStyle w:val="Style12pt"/>
          <w:szCs w:val="24"/>
        </w:rPr>
        <w:t xml:space="preserve"> Small Business Opportunities (“</w:t>
      </w:r>
      <w:r w:rsidR="00437B9C" w:rsidRPr="00770527">
        <w:rPr>
          <w:rStyle w:val="Style12pt"/>
          <w:szCs w:val="24"/>
        </w:rPr>
        <w:t>BDISBO</w:t>
      </w:r>
      <w:r w:rsidR="00951B12" w:rsidRPr="00770527">
        <w:rPr>
          <w:rStyle w:val="Style12pt"/>
          <w:szCs w:val="24"/>
        </w:rPr>
        <w:t xml:space="preserve">”), which will make a recommendation as to a course of action to the Commonwealth Contracting Officer.  Contractor shall complete the Prime Contractor’s Quarterly Utilization Report and submit it to the Commonwealth Contracting Officer and </w:t>
      </w:r>
      <w:r w:rsidR="00437B9C" w:rsidRPr="00770527">
        <w:rPr>
          <w:rStyle w:val="Style12pt"/>
          <w:szCs w:val="24"/>
        </w:rPr>
        <w:t xml:space="preserve">BDISBO </w:t>
      </w:r>
      <w:r w:rsidR="00951B12" w:rsidRPr="00770527">
        <w:rPr>
          <w:rStyle w:val="Style12pt"/>
          <w:szCs w:val="24"/>
        </w:rPr>
        <w:t xml:space="preserve">within </w:t>
      </w:r>
      <w:r w:rsidR="00951B12" w:rsidRPr="00770527">
        <w:rPr>
          <w:b/>
        </w:rPr>
        <w:t xml:space="preserve">10 </w:t>
      </w:r>
      <w:r w:rsidR="009A7F15" w:rsidRPr="00770527">
        <w:rPr>
          <w:b/>
        </w:rPr>
        <w:t>business days</w:t>
      </w:r>
      <w:r w:rsidR="00951B12" w:rsidRPr="00770527">
        <w:rPr>
          <w:rStyle w:val="Style12pt"/>
          <w:szCs w:val="24"/>
        </w:rPr>
        <w:t xml:space="preserve"> at the end of each calendar quarter that the Contract is in effect.</w:t>
      </w:r>
    </w:p>
    <w:p w14:paraId="5D14482A" w14:textId="77777777" w:rsidR="001C394E" w:rsidRPr="00770527" w:rsidRDefault="001C394E" w:rsidP="005B1E97">
      <w:pPr>
        <w:rPr>
          <w:szCs w:val="24"/>
        </w:rPr>
      </w:pPr>
    </w:p>
    <w:p w14:paraId="6E216A77" w14:textId="77777777" w:rsidR="00AF2ED7" w:rsidRPr="001631A6" w:rsidRDefault="001D47AA" w:rsidP="005B1E97">
      <w:pPr>
        <w:pStyle w:val="Heading1"/>
        <w:rPr>
          <w:rFonts w:ascii="Times New Roman" w:hAnsi="Times New Roman"/>
          <w:b w:val="0"/>
        </w:rPr>
      </w:pPr>
      <w:bookmarkStart w:id="124" w:name="recycled74"/>
      <w:bookmarkStart w:id="125" w:name="_Hlk4577619"/>
      <w:r w:rsidRPr="001D47AA">
        <w:rPr>
          <w:rFonts w:ascii="Times New Roman" w:hAnsi="Times New Roman"/>
          <w:szCs w:val="24"/>
        </w:rPr>
        <w:t>POST-CONSUMER RECYCLED CONTENT</w:t>
      </w:r>
      <w:r>
        <w:rPr>
          <w:rFonts w:ascii="Times New Roman" w:hAnsi="Times New Roman"/>
          <w:szCs w:val="24"/>
          <w:lang w:val="en-US"/>
        </w:rPr>
        <w:t>; RECYCLED CONTENT ENFORCEMENT</w:t>
      </w:r>
      <w:r w:rsidR="001D2664" w:rsidRPr="001D2664">
        <w:rPr>
          <w:rFonts w:ascii="Times New Roman" w:hAnsi="Times New Roman"/>
          <w:b w:val="0"/>
          <w:szCs w:val="24"/>
          <w:lang w:val="en-US"/>
        </w:rPr>
        <w:t>.</w:t>
      </w:r>
    </w:p>
    <w:bookmarkEnd w:id="124"/>
    <w:p w14:paraId="12FE5710" w14:textId="77777777" w:rsidR="00AF2ED7" w:rsidRPr="001D47AA" w:rsidRDefault="00AF2ED7" w:rsidP="005B1E97">
      <w:pPr>
        <w:autoSpaceDE w:val="0"/>
        <w:autoSpaceDN w:val="0"/>
        <w:adjustRightInd w:val="0"/>
        <w:rPr>
          <w:szCs w:val="24"/>
          <w:lang w:val="x-none"/>
        </w:rPr>
      </w:pPr>
    </w:p>
    <w:p w14:paraId="425EAFCB" w14:textId="77777777" w:rsidR="001D47AA" w:rsidRDefault="00AF2ED7" w:rsidP="001D47AA">
      <w:pPr>
        <w:pStyle w:val="StyleLeft05"/>
      </w:pPr>
      <w:r w:rsidRPr="00770527">
        <w:t xml:space="preserve">Except as specifically waived by the Department of General Services in writing, any products which are provided to the Commonwealth as a part of the performance of the Contract must meet the minimum percentage levels for total recycled content as specified </w:t>
      </w:r>
      <w:r w:rsidR="001D47AA" w:rsidRPr="001D47AA">
        <w:t>by the Environmental Protection Agency in its Comprehensive Procurement</w:t>
      </w:r>
      <w:r w:rsidR="001D47AA">
        <w:t xml:space="preserve"> </w:t>
      </w:r>
      <w:r w:rsidR="001D47AA" w:rsidRPr="001D47AA">
        <w:t xml:space="preserve">Guidelines, which can be found at </w:t>
      </w:r>
      <w:hyperlink r:id="rId66" w:history="1">
        <w:r w:rsidR="001D47AA" w:rsidRPr="00166562">
          <w:rPr>
            <w:rStyle w:val="Hyperlink"/>
          </w:rPr>
          <w:t>https://www.epa.gov/smm/comprehensive-procurement-guideline-cpg-program</w:t>
        </w:r>
      </w:hyperlink>
      <w:r w:rsidRPr="00770527">
        <w:t>.</w:t>
      </w:r>
    </w:p>
    <w:p w14:paraId="458AD450" w14:textId="77777777" w:rsidR="001D47AA" w:rsidRDefault="001D47AA" w:rsidP="001D47AA"/>
    <w:p w14:paraId="79FFEB88" w14:textId="77777777" w:rsidR="00AF2ED7" w:rsidRPr="00770527" w:rsidRDefault="001D47AA" w:rsidP="001D47AA">
      <w:pPr>
        <w:pStyle w:val="StyleLeft05"/>
      </w:pPr>
      <w:r>
        <w:t>The Contractor may be required, after delivery of the Contract item(s), to provide the Commonwealth with documentary evidence that the item(s) was in fact produced with the required minimum percentage of post-consumer and recovered material content.</w:t>
      </w:r>
    </w:p>
    <w:bookmarkEnd w:id="125"/>
    <w:p w14:paraId="69FBC4E1" w14:textId="77777777" w:rsidR="00C61DEE" w:rsidRPr="00770527" w:rsidRDefault="00C61DEE" w:rsidP="005B1E97"/>
    <w:p w14:paraId="7ABCCAF8" w14:textId="77777777" w:rsidR="00C61DEE" w:rsidRPr="001631A6" w:rsidRDefault="00C61DEE" w:rsidP="005B1E97">
      <w:pPr>
        <w:pStyle w:val="Heading1"/>
        <w:rPr>
          <w:rFonts w:ascii="Times New Roman" w:hAnsi="Times New Roman"/>
          <w:b w:val="0"/>
        </w:rPr>
      </w:pPr>
      <w:bookmarkStart w:id="126" w:name="survival75"/>
      <w:r w:rsidRPr="00770527">
        <w:rPr>
          <w:rFonts w:ascii="Times New Roman" w:hAnsi="Times New Roman"/>
          <w:szCs w:val="24"/>
          <w:lang w:val="en-US"/>
        </w:rPr>
        <w:t>SURVIVAL</w:t>
      </w:r>
      <w:bookmarkEnd w:id="126"/>
      <w:r w:rsidR="001D2664" w:rsidRPr="001D2664">
        <w:rPr>
          <w:rFonts w:ascii="Times New Roman" w:hAnsi="Times New Roman"/>
          <w:b w:val="0"/>
          <w:szCs w:val="24"/>
          <w:lang w:val="en-US"/>
        </w:rPr>
        <w:t>.</w:t>
      </w:r>
    </w:p>
    <w:p w14:paraId="37C38720" w14:textId="77777777" w:rsidR="00C61DEE" w:rsidRPr="00770527" w:rsidRDefault="00C61DEE" w:rsidP="005B1E97">
      <w:pPr>
        <w:rPr>
          <w:lang w:eastAsia="x-none"/>
        </w:rPr>
      </w:pPr>
    </w:p>
    <w:p w14:paraId="6323BA5A" w14:textId="77777777" w:rsidR="00C61DEE" w:rsidRPr="00770527" w:rsidRDefault="00C61DEE" w:rsidP="005B1E97">
      <w:pPr>
        <w:pStyle w:val="StyleLeft05"/>
      </w:pPr>
      <w:r w:rsidRPr="00770527">
        <w:t>Sections</w:t>
      </w:r>
      <w:r w:rsidR="004B61F6">
        <w:t xml:space="preserve"> </w:t>
      </w:r>
      <w:hyperlink w:anchor="orderofprecedence11" w:history="1">
        <w:r w:rsidR="004C7B81" w:rsidRPr="001A01E6">
          <w:rPr>
            <w:rStyle w:val="Hyperlink"/>
          </w:rPr>
          <w:t>11</w:t>
        </w:r>
      </w:hyperlink>
      <w:r w:rsidR="004C7B81" w:rsidRPr="00770527">
        <w:t>,</w:t>
      </w:r>
      <w:r w:rsidR="001A01E6">
        <w:t xml:space="preserve"> </w:t>
      </w:r>
      <w:hyperlink w:anchor="contractcontroversies30" w:history="1">
        <w:r w:rsidR="004C7B81" w:rsidRPr="001A01E6">
          <w:rPr>
            <w:rStyle w:val="Hyperlink"/>
          </w:rPr>
          <w:t>30</w:t>
        </w:r>
      </w:hyperlink>
      <w:r w:rsidR="004C7B81" w:rsidRPr="00770527">
        <w:t xml:space="preserve">, </w:t>
      </w:r>
      <w:hyperlink w:anchor="confidentiality31" w:history="1">
        <w:r w:rsidR="001A01E6" w:rsidRPr="001A01E6">
          <w:rPr>
            <w:rStyle w:val="Hyperlink"/>
          </w:rPr>
          <w:t>31</w:t>
        </w:r>
      </w:hyperlink>
      <w:r w:rsidR="001A01E6">
        <w:t xml:space="preserve">, </w:t>
      </w:r>
      <w:hyperlink w:anchor="breach33" w:history="1">
        <w:r w:rsidR="001A01E6" w:rsidRPr="001A01E6">
          <w:rPr>
            <w:rStyle w:val="Hyperlink"/>
          </w:rPr>
          <w:t>33</w:t>
        </w:r>
      </w:hyperlink>
      <w:r w:rsidR="001A01E6">
        <w:t xml:space="preserve">, </w:t>
      </w:r>
      <w:hyperlink w:anchor="taxes37" w:history="1">
        <w:r w:rsidR="004C7B81" w:rsidRPr="008F4FF1">
          <w:rPr>
            <w:rStyle w:val="Hyperlink"/>
          </w:rPr>
          <w:t>37</w:t>
        </w:r>
      </w:hyperlink>
      <w:r w:rsidR="004C7B81" w:rsidRPr="00770527">
        <w:t xml:space="preserve">, </w:t>
      </w:r>
      <w:hyperlink w:anchor="lol38" w:history="1">
        <w:r w:rsidR="004C7B81" w:rsidRPr="008F4FF1">
          <w:rPr>
            <w:rStyle w:val="Hyperlink"/>
          </w:rPr>
          <w:t>38</w:t>
        </w:r>
      </w:hyperlink>
      <w:r w:rsidR="004C7B81" w:rsidRPr="00770527">
        <w:t>,</w:t>
      </w:r>
      <w:r w:rsidR="008F4FF1">
        <w:t xml:space="preserve"> </w:t>
      </w:r>
      <w:hyperlink w:anchor="holdharmless39" w:history="1">
        <w:r w:rsidR="008F4FF1" w:rsidRPr="008F4FF1">
          <w:rPr>
            <w:rStyle w:val="Hyperlink"/>
          </w:rPr>
          <w:t>39</w:t>
        </w:r>
      </w:hyperlink>
      <w:r w:rsidR="008F4FF1">
        <w:t>,</w:t>
      </w:r>
      <w:r w:rsidR="004C7B81" w:rsidRPr="00770527">
        <w:t xml:space="preserve"> </w:t>
      </w:r>
      <w:hyperlink w:anchor="virus41" w:history="1">
        <w:r w:rsidR="00917006" w:rsidRPr="00917006">
          <w:rPr>
            <w:rStyle w:val="Hyperlink"/>
          </w:rPr>
          <w:t>41</w:t>
        </w:r>
      </w:hyperlink>
      <w:r w:rsidR="00F637F6" w:rsidRPr="00770527">
        <w:t xml:space="preserve">, </w:t>
      </w:r>
      <w:hyperlink w:anchor="patent42" w:history="1">
        <w:r w:rsidR="000A3FC3" w:rsidRPr="000F6D28">
          <w:rPr>
            <w:rStyle w:val="Hyperlink"/>
          </w:rPr>
          <w:t>4</w:t>
        </w:r>
        <w:r w:rsidR="000F6D28" w:rsidRPr="000F6D28">
          <w:rPr>
            <w:rStyle w:val="Hyperlink"/>
          </w:rPr>
          <w:t>2</w:t>
        </w:r>
      </w:hyperlink>
      <w:r w:rsidR="000A3FC3" w:rsidRPr="00770527">
        <w:t xml:space="preserve">, </w:t>
      </w:r>
      <w:hyperlink w:anchor="useCproperty45" w:history="1">
        <w:r w:rsidR="00F637F6" w:rsidRPr="008F4FF1">
          <w:rPr>
            <w:rStyle w:val="Hyperlink"/>
          </w:rPr>
          <w:t>45</w:t>
        </w:r>
      </w:hyperlink>
      <w:r w:rsidR="00F637F6" w:rsidRPr="00770527">
        <w:t xml:space="preserve">, </w:t>
      </w:r>
      <w:hyperlink w:anchor="ownership46" w:history="1">
        <w:r w:rsidR="004C7B81" w:rsidRPr="008F4FF1">
          <w:rPr>
            <w:rStyle w:val="Hyperlink"/>
          </w:rPr>
          <w:t>46</w:t>
        </w:r>
      </w:hyperlink>
      <w:r w:rsidR="004C7B81" w:rsidRPr="00770527">
        <w:t xml:space="preserve">, </w:t>
      </w:r>
      <w:hyperlink w:anchor="sourcecode47" w:history="1">
        <w:r w:rsidR="008F4FF1" w:rsidRPr="008F4FF1">
          <w:rPr>
            <w:rStyle w:val="Hyperlink"/>
          </w:rPr>
          <w:t>47</w:t>
        </w:r>
      </w:hyperlink>
      <w:r w:rsidR="008F4FF1">
        <w:t xml:space="preserve">, </w:t>
      </w:r>
      <w:hyperlink w:anchor="locationdata48" w:history="1">
        <w:r w:rsidR="004F0FC4" w:rsidRPr="008F4FF1">
          <w:rPr>
            <w:rStyle w:val="Hyperlink"/>
          </w:rPr>
          <w:t>48</w:t>
        </w:r>
      </w:hyperlink>
      <w:r w:rsidR="004F0FC4" w:rsidRPr="00770527">
        <w:t xml:space="preserve">, </w:t>
      </w:r>
      <w:hyperlink w:anchor="publicationrights49" w:history="1">
        <w:r w:rsidR="00B90CF8" w:rsidRPr="00B90CF8">
          <w:rPr>
            <w:rStyle w:val="Hyperlink"/>
          </w:rPr>
          <w:t>49</w:t>
        </w:r>
      </w:hyperlink>
      <w:r w:rsidR="00B90CF8">
        <w:t xml:space="preserve">, </w:t>
      </w:r>
      <w:hyperlink w:anchor="compliancelaws52" w:history="1">
        <w:r w:rsidR="004A3FEB" w:rsidRPr="00897C22">
          <w:rPr>
            <w:rStyle w:val="Hyperlink"/>
          </w:rPr>
          <w:t>52</w:t>
        </w:r>
      </w:hyperlink>
      <w:r w:rsidR="004A3FEB" w:rsidRPr="00770527">
        <w:t xml:space="preserve">, </w:t>
      </w:r>
      <w:hyperlink w:anchor="examinationrecords54" w:history="1">
        <w:r w:rsidR="004A3FEB" w:rsidRPr="000F6D28">
          <w:rPr>
            <w:rStyle w:val="Hyperlink"/>
          </w:rPr>
          <w:t>54</w:t>
        </w:r>
      </w:hyperlink>
      <w:r w:rsidR="004A3FEB" w:rsidRPr="00770527">
        <w:t xml:space="preserve">, </w:t>
      </w:r>
      <w:hyperlink w:anchor="singleaudit55" w:history="1">
        <w:r w:rsidR="00B90CF8" w:rsidRPr="00B90CF8">
          <w:rPr>
            <w:rStyle w:val="Hyperlink"/>
          </w:rPr>
          <w:t>55</w:t>
        </w:r>
      </w:hyperlink>
      <w:r w:rsidR="00B90CF8">
        <w:t xml:space="preserve">, </w:t>
      </w:r>
      <w:hyperlink w:anchor="agencyspecific56" w:history="1">
        <w:r w:rsidR="00B16EDD" w:rsidRPr="00B16EDD">
          <w:rPr>
            <w:rStyle w:val="Hyperlink"/>
          </w:rPr>
          <w:t>56</w:t>
        </w:r>
      </w:hyperlink>
      <w:r w:rsidR="00B16EDD">
        <w:t xml:space="preserve">, </w:t>
      </w:r>
      <w:hyperlink w:anchor="warranties63" w:history="1">
        <w:r w:rsidR="004C7B81" w:rsidRPr="00B90CF8">
          <w:rPr>
            <w:rStyle w:val="Hyperlink"/>
          </w:rPr>
          <w:t>6</w:t>
        </w:r>
        <w:r w:rsidR="00B90CF8" w:rsidRPr="00B90CF8">
          <w:rPr>
            <w:rStyle w:val="Hyperlink"/>
          </w:rPr>
          <w:t>3</w:t>
        </w:r>
      </w:hyperlink>
      <w:r w:rsidR="004C7B81" w:rsidRPr="00770527">
        <w:t>,</w:t>
      </w:r>
      <w:r w:rsidR="00B90CF8">
        <w:t xml:space="preserve"> </w:t>
      </w:r>
      <w:hyperlink w:anchor="publicityadvert67" w:history="1">
        <w:r w:rsidR="004C7B81" w:rsidRPr="00B90CF8">
          <w:rPr>
            <w:rStyle w:val="Hyperlink"/>
          </w:rPr>
          <w:t>67</w:t>
        </w:r>
      </w:hyperlink>
      <w:r w:rsidR="004C7B81" w:rsidRPr="00770527">
        <w:t xml:space="preserve">, </w:t>
      </w:r>
      <w:hyperlink w:anchor="notice69" w:history="1">
        <w:r w:rsidR="004C7B81" w:rsidRPr="00B90CF8">
          <w:rPr>
            <w:rStyle w:val="Hyperlink"/>
          </w:rPr>
          <w:t>69</w:t>
        </w:r>
      </w:hyperlink>
      <w:r w:rsidR="008F4FF1">
        <w:t>,</w:t>
      </w:r>
      <w:r w:rsidR="00B90CF8">
        <w:t xml:space="preserve"> </w:t>
      </w:r>
      <w:hyperlink w:anchor="RTKL70" w:history="1">
        <w:r w:rsidR="00B90CF8" w:rsidRPr="00B90CF8">
          <w:rPr>
            <w:rStyle w:val="Hyperlink"/>
          </w:rPr>
          <w:t>70</w:t>
        </w:r>
      </w:hyperlink>
      <w:r w:rsidR="00B90CF8">
        <w:t>,</w:t>
      </w:r>
      <w:r w:rsidR="008F4FF1">
        <w:t xml:space="preserve"> </w:t>
      </w:r>
      <w:hyperlink w:anchor="governinglaw71" w:history="1">
        <w:r w:rsidR="008F4FF1" w:rsidRPr="008F4FF1">
          <w:rPr>
            <w:rStyle w:val="Hyperlink"/>
          </w:rPr>
          <w:t>71</w:t>
        </w:r>
      </w:hyperlink>
      <w:r w:rsidR="004C7B81" w:rsidRPr="00770527">
        <w:t xml:space="preserve"> </w:t>
      </w:r>
      <w:r w:rsidR="00531ECF" w:rsidRPr="00770527">
        <w:t xml:space="preserve">and </w:t>
      </w:r>
      <w:hyperlink w:anchor="survival75" w:history="1">
        <w:r w:rsidR="00531ECF" w:rsidRPr="008F4FF1">
          <w:rPr>
            <w:rStyle w:val="Hyperlink"/>
          </w:rPr>
          <w:t>7</w:t>
        </w:r>
        <w:r w:rsidR="008F4FF1" w:rsidRPr="008F4FF1">
          <w:rPr>
            <w:rStyle w:val="Hyperlink"/>
          </w:rPr>
          <w:t>5</w:t>
        </w:r>
      </w:hyperlink>
      <w:r w:rsidR="004B61F6" w:rsidRPr="004B61F6">
        <w:t xml:space="preserve"> and any right or obligation of the parties in this </w:t>
      </w:r>
      <w:r w:rsidR="004B61F6">
        <w:t>Contract</w:t>
      </w:r>
      <w:r w:rsidR="004B61F6" w:rsidRPr="004B61F6">
        <w:t xml:space="preserve"> which, by its express terms or nature and context is intended to survive termination or expiration of this </w:t>
      </w:r>
      <w:r w:rsidR="004B61F6">
        <w:t>Contract</w:t>
      </w:r>
      <w:r w:rsidR="004B61F6" w:rsidRPr="004B61F6">
        <w:t>, will survive any such termination or expiration</w:t>
      </w:r>
      <w:r w:rsidR="00531ECF" w:rsidRPr="00770527">
        <w:t xml:space="preserve"> </w:t>
      </w:r>
      <w:r w:rsidRPr="00770527">
        <w:t>shall survive the expiration or termination of the Contract.</w:t>
      </w:r>
    </w:p>
    <w:p w14:paraId="6CB105D4" w14:textId="77777777" w:rsidR="00AF7953" w:rsidRDefault="00AF7953" w:rsidP="00BF242C"/>
    <w:p w14:paraId="5E398EE0" w14:textId="77777777" w:rsidR="00995EC9" w:rsidRPr="00770527" w:rsidRDefault="00995EC9" w:rsidP="00BF242C">
      <w:pPr>
        <w:sectPr w:rsidR="00995EC9" w:rsidRPr="00770527" w:rsidSect="000564D4">
          <w:headerReference w:type="default" r:id="rId67"/>
          <w:footerReference w:type="default" r:id="rId68"/>
          <w:pgSz w:w="12240" w:h="15840" w:code="1"/>
          <w:pgMar w:top="1440" w:right="1440" w:bottom="1440" w:left="1440" w:header="360" w:footer="720" w:gutter="0"/>
          <w:pgNumType w:start="1"/>
          <w:cols w:space="720"/>
          <w:docGrid w:linePitch="360"/>
        </w:sectPr>
      </w:pPr>
    </w:p>
    <w:p w14:paraId="612B00C3" w14:textId="77777777" w:rsidR="006B033F" w:rsidRPr="004E1C99" w:rsidRDefault="006B033F" w:rsidP="00BF242C">
      <w:pPr>
        <w:jc w:val="center"/>
        <w:rPr>
          <w:rStyle w:val="StyleBold"/>
        </w:rPr>
      </w:pPr>
      <w:bookmarkStart w:id="127" w:name="ExhibitA_BAA"/>
      <w:bookmarkStart w:id="128" w:name="_Hlk4579691"/>
      <w:r w:rsidRPr="004E1C99">
        <w:rPr>
          <w:rStyle w:val="StyleBold"/>
        </w:rPr>
        <w:lastRenderedPageBreak/>
        <w:t>EXHIBIT A</w:t>
      </w:r>
      <w:bookmarkEnd w:id="127"/>
    </w:p>
    <w:p w14:paraId="49C92D6E" w14:textId="77777777" w:rsidR="006B033F" w:rsidRPr="00770527" w:rsidRDefault="006B033F" w:rsidP="005B1E97"/>
    <w:p w14:paraId="45E0A0B7" w14:textId="77777777" w:rsidR="006B033F" w:rsidRPr="004E1C99" w:rsidRDefault="006B033F" w:rsidP="00BF242C">
      <w:pPr>
        <w:jc w:val="center"/>
        <w:rPr>
          <w:rStyle w:val="StyleBold"/>
        </w:rPr>
      </w:pPr>
      <w:bookmarkStart w:id="129" w:name="_Hlk2672961"/>
      <w:r w:rsidRPr="004E1C99">
        <w:rPr>
          <w:rStyle w:val="StyleBold"/>
        </w:rPr>
        <w:t>COMMONWEALTH OF PENNSYLVANIA</w:t>
      </w:r>
    </w:p>
    <w:p w14:paraId="55825875" w14:textId="77777777" w:rsidR="006B033F" w:rsidRPr="004C0367" w:rsidRDefault="00C52D3F" w:rsidP="004C0367">
      <w:pPr>
        <w:jc w:val="center"/>
        <w:rPr>
          <w:b/>
        </w:rPr>
      </w:pPr>
      <w:r w:rsidRPr="004C0367">
        <w:rPr>
          <w:b/>
        </w:rPr>
        <w:t>BUSINESS ASSOCIATE AGREEMENT</w:t>
      </w:r>
      <w:bookmarkEnd w:id="129"/>
    </w:p>
    <w:p w14:paraId="04886164" w14:textId="77777777" w:rsidR="006B033F" w:rsidRPr="00770527" w:rsidRDefault="006B033F" w:rsidP="005B1E97">
      <w:pPr>
        <w:rPr>
          <w:bCs/>
          <w:szCs w:val="24"/>
        </w:rPr>
      </w:pPr>
    </w:p>
    <w:p w14:paraId="7F0CE77B" w14:textId="77777777" w:rsidR="006B033F" w:rsidRPr="004E1C99" w:rsidRDefault="006B033F" w:rsidP="005B1E97">
      <w:pPr>
        <w:jc w:val="center"/>
        <w:rPr>
          <w:rStyle w:val="StyleBold"/>
        </w:rPr>
      </w:pPr>
      <w:r w:rsidRPr="004E1C99">
        <w:rPr>
          <w:rStyle w:val="StyleBold"/>
        </w:rPr>
        <w:t>Health Insurance Portability and Accountability Act (HIPAA) Compliance</w:t>
      </w:r>
    </w:p>
    <w:p w14:paraId="2D1955B1" w14:textId="77777777" w:rsidR="006B033F" w:rsidRPr="00770527" w:rsidRDefault="006B033F" w:rsidP="005B1E97"/>
    <w:p w14:paraId="3FF93274" w14:textId="77777777" w:rsidR="006B033F" w:rsidRPr="00770527" w:rsidRDefault="006B033F" w:rsidP="005B1E97">
      <w:pPr>
        <w:ind w:firstLine="720"/>
        <w:rPr>
          <w:rStyle w:val="Style12pt"/>
          <w:szCs w:val="24"/>
        </w:rPr>
      </w:pPr>
      <w:r w:rsidRPr="004E1C99">
        <w:rPr>
          <w:rStyle w:val="StyleBold"/>
        </w:rPr>
        <w:t>WHEREAS, the [</w:t>
      </w:r>
      <w:r w:rsidRPr="00770527">
        <w:rPr>
          <w:b/>
          <w:bCs/>
          <w:i/>
          <w:szCs w:val="24"/>
        </w:rPr>
        <w:t>name of program and/or Department</w:t>
      </w:r>
      <w:r w:rsidRPr="004E1C99">
        <w:rPr>
          <w:rStyle w:val="StyleBold"/>
        </w:rPr>
        <w:t>] (Covered Entity)</w:t>
      </w:r>
      <w:r w:rsidRPr="00770527">
        <w:rPr>
          <w:rStyle w:val="Style12pt"/>
          <w:szCs w:val="24"/>
        </w:rPr>
        <w:t xml:space="preserve"> and the </w:t>
      </w:r>
      <w:r w:rsidRPr="004E1C99">
        <w:rPr>
          <w:rStyle w:val="StyleBold"/>
        </w:rPr>
        <w:t>Contractor (Business Associate)</w:t>
      </w:r>
      <w:r w:rsidRPr="00770527">
        <w:rPr>
          <w:bCs/>
          <w:szCs w:val="24"/>
        </w:rPr>
        <w:t>,</w:t>
      </w:r>
      <w:r w:rsidRPr="00770527">
        <w:rPr>
          <w:rStyle w:val="Style12pt"/>
          <w:szCs w:val="24"/>
        </w:rPr>
        <w:t xml:space="preserve"> </w:t>
      </w:r>
      <w:r w:rsidR="00D57BD7" w:rsidRPr="00D57BD7">
        <w:rPr>
          <w:szCs w:val="24"/>
        </w:rPr>
        <w:t xml:space="preserve">intend to protect the privacy and security of certain Protected Health Information (PHI) to which Business Associate may have access in order to provide goods or services to or on behalf of Covered Entity, in accordance with the </w:t>
      </w:r>
      <w:r w:rsidR="00D57BD7" w:rsidRPr="00D57BD7">
        <w:rPr>
          <w:i/>
          <w:szCs w:val="24"/>
        </w:rPr>
        <w:t>Health Insurance Portability and Accountability Act of 1996</w:t>
      </w:r>
      <w:r w:rsidR="00D57BD7" w:rsidRPr="00D57BD7">
        <w:rPr>
          <w:szCs w:val="24"/>
        </w:rPr>
        <w:t xml:space="preserve">, as amended, Pub. L. No. 104-191 (HIPAA), the </w:t>
      </w:r>
      <w:r w:rsidR="00D57BD7" w:rsidRPr="00D57BD7">
        <w:rPr>
          <w:i/>
          <w:szCs w:val="24"/>
          <w:lang w:val="en"/>
        </w:rPr>
        <w:t>Health Information Technology for Economic and Clinical Health (HITECH) Act</w:t>
      </w:r>
      <w:r w:rsidR="00D57BD7" w:rsidRPr="00D57BD7">
        <w:rPr>
          <w:szCs w:val="24"/>
          <w:lang w:val="en"/>
        </w:rPr>
        <w:t xml:space="preserve">, as amended, Title XIII of Division A and Title IV of Division B of the </w:t>
      </w:r>
      <w:r w:rsidR="00D57BD7" w:rsidRPr="00D57BD7">
        <w:rPr>
          <w:i/>
          <w:szCs w:val="24"/>
          <w:lang w:val="en"/>
        </w:rPr>
        <w:t>American Recovery and Reinvestment Act of 2009</w:t>
      </w:r>
      <w:r w:rsidR="00D57BD7" w:rsidRPr="00D57BD7">
        <w:rPr>
          <w:szCs w:val="24"/>
          <w:lang w:val="en"/>
        </w:rPr>
        <w:t xml:space="preserve"> (ARRA), as amended, Pub. L. No. 111-5 (Feb. 17, 2009) and related regulations</w:t>
      </w:r>
      <w:r w:rsidR="00D57BD7" w:rsidRPr="00D57BD7">
        <w:rPr>
          <w:szCs w:val="24"/>
        </w:rPr>
        <w:t xml:space="preserve">, the HIPAA Privacy Rule (Privacy Rule), 45 C.F.R. Parts </w:t>
      </w:r>
      <w:hyperlink r:id="rId69" w:history="1">
        <w:r w:rsidR="00D57BD7" w:rsidRPr="00D57BD7">
          <w:rPr>
            <w:color w:val="0000FF"/>
            <w:szCs w:val="24"/>
            <w:u w:color="0000FF"/>
          </w:rPr>
          <w:t>160</w:t>
        </w:r>
      </w:hyperlink>
      <w:r w:rsidR="00D57BD7" w:rsidRPr="00D57BD7">
        <w:rPr>
          <w:szCs w:val="24"/>
        </w:rPr>
        <w:t xml:space="preserve"> and </w:t>
      </w:r>
      <w:hyperlink r:id="rId70" w:history="1">
        <w:r w:rsidR="00D57BD7" w:rsidRPr="00D57BD7">
          <w:rPr>
            <w:color w:val="0000FF"/>
            <w:szCs w:val="24"/>
            <w:u w:color="0000FF"/>
          </w:rPr>
          <w:t>164</w:t>
        </w:r>
      </w:hyperlink>
      <w:r w:rsidR="00D57BD7" w:rsidRPr="00D57BD7">
        <w:rPr>
          <w:szCs w:val="24"/>
        </w:rPr>
        <w:t xml:space="preserve">, as amended, the HIPAA Security Rule (Security Rule), 45 C.F.R. Parts </w:t>
      </w:r>
      <w:hyperlink r:id="rId71" w:history="1">
        <w:r w:rsidR="00D57BD7" w:rsidRPr="00D57BD7">
          <w:rPr>
            <w:color w:val="0000FF"/>
            <w:szCs w:val="24"/>
            <w:u w:color="0000FF"/>
          </w:rPr>
          <w:t>160</w:t>
        </w:r>
      </w:hyperlink>
      <w:r w:rsidR="00D57BD7" w:rsidRPr="00D57BD7">
        <w:rPr>
          <w:szCs w:val="24"/>
        </w:rPr>
        <w:t xml:space="preserve">, </w:t>
      </w:r>
      <w:hyperlink r:id="rId72" w:history="1">
        <w:r w:rsidR="00D57BD7" w:rsidRPr="00D57BD7">
          <w:rPr>
            <w:color w:val="0000FF"/>
            <w:szCs w:val="24"/>
            <w:u w:color="0000FF"/>
          </w:rPr>
          <w:t>162</w:t>
        </w:r>
      </w:hyperlink>
      <w:r w:rsidR="00D57BD7" w:rsidRPr="00D57BD7">
        <w:rPr>
          <w:szCs w:val="24"/>
        </w:rPr>
        <w:t xml:space="preserve"> and </w:t>
      </w:r>
      <w:hyperlink r:id="rId73" w:history="1">
        <w:r w:rsidR="00D57BD7" w:rsidRPr="00D57BD7">
          <w:rPr>
            <w:color w:val="0000FF"/>
            <w:szCs w:val="24"/>
            <w:u w:color="0000FF"/>
          </w:rPr>
          <w:t>164</w:t>
        </w:r>
      </w:hyperlink>
      <w:r w:rsidR="00D57BD7" w:rsidRPr="00D57BD7">
        <w:rPr>
          <w:szCs w:val="24"/>
        </w:rPr>
        <w:t xml:space="preserve">), as amended, 42 C.F.R. §§ </w:t>
      </w:r>
      <w:hyperlink r:id="rId74" w:history="1">
        <w:r w:rsidR="00D57BD7" w:rsidRPr="00D57BD7">
          <w:rPr>
            <w:color w:val="0000FF"/>
            <w:szCs w:val="24"/>
            <w:u w:color="0000FF"/>
          </w:rPr>
          <w:t>431.301</w:t>
        </w:r>
      </w:hyperlink>
      <w:r w:rsidR="00D57BD7" w:rsidRPr="00D57BD7">
        <w:rPr>
          <w:szCs w:val="24"/>
        </w:rPr>
        <w:t>—</w:t>
      </w:r>
      <w:hyperlink r:id="rId75" w:history="1">
        <w:r w:rsidR="00D57BD7" w:rsidRPr="00D57BD7">
          <w:rPr>
            <w:color w:val="0000FF"/>
            <w:szCs w:val="24"/>
            <w:u w:color="0000FF"/>
          </w:rPr>
          <w:t>431.302</w:t>
        </w:r>
      </w:hyperlink>
      <w:r w:rsidR="00D57BD7" w:rsidRPr="00D57BD7">
        <w:rPr>
          <w:szCs w:val="24"/>
        </w:rPr>
        <w:t xml:space="preserve">, 42 C.F.R. </w:t>
      </w:r>
      <w:hyperlink r:id="rId76" w:history="1">
        <w:r w:rsidR="00D57BD7" w:rsidRPr="00D57BD7">
          <w:rPr>
            <w:color w:val="0000FF"/>
            <w:szCs w:val="24"/>
            <w:u w:color="0000FF"/>
          </w:rPr>
          <w:t>Part 2</w:t>
        </w:r>
      </w:hyperlink>
      <w:r w:rsidR="00D57BD7" w:rsidRPr="00D57BD7">
        <w:rPr>
          <w:szCs w:val="24"/>
        </w:rPr>
        <w:t xml:space="preserve">, 45 C.F.R. § </w:t>
      </w:r>
      <w:hyperlink r:id="rId77" w:anchor="se45.2.205_150" w:history="1">
        <w:r w:rsidR="00D57BD7" w:rsidRPr="00D57BD7">
          <w:rPr>
            <w:color w:val="0000FF"/>
            <w:szCs w:val="24"/>
            <w:u w:color="0000FF"/>
          </w:rPr>
          <w:t>205.50</w:t>
        </w:r>
      </w:hyperlink>
      <w:r w:rsidR="00D57BD7" w:rsidRPr="00D57BD7">
        <w:rPr>
          <w:szCs w:val="24"/>
        </w:rPr>
        <w:t xml:space="preserve">, 42 U.S.C. § 602(a)(1)(A)(iv), 42 U.S.C. § 1396a(a)(7), 35 P.S. § </w:t>
      </w:r>
      <w:r w:rsidR="00D57BD7" w:rsidRPr="00025483">
        <w:t>7607</w:t>
      </w:r>
      <w:r w:rsidR="00D57BD7" w:rsidRPr="00D57BD7">
        <w:rPr>
          <w:szCs w:val="24"/>
        </w:rPr>
        <w:t>, 50 Pa. C.S. §</w:t>
      </w:r>
      <w:r w:rsidR="00D57BD7" w:rsidRPr="00025483">
        <w:t xml:space="preserve"> 7111</w:t>
      </w:r>
      <w:r w:rsidR="00D57BD7" w:rsidRPr="00D57BD7">
        <w:rPr>
          <w:szCs w:val="24"/>
        </w:rPr>
        <w:t xml:space="preserve">, 71 P.S. § </w:t>
      </w:r>
      <w:r w:rsidR="00D57BD7" w:rsidRPr="00025483">
        <w:t>1690.108</w:t>
      </w:r>
      <w:r w:rsidR="00D57BD7" w:rsidRPr="00D57BD7">
        <w:rPr>
          <w:szCs w:val="24"/>
        </w:rPr>
        <w:t>(c), 62 P.S. §</w:t>
      </w:r>
      <w:r w:rsidR="00D57BD7" w:rsidRPr="00025483">
        <w:t xml:space="preserve"> 404</w:t>
      </w:r>
      <w:r w:rsidR="00D57BD7" w:rsidRPr="00D57BD7">
        <w:rPr>
          <w:szCs w:val="24"/>
        </w:rPr>
        <w:t xml:space="preserve">, 55 Pa. Code </w:t>
      </w:r>
      <w:hyperlink r:id="rId78" w:history="1">
        <w:r w:rsidR="00D57BD7" w:rsidRPr="00D57BD7">
          <w:rPr>
            <w:color w:val="0000FF"/>
            <w:szCs w:val="24"/>
            <w:u w:color="0000FF"/>
          </w:rPr>
          <w:t>Chapter 105</w:t>
        </w:r>
      </w:hyperlink>
      <w:r w:rsidR="00D57BD7" w:rsidRPr="00D57BD7">
        <w:rPr>
          <w:szCs w:val="24"/>
        </w:rPr>
        <w:t xml:space="preserve">, 55 Pa. Code </w:t>
      </w:r>
      <w:hyperlink r:id="rId79" w:history="1">
        <w:r w:rsidR="00D57BD7" w:rsidRPr="00D57BD7">
          <w:rPr>
            <w:color w:val="0000FF"/>
            <w:szCs w:val="24"/>
            <w:u w:color="0000FF"/>
          </w:rPr>
          <w:t>Chapter 5100</w:t>
        </w:r>
      </w:hyperlink>
      <w:r w:rsidR="00D57BD7" w:rsidRPr="00D57BD7">
        <w:rPr>
          <w:szCs w:val="24"/>
        </w:rPr>
        <w:t xml:space="preserve">, the Pennsylvania </w:t>
      </w:r>
      <w:hyperlink r:id="rId80" w:history="1">
        <w:r w:rsidR="00D57BD7" w:rsidRPr="00D57BD7">
          <w:rPr>
            <w:i/>
            <w:color w:val="0000FF"/>
            <w:szCs w:val="24"/>
            <w:u w:color="0000FF"/>
          </w:rPr>
          <w:t>Breach of Personal Information Notification Act</w:t>
        </w:r>
      </w:hyperlink>
      <w:r w:rsidR="00D57BD7" w:rsidRPr="00D57BD7">
        <w:rPr>
          <w:szCs w:val="24"/>
        </w:rPr>
        <w:t xml:space="preserve">, Act of December 22, 2005, P.L. 474, No. 94, as amended, 73 P.S. §§ </w:t>
      </w:r>
      <w:r w:rsidR="00D57BD7" w:rsidRPr="00025483">
        <w:t>2301—2329</w:t>
      </w:r>
      <w:r w:rsidR="00D57BD7" w:rsidRPr="00D57BD7">
        <w:rPr>
          <w:szCs w:val="24"/>
        </w:rPr>
        <w:t>, and other relevant laws, including subsequently adopted provisions applicable to use and disclosure of confidential information, and applicable agency guidance;</w:t>
      </w:r>
      <w:r w:rsidR="00D57BD7">
        <w:rPr>
          <w:szCs w:val="24"/>
        </w:rPr>
        <w:t xml:space="preserve"> and</w:t>
      </w:r>
    </w:p>
    <w:p w14:paraId="56116D19" w14:textId="77777777" w:rsidR="006B033F" w:rsidRPr="00770527" w:rsidRDefault="006B033F" w:rsidP="005B1E97">
      <w:pPr>
        <w:rPr>
          <w:szCs w:val="24"/>
        </w:rPr>
      </w:pPr>
    </w:p>
    <w:p w14:paraId="75933391" w14:textId="77777777" w:rsidR="006B033F" w:rsidRPr="00770527" w:rsidRDefault="006B033F" w:rsidP="005B1E97">
      <w:pPr>
        <w:ind w:firstLine="720"/>
        <w:rPr>
          <w:rStyle w:val="Style12pt"/>
          <w:szCs w:val="24"/>
        </w:rPr>
      </w:pPr>
      <w:r w:rsidRPr="004E1C99">
        <w:rPr>
          <w:rStyle w:val="StyleBold"/>
        </w:rPr>
        <w:t>WHEREAS</w:t>
      </w:r>
      <w:r w:rsidRPr="00770527">
        <w:rPr>
          <w:bCs/>
          <w:szCs w:val="24"/>
        </w:rPr>
        <w:t xml:space="preserve">, </w:t>
      </w:r>
      <w:r w:rsidRPr="00770527">
        <w:rPr>
          <w:rStyle w:val="Style12pt"/>
          <w:szCs w:val="24"/>
        </w:rPr>
        <w:t xml:space="preserve">Business Associate may receive PHI </w:t>
      </w:r>
      <w:r w:rsidR="00D57BD7">
        <w:rPr>
          <w:rStyle w:val="Style12pt"/>
          <w:szCs w:val="24"/>
        </w:rPr>
        <w:t xml:space="preserve">from Covered Entity, </w:t>
      </w:r>
      <w:r w:rsidRPr="00770527">
        <w:rPr>
          <w:rStyle w:val="Style12pt"/>
          <w:szCs w:val="24"/>
        </w:rPr>
        <w:t xml:space="preserve">or may create or obtain PHI from other parties for use on behalf of Covered Entity, which PHI </w:t>
      </w:r>
      <w:r w:rsidR="002C3359">
        <w:rPr>
          <w:rStyle w:val="Style12pt"/>
          <w:szCs w:val="24"/>
        </w:rPr>
        <w:t>may</w:t>
      </w:r>
      <w:r w:rsidRPr="00770527">
        <w:rPr>
          <w:rStyle w:val="Style12pt"/>
          <w:szCs w:val="24"/>
        </w:rPr>
        <w:t xml:space="preserve"> be handled, </w:t>
      </w:r>
      <w:r w:rsidR="00D57BD7">
        <w:rPr>
          <w:rStyle w:val="Style12pt"/>
          <w:szCs w:val="24"/>
        </w:rPr>
        <w:t xml:space="preserve">used </w:t>
      </w:r>
      <w:r w:rsidRPr="00770527">
        <w:rPr>
          <w:rStyle w:val="Style12pt"/>
          <w:szCs w:val="24"/>
        </w:rPr>
        <w:t xml:space="preserve">or </w:t>
      </w:r>
      <w:r w:rsidR="00D57BD7">
        <w:rPr>
          <w:rStyle w:val="Style12pt"/>
          <w:szCs w:val="24"/>
        </w:rPr>
        <w:t>disclosed</w:t>
      </w:r>
      <w:r w:rsidRPr="00770527">
        <w:rPr>
          <w:rStyle w:val="Style12pt"/>
          <w:szCs w:val="24"/>
        </w:rPr>
        <w:t xml:space="preserve"> only in accordance with this </w:t>
      </w:r>
      <w:r w:rsidR="00DD4D06">
        <w:rPr>
          <w:rStyle w:val="Style12pt"/>
          <w:szCs w:val="24"/>
        </w:rPr>
        <w:t>Business Associate Agreement (BAA)</w:t>
      </w:r>
      <w:r w:rsidRPr="00770527">
        <w:rPr>
          <w:rStyle w:val="Style12pt"/>
          <w:szCs w:val="24"/>
        </w:rPr>
        <w:t xml:space="preserve">, the Underlying Agreement and the standards established by </w:t>
      </w:r>
      <w:r w:rsidR="00DD4D06" w:rsidRPr="00DD4D06">
        <w:rPr>
          <w:rStyle w:val="Style12pt"/>
          <w:szCs w:val="24"/>
        </w:rPr>
        <w:t>HIPAA, the HITECH Act and related regulations, and other applicable laws and agency guidance</w:t>
      </w:r>
      <w:r w:rsidR="00D57BD7">
        <w:rPr>
          <w:rStyle w:val="Style12pt"/>
          <w:szCs w:val="24"/>
        </w:rPr>
        <w:t>.</w:t>
      </w:r>
    </w:p>
    <w:p w14:paraId="2B2E3990" w14:textId="77777777" w:rsidR="006B033F" w:rsidRPr="00770527" w:rsidRDefault="006B033F" w:rsidP="005B1E97">
      <w:pPr>
        <w:rPr>
          <w:szCs w:val="24"/>
        </w:rPr>
      </w:pPr>
    </w:p>
    <w:p w14:paraId="276314C4" w14:textId="77777777" w:rsidR="006B033F" w:rsidRPr="00770527" w:rsidRDefault="006B033F" w:rsidP="005176B9">
      <w:pPr>
        <w:ind w:firstLine="720"/>
        <w:rPr>
          <w:bCs/>
        </w:rPr>
      </w:pPr>
      <w:r w:rsidRPr="004E1C99">
        <w:rPr>
          <w:rStyle w:val="StyleBold"/>
        </w:rPr>
        <w:t>NOW, THEREFORE</w:t>
      </w:r>
      <w:r w:rsidRPr="00770527">
        <w:rPr>
          <w:bCs/>
        </w:rPr>
        <w:t xml:space="preserve">, </w:t>
      </w:r>
      <w:r w:rsidRPr="00770527">
        <w:rPr>
          <w:rStyle w:val="Style12pt"/>
          <w:szCs w:val="24"/>
        </w:rPr>
        <w:t>Covered Entity and Business Associate agree as follows:</w:t>
      </w:r>
    </w:p>
    <w:p w14:paraId="1F2079AC" w14:textId="77777777" w:rsidR="006B033F" w:rsidRPr="00770527" w:rsidRDefault="006B033F" w:rsidP="005B1E97">
      <w:pPr>
        <w:rPr>
          <w:bCs/>
          <w:szCs w:val="24"/>
        </w:rPr>
      </w:pPr>
    </w:p>
    <w:p w14:paraId="3BE8867D" w14:textId="77777777" w:rsidR="006B033F" w:rsidRPr="00770527" w:rsidRDefault="006B033F" w:rsidP="007E13B8">
      <w:pPr>
        <w:pStyle w:val="Heading1"/>
        <w:numPr>
          <w:ilvl w:val="0"/>
          <w:numId w:val="14"/>
        </w:numPr>
      </w:pPr>
      <w:r w:rsidRPr="008F6FBA">
        <w:rPr>
          <w:b w:val="0"/>
        </w:rPr>
        <w:t>Definitions</w:t>
      </w:r>
      <w:r w:rsidRPr="008F6FBA">
        <w:t>.</w:t>
      </w:r>
    </w:p>
    <w:p w14:paraId="627C3C6E" w14:textId="77777777" w:rsidR="006B033F" w:rsidRPr="00770527" w:rsidRDefault="006B033F" w:rsidP="005B1E97">
      <w:pPr>
        <w:rPr>
          <w:szCs w:val="24"/>
        </w:rPr>
      </w:pPr>
    </w:p>
    <w:p w14:paraId="53272BB1" w14:textId="77777777" w:rsidR="00D57BD7" w:rsidRDefault="00D57BD7" w:rsidP="007E13B8">
      <w:pPr>
        <w:numPr>
          <w:ilvl w:val="1"/>
          <w:numId w:val="14"/>
        </w:numPr>
      </w:pPr>
      <w:bookmarkStart w:id="130" w:name="_Hlk2676320"/>
      <w:r w:rsidRPr="008F6FBA">
        <w:t>“</w:t>
      </w:r>
      <w:r w:rsidRPr="004E1C99">
        <w:rPr>
          <w:rStyle w:val="StyleBold"/>
        </w:rPr>
        <w:t>Business Associate</w:t>
      </w:r>
      <w:r w:rsidRPr="008F6FBA">
        <w:t>” shall have the meaning given to such term under HIPAA, the HITECH Act and related regulations, the Privacy Rule, the Security Rule and agency guidance.</w:t>
      </w:r>
    </w:p>
    <w:p w14:paraId="20C3F613" w14:textId="77777777" w:rsidR="00DD4D06" w:rsidRDefault="00DD4D06" w:rsidP="00DD4D06"/>
    <w:p w14:paraId="18C40967" w14:textId="77777777" w:rsidR="00DD4D06" w:rsidRPr="008F6FBA" w:rsidRDefault="00DD4D06" w:rsidP="007E13B8">
      <w:pPr>
        <w:numPr>
          <w:ilvl w:val="1"/>
          <w:numId w:val="14"/>
        </w:numPr>
      </w:pPr>
      <w:r>
        <w:t>“</w:t>
      </w:r>
      <w:r w:rsidRPr="004E1C99">
        <w:rPr>
          <w:rStyle w:val="StyleBold"/>
        </w:rPr>
        <w:t>Business Associate Agreement</w:t>
      </w:r>
      <w:r>
        <w:t>” or “</w:t>
      </w:r>
      <w:r w:rsidRPr="004E1C99">
        <w:rPr>
          <w:rStyle w:val="StyleBold"/>
        </w:rPr>
        <w:t>BAA</w:t>
      </w:r>
      <w:r>
        <w:t>” shall mean this</w:t>
      </w:r>
      <w:r w:rsidR="002C3359">
        <w:t xml:space="preserve"> Agreement.</w:t>
      </w:r>
    </w:p>
    <w:p w14:paraId="33A9675F" w14:textId="77777777" w:rsidR="00D57BD7" w:rsidRPr="00C833BA" w:rsidRDefault="00D57BD7" w:rsidP="008F6FBA"/>
    <w:p w14:paraId="04EF6EC6" w14:textId="77777777" w:rsidR="00D57BD7" w:rsidRPr="008F6FBA" w:rsidRDefault="00D57BD7" w:rsidP="007E13B8">
      <w:pPr>
        <w:numPr>
          <w:ilvl w:val="1"/>
          <w:numId w:val="14"/>
        </w:numPr>
      </w:pPr>
      <w:r w:rsidRPr="008F6FBA">
        <w:t>“</w:t>
      </w:r>
      <w:r w:rsidRPr="004E1C99">
        <w:rPr>
          <w:rStyle w:val="StyleBold"/>
        </w:rPr>
        <w:t>Covered Entity</w:t>
      </w:r>
      <w:r w:rsidRPr="008F6FBA">
        <w:t>” shall have the meaning given to such term under HIPAA, the HITECH Act and related regulations, the Privacy Rule, the Security Rule and agency guidance.</w:t>
      </w:r>
    </w:p>
    <w:p w14:paraId="70794B70" w14:textId="77777777" w:rsidR="00D57BD7" w:rsidRPr="008F6FBA" w:rsidRDefault="00D57BD7" w:rsidP="008F6FBA"/>
    <w:p w14:paraId="784FF9A6" w14:textId="77777777" w:rsidR="00D57BD7" w:rsidRPr="00C833BA" w:rsidRDefault="00D57BD7" w:rsidP="007E13B8">
      <w:pPr>
        <w:numPr>
          <w:ilvl w:val="1"/>
          <w:numId w:val="14"/>
        </w:numPr>
      </w:pPr>
      <w:r w:rsidRPr="00C833BA">
        <w:t>“</w:t>
      </w:r>
      <w:r w:rsidRPr="004E1C99">
        <w:rPr>
          <w:rStyle w:val="StyleBold"/>
        </w:rPr>
        <w:t>HIPAA</w:t>
      </w:r>
      <w:r w:rsidRPr="00C833BA">
        <w:t xml:space="preserve">” shall mean the </w:t>
      </w:r>
      <w:r w:rsidRPr="008F6FBA">
        <w:t>Health Insurance Portability and Accountability Act of 1996</w:t>
      </w:r>
      <w:r w:rsidRPr="00C833BA">
        <w:t>, as amended, Pub. L. No. 104-191.</w:t>
      </w:r>
    </w:p>
    <w:p w14:paraId="2F296026" w14:textId="77777777" w:rsidR="00D57BD7" w:rsidRPr="008F6FBA" w:rsidRDefault="00D57BD7" w:rsidP="008F6FBA"/>
    <w:p w14:paraId="615A5B9B" w14:textId="77777777" w:rsidR="00D57BD7" w:rsidRPr="00C833BA" w:rsidRDefault="00D57BD7" w:rsidP="007E13B8">
      <w:pPr>
        <w:numPr>
          <w:ilvl w:val="1"/>
          <w:numId w:val="14"/>
        </w:numPr>
      </w:pPr>
      <w:r w:rsidRPr="00C833BA">
        <w:t>“</w:t>
      </w:r>
      <w:r w:rsidRPr="004E1C99">
        <w:rPr>
          <w:rStyle w:val="StyleBold"/>
        </w:rPr>
        <w:t>HITECH Act</w:t>
      </w:r>
      <w:r w:rsidRPr="00C833BA">
        <w:t xml:space="preserve">” shall mean the </w:t>
      </w:r>
      <w:r w:rsidRPr="008F6FBA">
        <w:t>Health Information Technology for Economic and Clinical Health (HITECH) Act</w:t>
      </w:r>
      <w:r w:rsidRPr="00C833BA">
        <w:t xml:space="preserve">, as amended, Title XIII of Division A and Title IV of Division B of the </w:t>
      </w:r>
      <w:r w:rsidRPr="008F6FBA">
        <w:t>American Recovery and Reinvestment Act of 2009</w:t>
      </w:r>
      <w:r w:rsidRPr="00C833BA">
        <w:t xml:space="preserve"> (ARRA), Pub. L. No. 111-5 (Feb. 17, 2009).</w:t>
      </w:r>
    </w:p>
    <w:p w14:paraId="6279464A" w14:textId="77777777" w:rsidR="00D57BD7" w:rsidRPr="008F6FBA" w:rsidRDefault="00D57BD7" w:rsidP="008F6FBA"/>
    <w:p w14:paraId="618A5DD2" w14:textId="77777777" w:rsidR="00D57BD7" w:rsidRPr="00C833BA" w:rsidRDefault="00D57BD7" w:rsidP="007E13B8">
      <w:pPr>
        <w:numPr>
          <w:ilvl w:val="1"/>
          <w:numId w:val="14"/>
        </w:numPr>
      </w:pPr>
      <w:r w:rsidRPr="00C833BA">
        <w:t>“</w:t>
      </w:r>
      <w:r w:rsidRPr="004E1C99">
        <w:rPr>
          <w:rStyle w:val="StyleBold"/>
        </w:rPr>
        <w:t>Privacy Rule</w:t>
      </w:r>
      <w:r w:rsidRPr="00C833BA">
        <w:t xml:space="preserve">” shall mean the standards for privacy of individually identifiable health information in 45 C.F.R. Parts </w:t>
      </w:r>
      <w:hyperlink r:id="rId81" w:history="1">
        <w:r w:rsidRPr="002B6045">
          <w:rPr>
            <w:rStyle w:val="Hyperlink"/>
          </w:rPr>
          <w:t>160</w:t>
        </w:r>
      </w:hyperlink>
      <w:r w:rsidRPr="00C833BA">
        <w:t xml:space="preserve"> and </w:t>
      </w:r>
      <w:hyperlink r:id="rId82" w:history="1">
        <w:r w:rsidRPr="002B6045">
          <w:rPr>
            <w:rStyle w:val="Hyperlink"/>
          </w:rPr>
          <w:t>164</w:t>
        </w:r>
      </w:hyperlink>
      <w:r w:rsidRPr="00C833BA">
        <w:t>, as amended, and related agency guidance.</w:t>
      </w:r>
    </w:p>
    <w:p w14:paraId="143E326F" w14:textId="77777777" w:rsidR="00D57BD7" w:rsidRPr="008F6FBA" w:rsidRDefault="00D57BD7" w:rsidP="008F6FBA"/>
    <w:p w14:paraId="31218A71" w14:textId="77777777" w:rsidR="00D57BD7" w:rsidRPr="00C833BA" w:rsidRDefault="00D57BD7" w:rsidP="007E13B8">
      <w:pPr>
        <w:numPr>
          <w:ilvl w:val="1"/>
          <w:numId w:val="14"/>
        </w:numPr>
      </w:pPr>
      <w:r w:rsidRPr="00C833BA">
        <w:t>“</w:t>
      </w:r>
      <w:r w:rsidRPr="004E1C99">
        <w:rPr>
          <w:rStyle w:val="StyleBold"/>
        </w:rPr>
        <w:t>Protected Health Information</w:t>
      </w:r>
      <w:r w:rsidRPr="00C833BA">
        <w:t>” or “</w:t>
      </w:r>
      <w:r w:rsidRPr="004E1C99">
        <w:rPr>
          <w:rStyle w:val="StyleBold"/>
        </w:rPr>
        <w:t>PHI</w:t>
      </w:r>
      <w:r w:rsidRPr="00C833BA">
        <w:t>” shall have the meaning given to such term under HIPAA, the HITECH Act and related regulations, the Privacy Rule, the Security Rule (all as amended) and agency guidance.</w:t>
      </w:r>
    </w:p>
    <w:p w14:paraId="6EC8DAC7" w14:textId="77777777" w:rsidR="00D57BD7" w:rsidRPr="008F6FBA" w:rsidRDefault="00D57BD7" w:rsidP="008F6FBA"/>
    <w:p w14:paraId="2A7DFA4F" w14:textId="77777777" w:rsidR="00D57BD7" w:rsidRPr="00C833BA" w:rsidRDefault="00D57BD7" w:rsidP="007E13B8">
      <w:pPr>
        <w:numPr>
          <w:ilvl w:val="1"/>
          <w:numId w:val="14"/>
        </w:numPr>
      </w:pPr>
      <w:r w:rsidRPr="00C833BA">
        <w:t>“</w:t>
      </w:r>
      <w:r w:rsidRPr="004E1C99">
        <w:rPr>
          <w:rStyle w:val="StyleBold"/>
        </w:rPr>
        <w:t>Security Rule</w:t>
      </w:r>
      <w:r w:rsidRPr="00C833BA">
        <w:t xml:space="preserve">” shall mean the security standards in 45 C.F.R. Parts </w:t>
      </w:r>
      <w:hyperlink r:id="rId83" w:history="1">
        <w:r w:rsidRPr="002B6045">
          <w:rPr>
            <w:rStyle w:val="Hyperlink"/>
          </w:rPr>
          <w:t>160</w:t>
        </w:r>
      </w:hyperlink>
      <w:r w:rsidRPr="00C833BA">
        <w:t xml:space="preserve">, </w:t>
      </w:r>
      <w:hyperlink r:id="rId84" w:history="1">
        <w:r w:rsidRPr="002B6045">
          <w:rPr>
            <w:rStyle w:val="Hyperlink"/>
          </w:rPr>
          <w:t>162</w:t>
        </w:r>
      </w:hyperlink>
      <w:r w:rsidRPr="00C833BA">
        <w:t xml:space="preserve"> and </w:t>
      </w:r>
      <w:hyperlink r:id="rId85" w:history="1">
        <w:r w:rsidRPr="002B6045">
          <w:rPr>
            <w:rStyle w:val="Hyperlink"/>
          </w:rPr>
          <w:t>164</w:t>
        </w:r>
      </w:hyperlink>
      <w:r w:rsidRPr="00C833BA">
        <w:t>, as amended, and related agency guidance.</w:t>
      </w:r>
    </w:p>
    <w:p w14:paraId="3DF85F79" w14:textId="77777777" w:rsidR="00D57BD7" w:rsidRPr="008F6FBA" w:rsidRDefault="00D57BD7" w:rsidP="008F6FBA"/>
    <w:p w14:paraId="7C737653" w14:textId="77777777" w:rsidR="00D57BD7" w:rsidRDefault="00D57BD7" w:rsidP="007E13B8">
      <w:pPr>
        <w:numPr>
          <w:ilvl w:val="1"/>
          <w:numId w:val="14"/>
        </w:numPr>
      </w:pPr>
      <w:r w:rsidRPr="008F6FBA">
        <w:t>“</w:t>
      </w:r>
      <w:r w:rsidRPr="004E1C99">
        <w:rPr>
          <w:rStyle w:val="StyleBold"/>
        </w:rPr>
        <w:t>Underlying Agreement</w:t>
      </w:r>
      <w:r w:rsidRPr="00770527">
        <w:t>” shall mean Contract/Purchase Order # ____________.</w:t>
      </w:r>
    </w:p>
    <w:p w14:paraId="748F5864" w14:textId="77777777" w:rsidR="00D57BD7" w:rsidRDefault="00D57BD7" w:rsidP="008F6FBA"/>
    <w:p w14:paraId="3A3EF97A" w14:textId="77777777" w:rsidR="00D57BD7" w:rsidRPr="00C833BA" w:rsidRDefault="00D57BD7" w:rsidP="007E13B8">
      <w:pPr>
        <w:numPr>
          <w:ilvl w:val="1"/>
          <w:numId w:val="14"/>
        </w:numPr>
      </w:pPr>
      <w:r w:rsidRPr="00C833BA">
        <w:t>“</w:t>
      </w:r>
      <w:r w:rsidRPr="004E1C99">
        <w:rPr>
          <w:rStyle w:val="StyleBold"/>
        </w:rPr>
        <w:t>Unsecured PHI</w:t>
      </w:r>
      <w:r w:rsidRPr="00C833BA">
        <w:t>” shall mean PHI that is not secured through the use of a technology or methodology as specified in HITECH Act regulations, as amended, and agency guidance or as otherwise defined in the HITECH Act, as amended.</w:t>
      </w:r>
    </w:p>
    <w:bookmarkEnd w:id="130"/>
    <w:p w14:paraId="1CF58E9F" w14:textId="77777777" w:rsidR="006B033F" w:rsidRPr="00770527" w:rsidRDefault="006B033F" w:rsidP="008F6FBA"/>
    <w:p w14:paraId="136D2050" w14:textId="77777777" w:rsidR="00395805" w:rsidRDefault="006B033F" w:rsidP="007E13B8">
      <w:pPr>
        <w:numPr>
          <w:ilvl w:val="0"/>
          <w:numId w:val="14"/>
        </w:numPr>
      </w:pPr>
      <w:bookmarkStart w:id="131" w:name="_Hlk2676575"/>
      <w:r w:rsidRPr="004E1C99">
        <w:rPr>
          <w:rStyle w:val="StyleBold"/>
        </w:rPr>
        <w:t xml:space="preserve">Changes </w:t>
      </w:r>
      <w:r w:rsidR="00E5365D" w:rsidRPr="004E1C99">
        <w:rPr>
          <w:rStyle w:val="StyleBold"/>
        </w:rPr>
        <w:t>in</w:t>
      </w:r>
      <w:r w:rsidRPr="004E1C99">
        <w:rPr>
          <w:rStyle w:val="StyleBold"/>
        </w:rPr>
        <w:t xml:space="preserve"> Law</w:t>
      </w:r>
      <w:r w:rsidRPr="008F6FBA">
        <w:t>.</w:t>
      </w:r>
    </w:p>
    <w:p w14:paraId="5C7D5987" w14:textId="77777777" w:rsidR="00395805" w:rsidRDefault="00395805" w:rsidP="00395805"/>
    <w:p w14:paraId="4FE08049" w14:textId="77777777" w:rsidR="006B033F" w:rsidRPr="008F6FBA" w:rsidRDefault="006B033F" w:rsidP="00395805">
      <w:pPr>
        <w:ind w:left="720"/>
      </w:pPr>
      <w:r w:rsidRPr="008F6FBA">
        <w:t>Business Associate agrees that it will comply with any changes in the HIPAA Rules by the compliance date established by any such changes and will provide the Covered Entity with written certifica</w:t>
      </w:r>
      <w:r w:rsidR="00C52D3F" w:rsidRPr="008F6FBA">
        <w:t>tion of such compliance.</w:t>
      </w:r>
    </w:p>
    <w:bookmarkEnd w:id="131"/>
    <w:p w14:paraId="72A64E1A" w14:textId="77777777" w:rsidR="006B033F" w:rsidRPr="008F6FBA" w:rsidRDefault="006B033F" w:rsidP="008F6FBA"/>
    <w:p w14:paraId="710F36A0" w14:textId="77777777" w:rsidR="00395805" w:rsidRDefault="006B033F" w:rsidP="007E13B8">
      <w:pPr>
        <w:numPr>
          <w:ilvl w:val="0"/>
          <w:numId w:val="14"/>
        </w:numPr>
        <w:rPr>
          <w:bCs/>
        </w:rPr>
      </w:pPr>
      <w:r w:rsidRPr="004E1C99">
        <w:rPr>
          <w:rStyle w:val="StyleBold"/>
        </w:rPr>
        <w:t xml:space="preserve">Stated Purposes </w:t>
      </w:r>
      <w:r w:rsidR="009A57A6" w:rsidRPr="004E1C99">
        <w:rPr>
          <w:rStyle w:val="StyleBold"/>
        </w:rPr>
        <w:t>for</w:t>
      </w:r>
      <w:r w:rsidRPr="004E1C99">
        <w:rPr>
          <w:rStyle w:val="StyleBold"/>
        </w:rPr>
        <w:t xml:space="preserve"> Which Business Associate May Use </w:t>
      </w:r>
      <w:r w:rsidR="009A57A6" w:rsidRPr="004E1C99">
        <w:rPr>
          <w:rStyle w:val="StyleBold"/>
        </w:rPr>
        <w:t>o</w:t>
      </w:r>
      <w:r w:rsidRPr="004E1C99">
        <w:rPr>
          <w:rStyle w:val="StyleBold"/>
        </w:rPr>
        <w:t>r Disclose PHI</w:t>
      </w:r>
      <w:r w:rsidRPr="00770527">
        <w:rPr>
          <w:bCs/>
        </w:rPr>
        <w:t>.</w:t>
      </w:r>
    </w:p>
    <w:p w14:paraId="6FAF89A4" w14:textId="77777777" w:rsidR="00395805" w:rsidRPr="00395805" w:rsidRDefault="00395805" w:rsidP="00395805"/>
    <w:p w14:paraId="3C40399C" w14:textId="77777777" w:rsidR="006B033F" w:rsidRPr="00770527" w:rsidRDefault="006B033F" w:rsidP="00395805">
      <w:pPr>
        <w:ind w:left="720"/>
        <w:rPr>
          <w:bCs/>
        </w:rPr>
      </w:pPr>
      <w:r w:rsidRPr="00770527">
        <w:t xml:space="preserve">Except as otherwise limited in this </w:t>
      </w:r>
      <w:r w:rsidR="002C3359">
        <w:t>BAA</w:t>
      </w:r>
      <w:r w:rsidRPr="00770527">
        <w:t xml:space="preserve">, Business Associate shall be permitted to use or disclose PHI provided by or obtained by or obtained on behalf of Covered Entity to perform those functions, activities, or services for, or on behalf of, Covered Entity which are specified in </w:t>
      </w:r>
      <w:hyperlink w:anchor="BAA_AppA" w:history="1">
        <w:r w:rsidRPr="002B6045">
          <w:rPr>
            <w:rStyle w:val="Hyperlink"/>
          </w:rPr>
          <w:t>Appendix A</w:t>
        </w:r>
      </w:hyperlink>
      <w:r w:rsidRPr="00770527">
        <w:t xml:space="preserve"> to this </w:t>
      </w:r>
      <w:r w:rsidR="002C3359">
        <w:t>BAA</w:t>
      </w:r>
      <w:r w:rsidRPr="00770527">
        <w:t>, provided that such use or disclosure would not violate the HIPPA Rules if done by Covered Entity.  Business Associate agrees to make uses, disclosures and requests for PHI consistent with Covered Entity’s m</w:t>
      </w:r>
      <w:r w:rsidR="00C52D3F" w:rsidRPr="00770527">
        <w:t>inimum policies and procedures.</w:t>
      </w:r>
    </w:p>
    <w:p w14:paraId="06EEF835" w14:textId="77777777" w:rsidR="006B033F" w:rsidRPr="00770527" w:rsidRDefault="006B033F" w:rsidP="005B1E97"/>
    <w:p w14:paraId="18B4B743" w14:textId="77777777" w:rsidR="00395805" w:rsidRDefault="006B033F" w:rsidP="007E13B8">
      <w:pPr>
        <w:numPr>
          <w:ilvl w:val="0"/>
          <w:numId w:val="14"/>
        </w:numPr>
      </w:pPr>
      <w:r w:rsidRPr="004E1C99">
        <w:rPr>
          <w:rStyle w:val="StyleBold"/>
        </w:rPr>
        <w:t xml:space="preserve">Additional Purposes </w:t>
      </w:r>
      <w:r w:rsidR="009A57A6" w:rsidRPr="004E1C99">
        <w:rPr>
          <w:rStyle w:val="StyleBold"/>
        </w:rPr>
        <w:t>f</w:t>
      </w:r>
      <w:r w:rsidRPr="004E1C99">
        <w:rPr>
          <w:rStyle w:val="StyleBold"/>
        </w:rPr>
        <w:t xml:space="preserve">or Which Business Associate May Use </w:t>
      </w:r>
      <w:r w:rsidR="009A57A6" w:rsidRPr="004E1C99">
        <w:rPr>
          <w:rStyle w:val="StyleBold"/>
        </w:rPr>
        <w:t>o</w:t>
      </w:r>
      <w:r w:rsidRPr="004E1C99">
        <w:rPr>
          <w:rStyle w:val="StyleBold"/>
        </w:rPr>
        <w:t>r Disclose Information</w:t>
      </w:r>
      <w:r w:rsidRPr="00770527">
        <w:t>.</w:t>
      </w:r>
    </w:p>
    <w:p w14:paraId="67E74D0B" w14:textId="77777777" w:rsidR="00395805" w:rsidRDefault="00395805" w:rsidP="00395805"/>
    <w:p w14:paraId="2F8398AE" w14:textId="77777777" w:rsidR="006B033F" w:rsidRPr="00770527" w:rsidRDefault="006B033F" w:rsidP="00395805">
      <w:pPr>
        <w:ind w:left="720"/>
      </w:pPr>
      <w:r w:rsidRPr="00770527">
        <w:t>Business Associate shall not use or disclose PHI provided by, or created or obtained on behalf of</w:t>
      </w:r>
      <w:r w:rsidR="00D97A04">
        <w:t>,</w:t>
      </w:r>
      <w:r w:rsidRPr="00770527">
        <w:t xml:space="preserve"> Covered Entity for any other purposes except as required by law. </w:t>
      </w:r>
      <w:r w:rsidR="00C52D3F" w:rsidRPr="00770527">
        <w:t xml:space="preserve"> </w:t>
      </w:r>
      <w:r w:rsidRPr="00770527">
        <w:t xml:space="preserve">Business Associate shall not use PHI to de-identify the information in accordance with 45 CFR </w:t>
      </w:r>
      <w:r w:rsidR="00C52D3F" w:rsidRPr="00770527">
        <w:t xml:space="preserve">§ </w:t>
      </w:r>
      <w:hyperlink r:id="rId86" w:history="1">
        <w:r w:rsidRPr="00D97A04">
          <w:rPr>
            <w:rStyle w:val="Hyperlink"/>
          </w:rPr>
          <w:t>164.514</w:t>
        </w:r>
      </w:hyperlink>
      <w:r w:rsidR="00D97A04">
        <w:t xml:space="preserve"> </w:t>
      </w:r>
      <w:r w:rsidRPr="00770527">
        <w:t>(a)</w:t>
      </w:r>
      <w:r w:rsidR="00346B6C">
        <w:t>—</w:t>
      </w:r>
      <w:r w:rsidRPr="00770527">
        <w:t xml:space="preserve">(c) without the Covered Entity’s express written authorization(s). </w:t>
      </w:r>
      <w:r w:rsidR="00C52D3F" w:rsidRPr="00770527">
        <w:t xml:space="preserve"> </w:t>
      </w:r>
      <w:r w:rsidRPr="00770527">
        <w:t xml:space="preserve">Business </w:t>
      </w:r>
      <w:r w:rsidRPr="00770527">
        <w:lastRenderedPageBreak/>
        <w:t>Associate may use PHI for the proper management and administration of the Business Associate or to carry out the legal responsibili</w:t>
      </w:r>
      <w:r w:rsidR="00C52D3F" w:rsidRPr="00770527">
        <w:t>ties of the Business Associate.</w:t>
      </w:r>
    </w:p>
    <w:p w14:paraId="66852473" w14:textId="77777777" w:rsidR="006B033F" w:rsidRPr="00770527" w:rsidRDefault="006B033F" w:rsidP="005B1E97"/>
    <w:p w14:paraId="1CD4366E" w14:textId="77777777" w:rsidR="006B033F" w:rsidRPr="00770527" w:rsidRDefault="006B033F" w:rsidP="007E13B8">
      <w:pPr>
        <w:numPr>
          <w:ilvl w:val="0"/>
          <w:numId w:val="14"/>
        </w:numPr>
      </w:pPr>
      <w:r w:rsidRPr="004E1C99">
        <w:rPr>
          <w:rStyle w:val="StyleBold"/>
        </w:rPr>
        <w:t>Business Associate Obligations</w:t>
      </w:r>
      <w:r w:rsidR="00395805">
        <w:t>.</w:t>
      </w:r>
    </w:p>
    <w:p w14:paraId="1438EDF5" w14:textId="77777777" w:rsidR="006B033F" w:rsidRPr="00770527" w:rsidRDefault="006B033F" w:rsidP="005B1E97"/>
    <w:p w14:paraId="670D9B3B" w14:textId="77777777" w:rsidR="006B033F" w:rsidRPr="00770527" w:rsidRDefault="006B033F" w:rsidP="007E13B8">
      <w:pPr>
        <w:numPr>
          <w:ilvl w:val="1"/>
          <w:numId w:val="14"/>
        </w:numPr>
        <w:rPr>
          <w:bCs/>
        </w:rPr>
      </w:pPr>
      <w:r w:rsidRPr="004E1C99">
        <w:rPr>
          <w:rStyle w:val="StyleBold"/>
        </w:rPr>
        <w:t xml:space="preserve">Limits </w:t>
      </w:r>
      <w:r w:rsidR="009A57A6" w:rsidRPr="004E1C99">
        <w:rPr>
          <w:rStyle w:val="StyleBold"/>
        </w:rPr>
        <w:t>on</w:t>
      </w:r>
      <w:r w:rsidRPr="004E1C99">
        <w:rPr>
          <w:rStyle w:val="StyleBold"/>
        </w:rPr>
        <w:t xml:space="preserve"> Use </w:t>
      </w:r>
      <w:r w:rsidR="00C41700" w:rsidRPr="004E1C99">
        <w:rPr>
          <w:rStyle w:val="StyleBold"/>
        </w:rPr>
        <w:t>and</w:t>
      </w:r>
      <w:r w:rsidRPr="004E1C99">
        <w:rPr>
          <w:rStyle w:val="StyleBold"/>
        </w:rPr>
        <w:t xml:space="preserve"> Further Disclosure Established </w:t>
      </w:r>
      <w:r w:rsidR="00E5365D" w:rsidRPr="004E1C99">
        <w:rPr>
          <w:rStyle w:val="StyleBold"/>
        </w:rPr>
        <w:t>by</w:t>
      </w:r>
      <w:r w:rsidRPr="004E1C99">
        <w:rPr>
          <w:rStyle w:val="StyleBold"/>
        </w:rPr>
        <w:t xml:space="preserve"> </w:t>
      </w:r>
      <w:r w:rsidR="002C3359">
        <w:rPr>
          <w:b/>
          <w:bCs/>
          <w:u w:color="0000FF"/>
        </w:rPr>
        <w:t>Business Associate Agreement</w:t>
      </w:r>
      <w:r w:rsidRPr="004E1C99">
        <w:rPr>
          <w:rStyle w:val="StyleBold"/>
        </w:rPr>
        <w:t xml:space="preserve"> </w:t>
      </w:r>
      <w:r w:rsidR="00C41700" w:rsidRPr="004E1C99">
        <w:rPr>
          <w:rStyle w:val="StyleBold"/>
        </w:rPr>
        <w:t>and</w:t>
      </w:r>
      <w:r w:rsidRPr="004E1C99">
        <w:rPr>
          <w:rStyle w:val="StyleBold"/>
        </w:rPr>
        <w:t xml:space="preserve"> Law</w:t>
      </w:r>
      <w:r w:rsidRPr="00770527">
        <w:rPr>
          <w:bCs/>
        </w:rPr>
        <w:t xml:space="preserve">.  </w:t>
      </w:r>
      <w:r w:rsidRPr="00770527">
        <w:rPr>
          <w:rStyle w:val="Style12pt"/>
        </w:rPr>
        <w:t xml:space="preserve">Business Associate hereby agrees that the PHI provided by, or created or </w:t>
      </w:r>
      <w:r w:rsidRPr="00154EAC">
        <w:t>obtained</w:t>
      </w:r>
      <w:r w:rsidRPr="00770527">
        <w:rPr>
          <w:rStyle w:val="Style12pt"/>
        </w:rPr>
        <w:t xml:space="preserve"> on behalf of</w:t>
      </w:r>
      <w:r w:rsidR="002B6045">
        <w:rPr>
          <w:rStyle w:val="Style12pt"/>
        </w:rPr>
        <w:t>,</w:t>
      </w:r>
      <w:r w:rsidRPr="00770527">
        <w:rPr>
          <w:rStyle w:val="Style12pt"/>
        </w:rPr>
        <w:t xml:space="preserve"> Covered Entity shall not be further used or disclosed other than as permitted or required by </w:t>
      </w:r>
      <w:r w:rsidR="002C3359">
        <w:rPr>
          <w:rStyle w:val="Style12pt"/>
        </w:rPr>
        <w:t>BAA</w:t>
      </w:r>
      <w:r w:rsidRPr="00770527">
        <w:rPr>
          <w:rStyle w:val="Style12pt"/>
        </w:rPr>
        <w:t xml:space="preserve"> or as required by law.</w:t>
      </w:r>
    </w:p>
    <w:p w14:paraId="10090E5D" w14:textId="77777777" w:rsidR="006B033F" w:rsidRPr="00770527" w:rsidRDefault="006B033F" w:rsidP="005B1E97"/>
    <w:p w14:paraId="4678B6CA" w14:textId="77777777" w:rsidR="006B033F" w:rsidRPr="00770527" w:rsidRDefault="006B033F" w:rsidP="007E13B8">
      <w:pPr>
        <w:numPr>
          <w:ilvl w:val="1"/>
          <w:numId w:val="14"/>
        </w:numPr>
        <w:rPr>
          <w:bCs/>
          <w:szCs w:val="24"/>
        </w:rPr>
      </w:pPr>
      <w:r w:rsidRPr="004E1C99">
        <w:rPr>
          <w:rStyle w:val="StyleBold"/>
        </w:rPr>
        <w:t>Appropriate Safeguards</w:t>
      </w:r>
      <w:r w:rsidRPr="00770527">
        <w:rPr>
          <w:bCs/>
          <w:szCs w:val="24"/>
        </w:rPr>
        <w:t xml:space="preserve">. </w:t>
      </w:r>
      <w:r w:rsidR="009A57A6" w:rsidRPr="00770527">
        <w:rPr>
          <w:bCs/>
          <w:szCs w:val="24"/>
        </w:rPr>
        <w:t xml:space="preserve"> </w:t>
      </w:r>
      <w:r w:rsidRPr="00770527">
        <w:rPr>
          <w:rStyle w:val="Style12pt"/>
          <w:szCs w:val="24"/>
        </w:rPr>
        <w:t xml:space="preserve">Business Associate shall establish and maintain appropriate safeguards to prevent any use or disclosure of PHI other than as provided for by this </w:t>
      </w:r>
      <w:r w:rsidR="002C3359">
        <w:rPr>
          <w:rStyle w:val="Style12pt"/>
          <w:szCs w:val="24"/>
        </w:rPr>
        <w:t>BAA</w:t>
      </w:r>
      <w:r w:rsidRPr="00770527">
        <w:rPr>
          <w:rStyle w:val="Style12pt"/>
          <w:szCs w:val="24"/>
        </w:rPr>
        <w:t xml:space="preserve"> that reasonably and appropriately protects the confidentiality, integrity, and availability of the PHI that is created, received, maintained, or transmitted on behalf of the Covered Entity as required by </w:t>
      </w:r>
      <w:hyperlink r:id="rId87" w:anchor="sp45.1.164.c" w:history="1">
        <w:r w:rsidRPr="00D97A04">
          <w:rPr>
            <w:rStyle w:val="Hyperlink"/>
            <w:szCs w:val="24"/>
          </w:rPr>
          <w:t>Subpart C</w:t>
        </w:r>
      </w:hyperlink>
      <w:r w:rsidRPr="00770527">
        <w:rPr>
          <w:rStyle w:val="Style12pt"/>
          <w:szCs w:val="24"/>
        </w:rPr>
        <w:t xml:space="preserve"> of 45 CFR </w:t>
      </w:r>
      <w:r w:rsidRPr="00D97A04">
        <w:rPr>
          <w:rStyle w:val="Style12pt"/>
          <w:szCs w:val="24"/>
          <w:u w:color="0000FF"/>
        </w:rPr>
        <w:t xml:space="preserve">Part </w:t>
      </w:r>
      <w:hyperlink r:id="rId88" w:history="1">
        <w:r w:rsidRPr="00D97A04">
          <w:rPr>
            <w:rStyle w:val="Hyperlink"/>
            <w:szCs w:val="24"/>
          </w:rPr>
          <w:t>164</w:t>
        </w:r>
      </w:hyperlink>
      <w:r w:rsidRPr="00770527">
        <w:rPr>
          <w:rStyle w:val="Style12pt"/>
          <w:szCs w:val="24"/>
        </w:rPr>
        <w:t>.  Appropriate safeguards shall include but are not limited to implementing:</w:t>
      </w:r>
    </w:p>
    <w:p w14:paraId="20093548" w14:textId="77777777" w:rsidR="006B033F" w:rsidRPr="00770527" w:rsidRDefault="006B033F" w:rsidP="005B1E97">
      <w:pPr>
        <w:rPr>
          <w:rStyle w:val="Style12pt"/>
          <w:szCs w:val="24"/>
        </w:rPr>
      </w:pPr>
    </w:p>
    <w:p w14:paraId="1C4DD317" w14:textId="77777777" w:rsidR="006B033F" w:rsidRPr="008F6FBA" w:rsidRDefault="006B033F" w:rsidP="007E13B8">
      <w:pPr>
        <w:numPr>
          <w:ilvl w:val="2"/>
          <w:numId w:val="14"/>
        </w:numPr>
        <w:rPr>
          <w:szCs w:val="24"/>
        </w:rPr>
      </w:pPr>
      <w:r w:rsidRPr="00770527">
        <w:t>administrative safeguards required by</w:t>
      </w:r>
      <w:r w:rsidR="00C52D3F" w:rsidRPr="00770527">
        <w:t xml:space="preserve"> 45 CFR § </w:t>
      </w:r>
      <w:hyperlink r:id="rId89" w:history="1">
        <w:r w:rsidR="00C52D3F" w:rsidRPr="00D97A04">
          <w:rPr>
            <w:rStyle w:val="Hyperlink"/>
          </w:rPr>
          <w:t>164.308</w:t>
        </w:r>
      </w:hyperlink>
      <w:r w:rsidR="00C52D3F" w:rsidRPr="00770527">
        <w:t>;</w:t>
      </w:r>
    </w:p>
    <w:p w14:paraId="70A7DB37" w14:textId="77777777" w:rsidR="008F6FBA" w:rsidRPr="008F6FBA" w:rsidRDefault="008F6FBA" w:rsidP="008F6FBA">
      <w:pPr>
        <w:rPr>
          <w:rStyle w:val="Style12pt"/>
          <w:szCs w:val="24"/>
        </w:rPr>
      </w:pPr>
    </w:p>
    <w:p w14:paraId="7291C038" w14:textId="77777777" w:rsidR="006B033F" w:rsidRDefault="006B033F" w:rsidP="007E13B8">
      <w:pPr>
        <w:numPr>
          <w:ilvl w:val="2"/>
          <w:numId w:val="14"/>
        </w:numPr>
        <w:rPr>
          <w:rStyle w:val="Style12pt"/>
          <w:szCs w:val="24"/>
        </w:rPr>
      </w:pPr>
      <w:r w:rsidRPr="008F6FBA">
        <w:rPr>
          <w:rStyle w:val="Style12pt"/>
          <w:szCs w:val="24"/>
        </w:rPr>
        <w:t>physical safeguards</w:t>
      </w:r>
      <w:r w:rsidR="00C52D3F" w:rsidRPr="008F6FBA">
        <w:rPr>
          <w:rStyle w:val="Style12pt"/>
          <w:szCs w:val="24"/>
        </w:rPr>
        <w:t xml:space="preserve"> as required by 45 CFR § 1</w:t>
      </w:r>
      <w:hyperlink r:id="rId90" w:history="1">
        <w:r w:rsidR="00C52D3F" w:rsidRPr="00DD4D06">
          <w:rPr>
            <w:rStyle w:val="Hyperlink"/>
            <w:szCs w:val="24"/>
          </w:rPr>
          <w:t>64.310</w:t>
        </w:r>
      </w:hyperlink>
      <w:r w:rsidR="00C52D3F" w:rsidRPr="008F6FBA">
        <w:rPr>
          <w:rStyle w:val="Style12pt"/>
          <w:szCs w:val="24"/>
        </w:rPr>
        <w:t>;</w:t>
      </w:r>
    </w:p>
    <w:p w14:paraId="5C880C45" w14:textId="77777777" w:rsidR="008F6FBA" w:rsidRPr="008F6FBA" w:rsidRDefault="008F6FBA" w:rsidP="008F6FBA">
      <w:pPr>
        <w:rPr>
          <w:rStyle w:val="Style12pt"/>
          <w:szCs w:val="24"/>
        </w:rPr>
      </w:pPr>
    </w:p>
    <w:p w14:paraId="6A4B8A81" w14:textId="77777777" w:rsidR="006B033F" w:rsidRDefault="006B033F" w:rsidP="007E13B8">
      <w:pPr>
        <w:numPr>
          <w:ilvl w:val="2"/>
          <w:numId w:val="14"/>
        </w:numPr>
        <w:rPr>
          <w:rStyle w:val="Style12pt"/>
          <w:szCs w:val="24"/>
        </w:rPr>
      </w:pPr>
      <w:r w:rsidRPr="008F6FBA">
        <w:rPr>
          <w:rStyle w:val="Style12pt"/>
          <w:szCs w:val="24"/>
        </w:rPr>
        <w:t>technical safeguards</w:t>
      </w:r>
      <w:r w:rsidR="00C52D3F" w:rsidRPr="008F6FBA">
        <w:rPr>
          <w:rStyle w:val="Style12pt"/>
          <w:szCs w:val="24"/>
        </w:rPr>
        <w:t xml:space="preserve"> as required by 45 CFR § </w:t>
      </w:r>
      <w:hyperlink r:id="rId91" w:history="1">
        <w:r w:rsidR="00C52D3F" w:rsidRPr="00DD4D06">
          <w:rPr>
            <w:rStyle w:val="Hyperlink"/>
          </w:rPr>
          <w:t>164.312</w:t>
        </w:r>
      </w:hyperlink>
      <w:r w:rsidR="00C52D3F" w:rsidRPr="008F6FBA">
        <w:rPr>
          <w:rStyle w:val="Style12pt"/>
          <w:szCs w:val="24"/>
        </w:rPr>
        <w:t>; and</w:t>
      </w:r>
    </w:p>
    <w:p w14:paraId="6F0D7617" w14:textId="77777777" w:rsidR="008F6FBA" w:rsidRPr="008F6FBA" w:rsidRDefault="008F6FBA" w:rsidP="008F6FBA">
      <w:pPr>
        <w:rPr>
          <w:rStyle w:val="Style12pt"/>
          <w:szCs w:val="24"/>
        </w:rPr>
      </w:pPr>
    </w:p>
    <w:p w14:paraId="72783A87" w14:textId="77777777" w:rsidR="006B033F" w:rsidRPr="008F6FBA" w:rsidRDefault="006B033F" w:rsidP="007E13B8">
      <w:pPr>
        <w:numPr>
          <w:ilvl w:val="2"/>
          <w:numId w:val="14"/>
        </w:numPr>
        <w:rPr>
          <w:rStyle w:val="Style12pt"/>
          <w:szCs w:val="24"/>
        </w:rPr>
      </w:pPr>
      <w:r w:rsidRPr="008F6FBA">
        <w:rPr>
          <w:rStyle w:val="Style12pt"/>
          <w:szCs w:val="24"/>
        </w:rPr>
        <w:t>policies and procedures and document requirements as required by 45 CFR</w:t>
      </w:r>
      <w:r w:rsidR="00C52D3F" w:rsidRPr="008F6FBA">
        <w:rPr>
          <w:rStyle w:val="Style12pt"/>
          <w:szCs w:val="24"/>
        </w:rPr>
        <w:t xml:space="preserve"> § </w:t>
      </w:r>
      <w:hyperlink r:id="rId92" w:history="1">
        <w:r w:rsidRPr="00DD4D06">
          <w:rPr>
            <w:rStyle w:val="Hyperlink"/>
          </w:rPr>
          <w:t>164.316</w:t>
        </w:r>
      </w:hyperlink>
      <w:r w:rsidRPr="008F6FBA">
        <w:rPr>
          <w:rStyle w:val="Style12pt"/>
          <w:szCs w:val="24"/>
        </w:rPr>
        <w:t>.</w:t>
      </w:r>
    </w:p>
    <w:p w14:paraId="096A35B9" w14:textId="77777777" w:rsidR="006B033F" w:rsidRPr="00770527" w:rsidRDefault="006B033F" w:rsidP="005B1E97">
      <w:pPr>
        <w:rPr>
          <w:bCs/>
          <w:szCs w:val="24"/>
        </w:rPr>
      </w:pPr>
    </w:p>
    <w:p w14:paraId="4A9BA43E" w14:textId="77777777" w:rsidR="006B033F" w:rsidRPr="00770527" w:rsidRDefault="006B033F" w:rsidP="007E13B8">
      <w:pPr>
        <w:numPr>
          <w:ilvl w:val="1"/>
          <w:numId w:val="14"/>
        </w:numPr>
        <w:rPr>
          <w:bCs/>
        </w:rPr>
      </w:pPr>
      <w:r w:rsidRPr="004E1C99">
        <w:rPr>
          <w:rStyle w:val="StyleBold"/>
        </w:rPr>
        <w:t>Training and Guidance</w:t>
      </w:r>
      <w:r w:rsidRPr="00770527">
        <w:t xml:space="preserve">. </w:t>
      </w:r>
      <w:r w:rsidR="009A57A6" w:rsidRPr="00770527">
        <w:t xml:space="preserve"> </w:t>
      </w:r>
      <w:r w:rsidRPr="00770527">
        <w:t>Business Associate shall provide annual training to relevant contractors, Subcontractors, employees, agents and representatives on how to prevent the improper use or disclosure of PHI.</w:t>
      </w:r>
      <w:r w:rsidR="002C35EE" w:rsidRPr="00770527">
        <w:t xml:space="preserve"> </w:t>
      </w:r>
      <w:r w:rsidRPr="00770527">
        <w:t xml:space="preserve"> Business Associate shall also comply with annual guidance on the most effective and appropriate technical safeguards issued by the Secretar</w:t>
      </w:r>
      <w:r w:rsidR="00C52D3F" w:rsidRPr="00770527">
        <w:t>y of Health and Human Services.</w:t>
      </w:r>
    </w:p>
    <w:p w14:paraId="4FF8B48A" w14:textId="77777777" w:rsidR="006B033F" w:rsidRPr="00770527" w:rsidRDefault="006B033F" w:rsidP="005B1E97">
      <w:pPr>
        <w:rPr>
          <w:bCs/>
          <w:szCs w:val="24"/>
        </w:rPr>
      </w:pPr>
    </w:p>
    <w:p w14:paraId="1333000E" w14:textId="77777777" w:rsidR="006B033F" w:rsidRPr="00770527" w:rsidRDefault="006B033F" w:rsidP="007E13B8">
      <w:pPr>
        <w:numPr>
          <w:ilvl w:val="1"/>
          <w:numId w:val="14"/>
        </w:numPr>
        <w:rPr>
          <w:rStyle w:val="Style12pt"/>
          <w:szCs w:val="24"/>
        </w:rPr>
      </w:pPr>
      <w:r w:rsidRPr="004E1C99">
        <w:rPr>
          <w:rStyle w:val="StyleBold"/>
        </w:rPr>
        <w:t xml:space="preserve">Reports </w:t>
      </w:r>
      <w:r w:rsidR="009A57A6" w:rsidRPr="004E1C99">
        <w:rPr>
          <w:rStyle w:val="StyleBold"/>
        </w:rPr>
        <w:t>of</w:t>
      </w:r>
      <w:r w:rsidRPr="004E1C99">
        <w:rPr>
          <w:rStyle w:val="StyleBold"/>
        </w:rPr>
        <w:t xml:space="preserve"> Improper Use </w:t>
      </w:r>
      <w:r w:rsidR="009A57A6" w:rsidRPr="004E1C99">
        <w:rPr>
          <w:rStyle w:val="StyleBold"/>
        </w:rPr>
        <w:t>or</w:t>
      </w:r>
      <w:r w:rsidRPr="004E1C99">
        <w:rPr>
          <w:rStyle w:val="StyleBold"/>
        </w:rPr>
        <w:t xml:space="preserve"> Disclosure or Breach</w:t>
      </w:r>
      <w:r w:rsidRPr="00770527">
        <w:rPr>
          <w:bCs/>
          <w:szCs w:val="24"/>
        </w:rPr>
        <w:t>.</w:t>
      </w:r>
      <w:r w:rsidRPr="00770527">
        <w:rPr>
          <w:rStyle w:val="Style12pt"/>
          <w:szCs w:val="24"/>
        </w:rPr>
        <w:t xml:space="preserve">  Business Associate hereby agrees that it shall notify the Covered Entity’s Project Officer and the Covered Entity’s Legal Office within </w:t>
      </w:r>
      <w:r w:rsidRPr="004E1C99">
        <w:rPr>
          <w:rStyle w:val="StyleBold"/>
        </w:rPr>
        <w:t>two (2) days</w:t>
      </w:r>
      <w:r w:rsidRPr="00770527">
        <w:rPr>
          <w:rStyle w:val="Style12pt"/>
          <w:szCs w:val="24"/>
        </w:rPr>
        <w:t xml:space="preserve"> of discovery of any use or disclosure of PHI not provided for or allowed by this </w:t>
      </w:r>
      <w:r w:rsidR="002C3359">
        <w:rPr>
          <w:rStyle w:val="Style12pt"/>
          <w:szCs w:val="24"/>
        </w:rPr>
        <w:t>BAA</w:t>
      </w:r>
      <w:r w:rsidRPr="00770527">
        <w:rPr>
          <w:rStyle w:val="Style12pt"/>
          <w:szCs w:val="24"/>
        </w:rPr>
        <w:t xml:space="preserve">, including breaches of unsecured PHI as required by 45 CFR </w:t>
      </w:r>
      <w:r w:rsidR="008A473B" w:rsidRPr="00770527">
        <w:rPr>
          <w:rStyle w:val="Style12pt"/>
          <w:szCs w:val="24"/>
        </w:rPr>
        <w:t xml:space="preserve">§ </w:t>
      </w:r>
      <w:hyperlink r:id="rId93" w:history="1">
        <w:r w:rsidRPr="008F6FBA">
          <w:rPr>
            <w:rStyle w:val="Hyperlink"/>
            <w:szCs w:val="24"/>
          </w:rPr>
          <w:t>164.410</w:t>
        </w:r>
      </w:hyperlink>
      <w:r w:rsidRPr="00770527">
        <w:rPr>
          <w:rStyle w:val="Style12pt"/>
          <w:szCs w:val="24"/>
        </w:rPr>
        <w:t xml:space="preserve">.  Such notification shall be written and shall include the identification of each individual whose unsecured PHI has been, or is reasonably believed by the Business Associate to have been, accessed, acquired, or disclosed during the improper use or disclosure or Breach. </w:t>
      </w:r>
      <w:r w:rsidR="008A473B" w:rsidRPr="00770527">
        <w:rPr>
          <w:rStyle w:val="Style12pt"/>
          <w:szCs w:val="24"/>
        </w:rPr>
        <w:t xml:space="preserve"> </w:t>
      </w:r>
      <w:r w:rsidRPr="00770527">
        <w:rPr>
          <w:rStyle w:val="Style12pt"/>
          <w:szCs w:val="24"/>
        </w:rPr>
        <w:t xml:space="preserve">Business Associate shall furnish Covered Entity with any other available information that Covered Entity is required to include in its notification to individuals under 45 CFR </w:t>
      </w:r>
      <w:r w:rsidR="008A473B" w:rsidRPr="00770527">
        <w:rPr>
          <w:rStyle w:val="Style12pt"/>
          <w:szCs w:val="24"/>
        </w:rPr>
        <w:t xml:space="preserve">§ </w:t>
      </w:r>
      <w:hyperlink r:id="rId94" w:history="1">
        <w:r w:rsidRPr="008F6FBA">
          <w:rPr>
            <w:rStyle w:val="Hyperlink"/>
            <w:szCs w:val="24"/>
          </w:rPr>
          <w:t>164.404</w:t>
        </w:r>
      </w:hyperlink>
      <w:r w:rsidRPr="00770527">
        <w:rPr>
          <w:rStyle w:val="Style12pt"/>
          <w:szCs w:val="24"/>
        </w:rPr>
        <w:t>(c) at the time of Business Associate’s notification to Covered Entity or promptly thereafter as such information becomes available</w:t>
      </w:r>
      <w:r w:rsidRPr="00770527">
        <w:rPr>
          <w:bCs/>
          <w:szCs w:val="24"/>
        </w:rPr>
        <w:t xml:space="preserve">.  </w:t>
      </w:r>
      <w:r w:rsidRPr="00770527">
        <w:rPr>
          <w:rStyle w:val="Style12pt"/>
          <w:szCs w:val="24"/>
        </w:rPr>
        <w:t>An</w:t>
      </w:r>
      <w:r w:rsidRPr="002B6045">
        <w:rPr>
          <w:bCs/>
          <w:szCs w:val="24"/>
        </w:rPr>
        <w:t xml:space="preserve"> </w:t>
      </w:r>
      <w:r w:rsidRPr="002B6045">
        <w:rPr>
          <w:rStyle w:val="Style12pt"/>
          <w:szCs w:val="24"/>
        </w:rPr>
        <w:t>i</w:t>
      </w:r>
      <w:r w:rsidRPr="00770527">
        <w:rPr>
          <w:rStyle w:val="Style12pt"/>
          <w:szCs w:val="24"/>
        </w:rPr>
        <w:t xml:space="preserve">mproper use or disclosure or Breach shall be treated as discovered by the Business Associate on the </w:t>
      </w:r>
      <w:r w:rsidRPr="004E1C99">
        <w:rPr>
          <w:rStyle w:val="StyleBold"/>
        </w:rPr>
        <w:t>first day</w:t>
      </w:r>
      <w:r w:rsidRPr="00770527">
        <w:rPr>
          <w:rStyle w:val="Style12pt"/>
          <w:szCs w:val="24"/>
        </w:rPr>
        <w:t xml:space="preserve"> </w:t>
      </w:r>
      <w:r w:rsidRPr="00770527">
        <w:rPr>
          <w:rStyle w:val="Style12pt"/>
          <w:szCs w:val="24"/>
        </w:rPr>
        <w:lastRenderedPageBreak/>
        <w:t>on which it is known to the Business Associate (including any person, other than the individual committing the breach, that is an employee, officer, or other agent of the Business Associate) or should reasonably have been known to the Busine</w:t>
      </w:r>
      <w:r w:rsidR="00C52D3F" w:rsidRPr="00770527">
        <w:rPr>
          <w:rStyle w:val="Style12pt"/>
          <w:szCs w:val="24"/>
        </w:rPr>
        <w:t>ss Associate to have occurred.</w:t>
      </w:r>
    </w:p>
    <w:p w14:paraId="2695DE79" w14:textId="77777777" w:rsidR="006B033F" w:rsidRPr="00770527" w:rsidRDefault="006B033F" w:rsidP="005B1E97">
      <w:pPr>
        <w:rPr>
          <w:bCs/>
          <w:szCs w:val="24"/>
        </w:rPr>
      </w:pPr>
    </w:p>
    <w:p w14:paraId="5E848313" w14:textId="77777777" w:rsidR="006B033F" w:rsidRPr="00770527" w:rsidRDefault="006B033F" w:rsidP="007E13B8">
      <w:pPr>
        <w:numPr>
          <w:ilvl w:val="1"/>
          <w:numId w:val="14"/>
        </w:numPr>
        <w:rPr>
          <w:bCs/>
          <w:szCs w:val="24"/>
        </w:rPr>
      </w:pPr>
      <w:r w:rsidRPr="00770527">
        <w:rPr>
          <w:bCs/>
          <w:szCs w:val="24"/>
        </w:rPr>
        <w:t xml:space="preserve">Business Associate </w:t>
      </w:r>
      <w:r w:rsidR="00DD4BA6">
        <w:rPr>
          <w:bCs/>
          <w:szCs w:val="24"/>
        </w:rPr>
        <w:t>a</w:t>
      </w:r>
      <w:r w:rsidRPr="00770527">
        <w:rPr>
          <w:bCs/>
          <w:szCs w:val="24"/>
        </w:rPr>
        <w:t xml:space="preserve">grees that if any of its employees, agents, contractors, </w:t>
      </w:r>
      <w:r w:rsidR="00DD4BA6">
        <w:rPr>
          <w:bCs/>
          <w:szCs w:val="24"/>
        </w:rPr>
        <w:t>s</w:t>
      </w:r>
      <w:r w:rsidRPr="00770527">
        <w:rPr>
          <w:bCs/>
          <w:szCs w:val="24"/>
        </w:rPr>
        <w:t xml:space="preserve">ubcontractors </w:t>
      </w:r>
      <w:r w:rsidR="00DD4BA6">
        <w:rPr>
          <w:bCs/>
          <w:szCs w:val="24"/>
        </w:rPr>
        <w:t>or</w:t>
      </w:r>
      <w:r w:rsidRPr="00770527">
        <w:rPr>
          <w:bCs/>
          <w:szCs w:val="24"/>
        </w:rPr>
        <w:t xml:space="preserve"> representatives use or disclose PHI received from, or created or received on behalf of, Covered Entity, or any derivative de-identified information, Business Associate shall ensure that such employees, agents, contractors, </w:t>
      </w:r>
      <w:r w:rsidR="00DD4BA6">
        <w:rPr>
          <w:bCs/>
          <w:szCs w:val="24"/>
        </w:rPr>
        <w:t>s</w:t>
      </w:r>
      <w:r w:rsidRPr="00770527">
        <w:rPr>
          <w:bCs/>
          <w:szCs w:val="24"/>
        </w:rPr>
        <w:t>ubcontractors</w:t>
      </w:r>
      <w:r w:rsidR="00DD4BA6">
        <w:rPr>
          <w:bCs/>
          <w:szCs w:val="24"/>
        </w:rPr>
        <w:t xml:space="preserve"> and </w:t>
      </w:r>
      <w:r w:rsidRPr="00770527">
        <w:rPr>
          <w:bCs/>
          <w:szCs w:val="24"/>
        </w:rPr>
        <w:t xml:space="preserve">representatives shall receive training on Business Associate’s procedure for compliance with the HIPAA Rules.  Business Associate Agrees that if any of its employees, agents, contractors, </w:t>
      </w:r>
      <w:r w:rsidR="00DD4BA6">
        <w:rPr>
          <w:bCs/>
          <w:szCs w:val="24"/>
        </w:rPr>
        <w:t>s</w:t>
      </w:r>
      <w:r w:rsidRPr="00770527">
        <w:rPr>
          <w:bCs/>
          <w:szCs w:val="24"/>
        </w:rPr>
        <w:t xml:space="preserve">ubcontractors </w:t>
      </w:r>
      <w:r w:rsidR="00DD4BA6">
        <w:rPr>
          <w:bCs/>
          <w:szCs w:val="24"/>
        </w:rPr>
        <w:t>or</w:t>
      </w:r>
      <w:r w:rsidRPr="00770527">
        <w:rPr>
          <w:bCs/>
          <w:szCs w:val="24"/>
        </w:rPr>
        <w:t xml:space="preserve"> representatives use or disclose PHI received from, or created or received on behalf of, Covered Entity, or any derivative de-identified information in a manner not provided for in this </w:t>
      </w:r>
      <w:r w:rsidR="002C3359">
        <w:rPr>
          <w:bCs/>
          <w:szCs w:val="24"/>
        </w:rPr>
        <w:t>BAA</w:t>
      </w:r>
      <w:r w:rsidRPr="00770527">
        <w:rPr>
          <w:bCs/>
          <w:szCs w:val="24"/>
        </w:rPr>
        <w:t xml:space="preserve">, Business Associate shall ensure that such employees, agents, contractors, </w:t>
      </w:r>
      <w:r w:rsidR="00462FEA">
        <w:rPr>
          <w:bCs/>
          <w:szCs w:val="24"/>
        </w:rPr>
        <w:t>s</w:t>
      </w:r>
      <w:r w:rsidRPr="00770527">
        <w:rPr>
          <w:bCs/>
          <w:szCs w:val="24"/>
        </w:rPr>
        <w:t xml:space="preserve">ubcontractors and representatives are sanctioned or prevented from accessing any PHI Business Associate receives from, or creates or receives on behalf of Covered Entity.  Use or disclosure of PHI in a manner contrary to the terms of this </w:t>
      </w:r>
      <w:r w:rsidR="002C3359">
        <w:rPr>
          <w:bCs/>
          <w:szCs w:val="24"/>
        </w:rPr>
        <w:t>BAA</w:t>
      </w:r>
      <w:r w:rsidRPr="00770527">
        <w:rPr>
          <w:bCs/>
          <w:szCs w:val="24"/>
        </w:rPr>
        <w:t xml:space="preserve"> shall constitute a material breach of the Underlying Agreement.</w:t>
      </w:r>
    </w:p>
    <w:p w14:paraId="1CA555CF" w14:textId="77777777" w:rsidR="006B033F" w:rsidRPr="00770527" w:rsidRDefault="006B033F" w:rsidP="005B1E97">
      <w:pPr>
        <w:rPr>
          <w:rStyle w:val="Style12pt"/>
          <w:szCs w:val="24"/>
        </w:rPr>
      </w:pPr>
    </w:p>
    <w:p w14:paraId="0DD99AE1" w14:textId="77777777" w:rsidR="006B033F" w:rsidRPr="00770527" w:rsidRDefault="006B033F" w:rsidP="007E13B8">
      <w:pPr>
        <w:numPr>
          <w:ilvl w:val="1"/>
          <w:numId w:val="14"/>
        </w:numPr>
        <w:rPr>
          <w:rStyle w:val="Style12pt"/>
          <w:szCs w:val="24"/>
        </w:rPr>
      </w:pPr>
      <w:r w:rsidRPr="004E1C99">
        <w:rPr>
          <w:rStyle w:val="StyleBold"/>
        </w:rPr>
        <w:t>Contractors, Subcontractors, Agents and Representatives</w:t>
      </w:r>
      <w:r w:rsidRPr="00770527">
        <w:rPr>
          <w:bCs/>
          <w:szCs w:val="24"/>
        </w:rPr>
        <w:t>.</w:t>
      </w:r>
      <w:r w:rsidR="009A57A6" w:rsidRPr="00770527">
        <w:rPr>
          <w:bCs/>
          <w:szCs w:val="24"/>
        </w:rPr>
        <w:t xml:space="preserve"> </w:t>
      </w:r>
      <w:r w:rsidRPr="00770527">
        <w:rPr>
          <w:bCs/>
          <w:szCs w:val="24"/>
        </w:rPr>
        <w:t xml:space="preserve"> </w:t>
      </w:r>
      <w:r w:rsidRPr="00770527">
        <w:rPr>
          <w:rStyle w:val="Style12pt"/>
          <w:szCs w:val="24"/>
        </w:rPr>
        <w:t xml:space="preserve">In accordance with 45 CFR </w:t>
      </w:r>
      <w:r w:rsidR="008A473B" w:rsidRPr="00770527">
        <w:rPr>
          <w:rStyle w:val="Style12pt"/>
          <w:szCs w:val="24"/>
        </w:rPr>
        <w:t xml:space="preserve">§ </w:t>
      </w:r>
      <w:hyperlink r:id="rId95" w:history="1">
        <w:r w:rsidRPr="008F6FBA">
          <w:rPr>
            <w:rStyle w:val="Hyperlink"/>
            <w:szCs w:val="24"/>
          </w:rPr>
          <w:t>164.502</w:t>
        </w:r>
      </w:hyperlink>
      <w:r w:rsidRPr="00770527">
        <w:rPr>
          <w:rStyle w:val="Style12pt"/>
          <w:szCs w:val="24"/>
        </w:rPr>
        <w:t xml:space="preserve">(e)(1)(ii) and </w:t>
      </w:r>
      <w:r w:rsidR="002647E4" w:rsidRPr="002647E4">
        <w:rPr>
          <w:szCs w:val="24"/>
        </w:rPr>
        <w:t xml:space="preserve">45 CFR </w:t>
      </w:r>
      <w:r w:rsidR="008A473B" w:rsidRPr="00770527">
        <w:rPr>
          <w:rStyle w:val="Style12pt"/>
          <w:szCs w:val="24"/>
        </w:rPr>
        <w:t xml:space="preserve">§ </w:t>
      </w:r>
      <w:hyperlink r:id="rId96" w:history="1">
        <w:r w:rsidRPr="008F6FBA">
          <w:rPr>
            <w:rStyle w:val="Hyperlink"/>
            <w:szCs w:val="24"/>
          </w:rPr>
          <w:t>164.308</w:t>
        </w:r>
      </w:hyperlink>
      <w:r w:rsidRPr="00770527">
        <w:rPr>
          <w:rStyle w:val="Style12pt"/>
          <w:szCs w:val="24"/>
        </w:rPr>
        <w:t xml:space="preserve">(b)(2), if applicable, ensure that any contractors, </w:t>
      </w:r>
      <w:r w:rsidR="00DD4BA6">
        <w:rPr>
          <w:rStyle w:val="Style12pt"/>
          <w:szCs w:val="24"/>
        </w:rPr>
        <w:t>s</w:t>
      </w:r>
      <w:r w:rsidRPr="00770527">
        <w:rPr>
          <w:rStyle w:val="Style12pt"/>
          <w:szCs w:val="24"/>
        </w:rPr>
        <w:t>ubcontracto</w:t>
      </w:r>
      <w:r w:rsidR="00530F7E" w:rsidRPr="00770527">
        <w:rPr>
          <w:rStyle w:val="Style12pt"/>
          <w:szCs w:val="24"/>
        </w:rPr>
        <w:t xml:space="preserve">rs, agents and representatives </w:t>
      </w:r>
      <w:r w:rsidRPr="00770527">
        <w:rPr>
          <w:rStyle w:val="Style12pt"/>
          <w:szCs w:val="24"/>
        </w:rPr>
        <w:t xml:space="preserve">that create, receive, maintain, or transmit PHI on behalf of the Business Associate agree to the same restrictions, conditions, and requirements that apply to the Business Associate with respect to such information. </w:t>
      </w:r>
      <w:r w:rsidR="00594229" w:rsidRPr="00770527">
        <w:rPr>
          <w:rStyle w:val="Style12pt"/>
          <w:szCs w:val="24"/>
        </w:rPr>
        <w:t xml:space="preserve"> </w:t>
      </w:r>
      <w:r w:rsidRPr="00770527">
        <w:rPr>
          <w:rStyle w:val="Style12pt"/>
          <w:szCs w:val="24"/>
        </w:rPr>
        <w:t xml:space="preserve">The existence of any contractors, </w:t>
      </w:r>
      <w:r w:rsidR="00027181">
        <w:rPr>
          <w:rStyle w:val="Style12pt"/>
          <w:szCs w:val="24"/>
        </w:rPr>
        <w:t>s</w:t>
      </w:r>
      <w:r w:rsidRPr="00770527">
        <w:rPr>
          <w:rStyle w:val="Style12pt"/>
          <w:szCs w:val="24"/>
        </w:rPr>
        <w:t>ubcontractors, agents and representatives shall not change the obligations of Business Associate to the Covered</w:t>
      </w:r>
      <w:r w:rsidR="008A473B" w:rsidRPr="00770527">
        <w:rPr>
          <w:rStyle w:val="Style12pt"/>
          <w:szCs w:val="24"/>
        </w:rPr>
        <w:t xml:space="preserve"> Entity under this </w:t>
      </w:r>
      <w:r w:rsidR="002C3359">
        <w:rPr>
          <w:rStyle w:val="Style12pt"/>
          <w:szCs w:val="24"/>
        </w:rPr>
        <w:t>BAA</w:t>
      </w:r>
      <w:r w:rsidR="008A473B" w:rsidRPr="00770527">
        <w:rPr>
          <w:rStyle w:val="Style12pt"/>
          <w:szCs w:val="24"/>
        </w:rPr>
        <w:t>.</w:t>
      </w:r>
    </w:p>
    <w:p w14:paraId="70175173" w14:textId="77777777" w:rsidR="006B033F" w:rsidRPr="00770527" w:rsidRDefault="006B033F" w:rsidP="005B1E97">
      <w:pPr>
        <w:rPr>
          <w:szCs w:val="24"/>
        </w:rPr>
      </w:pPr>
    </w:p>
    <w:p w14:paraId="499C8CF5" w14:textId="77777777" w:rsidR="006B033F" w:rsidRPr="00770527" w:rsidRDefault="006B033F" w:rsidP="007E13B8">
      <w:pPr>
        <w:numPr>
          <w:ilvl w:val="1"/>
          <w:numId w:val="14"/>
        </w:numPr>
      </w:pPr>
      <w:r w:rsidRPr="004E1C99">
        <w:rPr>
          <w:rStyle w:val="StyleBold"/>
        </w:rPr>
        <w:t>Reports of Security Incidents</w:t>
      </w:r>
      <w:r w:rsidRPr="00770527">
        <w:rPr>
          <w:bCs/>
        </w:rPr>
        <w:t>.</w:t>
      </w:r>
      <w:r w:rsidRPr="00770527">
        <w:t xml:space="preserve">  Business Associate hereby agrees that it shall notify, in writing, the Department’s Project Officer within </w:t>
      </w:r>
      <w:r w:rsidRPr="004E1C99">
        <w:rPr>
          <w:rStyle w:val="StyleBold"/>
        </w:rPr>
        <w:t>two (2) days</w:t>
      </w:r>
      <w:r w:rsidRPr="00770527">
        <w:t xml:space="preserve"> of discovery of any Security Incident at the time of Business Associate’s notification to Covered Entity or promptly thereafter as such information becomes available.</w:t>
      </w:r>
    </w:p>
    <w:p w14:paraId="15D8674D" w14:textId="77777777" w:rsidR="006B033F" w:rsidRPr="00770527" w:rsidRDefault="006B033F" w:rsidP="005B1E97"/>
    <w:p w14:paraId="29FFB5B6" w14:textId="77777777" w:rsidR="006B033F" w:rsidRPr="00770527" w:rsidRDefault="006B033F" w:rsidP="007E13B8">
      <w:pPr>
        <w:numPr>
          <w:ilvl w:val="1"/>
          <w:numId w:val="14"/>
        </w:numPr>
      </w:pPr>
      <w:r w:rsidRPr="004E1C99">
        <w:rPr>
          <w:rStyle w:val="StyleBold"/>
        </w:rPr>
        <w:t xml:space="preserve">Right </w:t>
      </w:r>
      <w:r w:rsidR="009A57A6" w:rsidRPr="004E1C99">
        <w:rPr>
          <w:rStyle w:val="StyleBold"/>
        </w:rPr>
        <w:t>of</w:t>
      </w:r>
      <w:r w:rsidRPr="004E1C99">
        <w:rPr>
          <w:rStyle w:val="StyleBold"/>
        </w:rPr>
        <w:t xml:space="preserve"> Access </w:t>
      </w:r>
      <w:r w:rsidR="009A57A6" w:rsidRPr="004E1C99">
        <w:rPr>
          <w:rStyle w:val="StyleBold"/>
        </w:rPr>
        <w:t>to</w:t>
      </w:r>
      <w:r w:rsidRPr="004E1C99">
        <w:rPr>
          <w:rStyle w:val="StyleBold"/>
        </w:rPr>
        <w:t xml:space="preserve"> PHI</w:t>
      </w:r>
      <w:r w:rsidRPr="00770527">
        <w:rPr>
          <w:bCs/>
        </w:rPr>
        <w:t xml:space="preserve">.  </w:t>
      </w:r>
      <w:r w:rsidRPr="00770527">
        <w:t xml:space="preserve">Business Associate hereby agrees to allow an individual who is the subject of PHI maintained in a designated record set, to have access to and copy that individual’s PHI within </w:t>
      </w:r>
      <w:r w:rsidRPr="004E1C99">
        <w:rPr>
          <w:rStyle w:val="StyleBold"/>
        </w:rPr>
        <w:t>10 business days</w:t>
      </w:r>
      <w:r w:rsidRPr="00770527">
        <w:t xml:space="preserve"> of receiving a written request from the Covered Entity or an authorized individual in accordance with the HIPAA Rules.  Business Associate shall provide PHI in the format requested, unless it cannot readily be produced in such format, in which case it shall be provided in standard hard copy.  If any individual requests from Business Associate or its contractors, </w:t>
      </w:r>
      <w:r w:rsidR="008F6FBA">
        <w:t>s</w:t>
      </w:r>
      <w:r w:rsidRPr="00770527">
        <w:t xml:space="preserve">ubcontractors, agents </w:t>
      </w:r>
      <w:r w:rsidR="008F6FBA">
        <w:t>or</w:t>
      </w:r>
      <w:r w:rsidRPr="00770527">
        <w:t xml:space="preserve"> representatives</w:t>
      </w:r>
      <w:r w:rsidR="00027181">
        <w:t>,</w:t>
      </w:r>
      <w:r w:rsidRPr="00770527">
        <w:t xml:space="preserve"> access to PHI, Business Associate shall notify Covered Entity of same within </w:t>
      </w:r>
      <w:r w:rsidRPr="004E1C99">
        <w:rPr>
          <w:rStyle w:val="StyleBold"/>
        </w:rPr>
        <w:t>five (5) business days</w:t>
      </w:r>
      <w:r w:rsidRPr="00770527">
        <w:t xml:space="preserve">.  Business Associate shall further conform with and meet all of the requirements of 45 CFR </w:t>
      </w:r>
      <w:r w:rsidR="00156007" w:rsidRPr="00770527">
        <w:t xml:space="preserve">§ </w:t>
      </w:r>
      <w:hyperlink r:id="rId97" w:history="1">
        <w:r w:rsidRPr="008F6FBA">
          <w:rPr>
            <w:rStyle w:val="Hyperlink"/>
          </w:rPr>
          <w:t>164.524</w:t>
        </w:r>
      </w:hyperlink>
      <w:r w:rsidRPr="00770527">
        <w:t>.</w:t>
      </w:r>
    </w:p>
    <w:p w14:paraId="51EADE8F" w14:textId="77777777" w:rsidR="006B033F" w:rsidRPr="00770527" w:rsidRDefault="006B033F" w:rsidP="005B1E97"/>
    <w:p w14:paraId="3A68ECD1" w14:textId="77777777" w:rsidR="006B033F" w:rsidRPr="00770527" w:rsidRDefault="006B033F" w:rsidP="007E13B8">
      <w:pPr>
        <w:numPr>
          <w:ilvl w:val="1"/>
          <w:numId w:val="14"/>
        </w:numPr>
      </w:pPr>
      <w:r w:rsidRPr="004E1C99">
        <w:rPr>
          <w:rStyle w:val="StyleBold"/>
        </w:rPr>
        <w:lastRenderedPageBreak/>
        <w:t xml:space="preserve">Amendment </w:t>
      </w:r>
      <w:r w:rsidR="009A57A6" w:rsidRPr="004E1C99">
        <w:rPr>
          <w:rStyle w:val="StyleBold"/>
        </w:rPr>
        <w:t>and</w:t>
      </w:r>
      <w:r w:rsidRPr="004E1C99">
        <w:rPr>
          <w:rStyle w:val="StyleBold"/>
        </w:rPr>
        <w:t xml:space="preserve"> Incorporation </w:t>
      </w:r>
      <w:r w:rsidR="009A57A6" w:rsidRPr="004E1C99">
        <w:rPr>
          <w:rStyle w:val="StyleBold"/>
        </w:rPr>
        <w:t>of</w:t>
      </w:r>
      <w:r w:rsidRPr="004E1C99">
        <w:rPr>
          <w:rStyle w:val="StyleBold"/>
        </w:rPr>
        <w:t xml:space="preserve"> Amendments</w:t>
      </w:r>
      <w:r w:rsidRPr="00770527">
        <w:rPr>
          <w:bCs/>
          <w:szCs w:val="24"/>
        </w:rPr>
        <w:t xml:space="preserve">.  </w:t>
      </w:r>
      <w:r w:rsidRPr="00770527">
        <w:rPr>
          <w:rStyle w:val="Style12pt"/>
          <w:szCs w:val="24"/>
        </w:rPr>
        <w:t xml:space="preserve">Within </w:t>
      </w:r>
      <w:r w:rsidRPr="004E1C99">
        <w:rPr>
          <w:rStyle w:val="StyleBold"/>
        </w:rPr>
        <w:t>five (5) business days</w:t>
      </w:r>
      <w:r w:rsidRPr="00770527">
        <w:rPr>
          <w:rStyle w:val="Style12pt"/>
          <w:szCs w:val="24"/>
        </w:rPr>
        <w:t xml:space="preserve"> of receiving a request from Covered Entity or from the individual for an amendment of PHI maintained in a designated record set, Business Associate shall make the PHI available to the Covered Entity and incorporate the amendment to enable Covered Entity to comply with 45 CFR</w:t>
      </w:r>
      <w:r w:rsidR="002647E4">
        <w:rPr>
          <w:rStyle w:val="Style12pt"/>
          <w:szCs w:val="24"/>
        </w:rPr>
        <w:t xml:space="preserve"> §</w:t>
      </w:r>
      <w:r w:rsidRPr="00770527">
        <w:rPr>
          <w:rStyle w:val="Style12pt"/>
          <w:szCs w:val="24"/>
        </w:rPr>
        <w:t xml:space="preserve"> </w:t>
      </w:r>
      <w:hyperlink r:id="rId98" w:history="1">
        <w:r w:rsidRPr="008F6FBA">
          <w:rPr>
            <w:rStyle w:val="Hyperlink"/>
            <w:szCs w:val="24"/>
          </w:rPr>
          <w:t>164.526</w:t>
        </w:r>
      </w:hyperlink>
      <w:r w:rsidRPr="00770527">
        <w:rPr>
          <w:rStyle w:val="Style12pt"/>
          <w:szCs w:val="24"/>
        </w:rPr>
        <w:t xml:space="preserve">.  If any individual requests an amendment from Business Associate or its contractors, </w:t>
      </w:r>
      <w:r w:rsidR="00027181">
        <w:rPr>
          <w:rStyle w:val="Style12pt"/>
          <w:szCs w:val="24"/>
        </w:rPr>
        <w:t>s</w:t>
      </w:r>
      <w:r w:rsidRPr="00770527">
        <w:rPr>
          <w:rStyle w:val="Style12pt"/>
          <w:szCs w:val="24"/>
        </w:rPr>
        <w:t xml:space="preserve">ubcontractors, agents </w:t>
      </w:r>
      <w:r w:rsidR="00027181">
        <w:rPr>
          <w:rStyle w:val="Style12pt"/>
          <w:szCs w:val="24"/>
        </w:rPr>
        <w:t>or</w:t>
      </w:r>
      <w:r w:rsidRPr="00770527">
        <w:rPr>
          <w:rStyle w:val="Style12pt"/>
          <w:szCs w:val="24"/>
        </w:rPr>
        <w:t xml:space="preserve"> representatives, Business Associate shall notify Covered Entity of same within </w:t>
      </w:r>
      <w:r w:rsidRPr="004E1C99">
        <w:rPr>
          <w:rStyle w:val="StyleBold"/>
        </w:rPr>
        <w:t>five (5) business days</w:t>
      </w:r>
      <w:r w:rsidRPr="00770527">
        <w:rPr>
          <w:rStyle w:val="Style12pt"/>
          <w:szCs w:val="24"/>
        </w:rPr>
        <w:t>.</w:t>
      </w:r>
    </w:p>
    <w:p w14:paraId="6651D1BC" w14:textId="77777777" w:rsidR="006B033F" w:rsidRPr="00770527" w:rsidRDefault="006B033F" w:rsidP="005B1E97"/>
    <w:p w14:paraId="6BE801E5" w14:textId="77777777" w:rsidR="006B033F" w:rsidRPr="00770527" w:rsidRDefault="006B033F" w:rsidP="007E13B8">
      <w:pPr>
        <w:numPr>
          <w:ilvl w:val="1"/>
          <w:numId w:val="14"/>
        </w:numPr>
      </w:pPr>
      <w:bookmarkStart w:id="132" w:name="BAA5j"/>
      <w:r w:rsidRPr="004E1C99">
        <w:rPr>
          <w:rStyle w:val="StyleBold"/>
        </w:rPr>
        <w:t xml:space="preserve">Provide Accounting </w:t>
      </w:r>
      <w:r w:rsidR="009A57A6" w:rsidRPr="004E1C99">
        <w:rPr>
          <w:rStyle w:val="StyleBold"/>
        </w:rPr>
        <w:t>o</w:t>
      </w:r>
      <w:r w:rsidRPr="004E1C99">
        <w:rPr>
          <w:rStyle w:val="StyleBold"/>
        </w:rPr>
        <w:t>f Disclosures</w:t>
      </w:r>
      <w:bookmarkEnd w:id="132"/>
      <w:r w:rsidRPr="00770527">
        <w:rPr>
          <w:bCs/>
          <w:szCs w:val="24"/>
        </w:rPr>
        <w:t xml:space="preserve">.  </w:t>
      </w:r>
      <w:r w:rsidRPr="00770527">
        <w:rPr>
          <w:rStyle w:val="Style12pt"/>
          <w:szCs w:val="24"/>
        </w:rPr>
        <w:t xml:space="preserve">Business Associate agrees to maintain a record of all disclosures of PHI in accordance with 45 CFR </w:t>
      </w:r>
      <w:r w:rsidR="00156007" w:rsidRPr="00770527">
        <w:rPr>
          <w:rStyle w:val="Style12pt"/>
          <w:szCs w:val="24"/>
        </w:rPr>
        <w:t xml:space="preserve">§ </w:t>
      </w:r>
      <w:hyperlink r:id="rId99" w:history="1">
        <w:r w:rsidRPr="002647E4">
          <w:rPr>
            <w:rStyle w:val="Hyperlink"/>
            <w:szCs w:val="24"/>
          </w:rPr>
          <w:t>164.528</w:t>
        </w:r>
      </w:hyperlink>
      <w:r w:rsidRPr="002647E4">
        <w:rPr>
          <w:rStyle w:val="Style12pt"/>
          <w:szCs w:val="24"/>
        </w:rPr>
        <w:t>.</w:t>
      </w:r>
      <w:r w:rsidRPr="00770527">
        <w:rPr>
          <w:rStyle w:val="Style12pt"/>
          <w:szCs w:val="24"/>
        </w:rPr>
        <w:t xml:space="preserve"> </w:t>
      </w:r>
      <w:r w:rsidR="008F6FBA">
        <w:rPr>
          <w:rStyle w:val="Style12pt"/>
          <w:szCs w:val="24"/>
        </w:rPr>
        <w:t xml:space="preserve"> </w:t>
      </w:r>
      <w:r w:rsidRPr="00770527">
        <w:rPr>
          <w:rStyle w:val="Style12pt"/>
          <w:szCs w:val="24"/>
        </w:rPr>
        <w:t xml:space="preserve">Such records shall include, for each disclosure, the date of the disclosure, the name and address of the recipient of the PHI, a description of the PHI disclosed, the name of the individual who is the subject of the PHI disclosed, the purpose of the disclosure, and shall include disclosures made on or after the date which is </w:t>
      </w:r>
      <w:r w:rsidRPr="004E1C99">
        <w:rPr>
          <w:rStyle w:val="StyleBold"/>
        </w:rPr>
        <w:t>six (6) years</w:t>
      </w:r>
      <w:r w:rsidRPr="00770527">
        <w:rPr>
          <w:rStyle w:val="Style12pt"/>
          <w:szCs w:val="24"/>
        </w:rPr>
        <w:t xml:space="preserve"> prior to the request.  Business Associate shall make such record available to the individual or the Covered Entity within </w:t>
      </w:r>
      <w:r w:rsidRPr="004E1C99">
        <w:rPr>
          <w:rStyle w:val="StyleBold"/>
        </w:rPr>
        <w:t>10 business days</w:t>
      </w:r>
      <w:r w:rsidRPr="00770527">
        <w:rPr>
          <w:rStyle w:val="Style12pt"/>
          <w:szCs w:val="24"/>
        </w:rPr>
        <w:t xml:space="preserve"> of a request for an accounting of disclosures and in accordance with 45 CFR </w:t>
      </w:r>
      <w:r w:rsidR="00463B44" w:rsidRPr="00770527">
        <w:rPr>
          <w:rStyle w:val="Style12pt"/>
          <w:szCs w:val="24"/>
        </w:rPr>
        <w:t>§</w:t>
      </w:r>
      <w:r w:rsidR="002C35EE" w:rsidRPr="00770527">
        <w:rPr>
          <w:rStyle w:val="Style12pt"/>
          <w:szCs w:val="24"/>
        </w:rPr>
        <w:t xml:space="preserve"> </w:t>
      </w:r>
      <w:hyperlink r:id="rId100" w:history="1">
        <w:r w:rsidRPr="00027181">
          <w:rPr>
            <w:rStyle w:val="Hyperlink"/>
            <w:szCs w:val="24"/>
          </w:rPr>
          <w:t>164.528</w:t>
        </w:r>
      </w:hyperlink>
      <w:r w:rsidRPr="00770527">
        <w:rPr>
          <w:rStyle w:val="Style12pt"/>
          <w:szCs w:val="24"/>
        </w:rPr>
        <w:t>.</w:t>
      </w:r>
    </w:p>
    <w:p w14:paraId="3E9D9DE9" w14:textId="77777777" w:rsidR="006B033F" w:rsidRPr="00770527" w:rsidRDefault="006B033F" w:rsidP="005B1E97"/>
    <w:p w14:paraId="3FBFC6E4" w14:textId="77777777" w:rsidR="006B033F" w:rsidRPr="00770527" w:rsidRDefault="006B033F" w:rsidP="007E13B8">
      <w:pPr>
        <w:numPr>
          <w:ilvl w:val="1"/>
          <w:numId w:val="14"/>
        </w:numPr>
        <w:rPr>
          <w:rStyle w:val="Style12pt"/>
          <w:szCs w:val="24"/>
        </w:rPr>
      </w:pPr>
      <w:r w:rsidRPr="004E1C99">
        <w:rPr>
          <w:rStyle w:val="StyleBold"/>
        </w:rPr>
        <w:t xml:space="preserve">Access to Books </w:t>
      </w:r>
      <w:r w:rsidR="009A57A6" w:rsidRPr="004E1C99">
        <w:rPr>
          <w:rStyle w:val="StyleBold"/>
        </w:rPr>
        <w:t>and</w:t>
      </w:r>
      <w:r w:rsidRPr="004E1C99">
        <w:rPr>
          <w:rStyle w:val="StyleBold"/>
        </w:rPr>
        <w:t xml:space="preserve"> Records</w:t>
      </w:r>
      <w:r w:rsidRPr="00770527">
        <w:rPr>
          <w:bCs/>
          <w:szCs w:val="24"/>
        </w:rPr>
        <w:t xml:space="preserve">.  </w:t>
      </w:r>
      <w:r w:rsidRPr="00770527">
        <w:rPr>
          <w:rStyle w:val="Style12pt"/>
          <w:szCs w:val="24"/>
        </w:rPr>
        <w:t>Business Associate hereby agrees to make its internal practices, books, and records relating to the use or disclosure of PHI received from, created or received by Business Associate on behalf of the Covered Entity, available to the Covered Entity and the Secretary of Health and Human Services or designee for purposes of determining c</w:t>
      </w:r>
      <w:r w:rsidR="002B180D" w:rsidRPr="00770527">
        <w:rPr>
          <w:rStyle w:val="Style12pt"/>
          <w:szCs w:val="24"/>
        </w:rPr>
        <w:t>ompliance with the HIPAA Rules.</w:t>
      </w:r>
    </w:p>
    <w:p w14:paraId="3B3DEB1A" w14:textId="77777777" w:rsidR="006B033F" w:rsidRPr="00770527" w:rsidRDefault="006B033F" w:rsidP="005B1E97"/>
    <w:p w14:paraId="517108DB" w14:textId="77777777" w:rsidR="006B033F" w:rsidRPr="00770527" w:rsidRDefault="006B033F" w:rsidP="007E13B8">
      <w:pPr>
        <w:numPr>
          <w:ilvl w:val="1"/>
          <w:numId w:val="14"/>
        </w:numPr>
        <w:rPr>
          <w:bCs/>
          <w:szCs w:val="24"/>
        </w:rPr>
      </w:pPr>
      <w:bookmarkStart w:id="133" w:name="BAA3l"/>
      <w:bookmarkStart w:id="134" w:name="BAA5l"/>
      <w:r w:rsidRPr="004E1C99">
        <w:rPr>
          <w:rStyle w:val="StyleBold"/>
        </w:rPr>
        <w:t xml:space="preserve">Return </w:t>
      </w:r>
      <w:r w:rsidR="009A57A6" w:rsidRPr="004E1C99">
        <w:rPr>
          <w:rStyle w:val="StyleBold"/>
        </w:rPr>
        <w:t>o</w:t>
      </w:r>
      <w:r w:rsidRPr="004E1C99">
        <w:rPr>
          <w:rStyle w:val="StyleBold"/>
        </w:rPr>
        <w:t xml:space="preserve">r Destruction </w:t>
      </w:r>
      <w:r w:rsidR="009A57A6" w:rsidRPr="004E1C99">
        <w:rPr>
          <w:rStyle w:val="StyleBold"/>
        </w:rPr>
        <w:t>o</w:t>
      </w:r>
      <w:r w:rsidRPr="004E1C99">
        <w:rPr>
          <w:rStyle w:val="StyleBold"/>
        </w:rPr>
        <w:t>f PHI</w:t>
      </w:r>
      <w:bookmarkEnd w:id="133"/>
      <w:bookmarkEnd w:id="134"/>
      <w:r w:rsidRPr="00770527">
        <w:rPr>
          <w:bCs/>
          <w:szCs w:val="24"/>
        </w:rPr>
        <w:t xml:space="preserve">.  </w:t>
      </w:r>
      <w:r w:rsidRPr="00770527">
        <w:rPr>
          <w:rStyle w:val="Style12pt"/>
          <w:szCs w:val="24"/>
        </w:rPr>
        <w:t xml:space="preserve">At termination of this </w:t>
      </w:r>
      <w:r w:rsidR="002C3359">
        <w:rPr>
          <w:rStyle w:val="Style12pt"/>
          <w:szCs w:val="24"/>
        </w:rPr>
        <w:t>BAA</w:t>
      </w:r>
      <w:r w:rsidRPr="00770527">
        <w:rPr>
          <w:rStyle w:val="Style12pt"/>
          <w:szCs w:val="24"/>
        </w:rPr>
        <w:t xml:space="preserve">, Business Associate hereby agrees to return or destroy all PHI provided by or obtained on behalf of Covered Entity.  Business Associate agrees not to retain any copies of the PHI after termination of this </w:t>
      </w:r>
      <w:r w:rsidR="002C3359">
        <w:rPr>
          <w:rStyle w:val="Style12pt"/>
          <w:szCs w:val="24"/>
        </w:rPr>
        <w:t>BAA</w:t>
      </w:r>
      <w:r w:rsidRPr="00770527">
        <w:rPr>
          <w:rStyle w:val="Style12pt"/>
          <w:szCs w:val="24"/>
        </w:rPr>
        <w:t>.</w:t>
      </w:r>
      <w:r w:rsidRPr="00770527">
        <w:rPr>
          <w:bCs/>
          <w:szCs w:val="24"/>
        </w:rPr>
        <w:t xml:space="preserve">  </w:t>
      </w:r>
      <w:r w:rsidRPr="00770527">
        <w:rPr>
          <w:rStyle w:val="Style12pt"/>
          <w:szCs w:val="24"/>
        </w:rPr>
        <w:t xml:space="preserve">If return or destruction of the PHI is not feasible, Business Associate agrees to extend the protections of this </w:t>
      </w:r>
      <w:r w:rsidR="002C3359">
        <w:rPr>
          <w:rStyle w:val="Style12pt"/>
          <w:szCs w:val="24"/>
        </w:rPr>
        <w:t>BAA</w:t>
      </w:r>
      <w:r w:rsidRPr="00770527">
        <w:rPr>
          <w:rStyle w:val="Style12pt"/>
          <w:szCs w:val="24"/>
        </w:rPr>
        <w:t xml:space="preserve"> to limit any further use or disclosure until such time as the PHI may be returned or destroyed.  If Business Associate elects to destroy the PHI, it shall certify to Covered Entity that the PHI has been destroyed.</w:t>
      </w:r>
    </w:p>
    <w:p w14:paraId="786D8D2D" w14:textId="77777777" w:rsidR="006B033F" w:rsidRPr="00770527" w:rsidRDefault="006B033F" w:rsidP="005B1E97"/>
    <w:p w14:paraId="1DCDEC77" w14:textId="77777777" w:rsidR="006B033F" w:rsidRPr="00770527" w:rsidRDefault="006B033F" w:rsidP="007E13B8">
      <w:pPr>
        <w:numPr>
          <w:ilvl w:val="1"/>
          <w:numId w:val="14"/>
        </w:numPr>
        <w:rPr>
          <w:bCs/>
          <w:szCs w:val="24"/>
        </w:rPr>
      </w:pPr>
      <w:r w:rsidRPr="004E1C99">
        <w:rPr>
          <w:rStyle w:val="StyleBold"/>
        </w:rPr>
        <w:t>Maintenance of PHI</w:t>
      </w:r>
      <w:r w:rsidRPr="00770527">
        <w:rPr>
          <w:bCs/>
          <w:szCs w:val="24"/>
        </w:rPr>
        <w:t xml:space="preserve">.  </w:t>
      </w:r>
      <w:r w:rsidRPr="00770527">
        <w:rPr>
          <w:rStyle w:val="Style12pt"/>
          <w:szCs w:val="24"/>
        </w:rPr>
        <w:t xml:space="preserve">Notwithstanding </w:t>
      </w:r>
      <w:hyperlink w:anchor="BAA5l" w:history="1">
        <w:r w:rsidR="00027181" w:rsidRPr="002647E4">
          <w:rPr>
            <w:rStyle w:val="Hyperlink"/>
            <w:szCs w:val="24"/>
          </w:rPr>
          <w:t>subsection</w:t>
        </w:r>
        <w:r w:rsidRPr="002647E4">
          <w:rPr>
            <w:rStyle w:val="Hyperlink"/>
            <w:szCs w:val="24"/>
          </w:rPr>
          <w:t xml:space="preserve"> </w:t>
        </w:r>
        <w:r w:rsidR="00027181" w:rsidRPr="002647E4">
          <w:rPr>
            <w:rStyle w:val="Hyperlink"/>
            <w:szCs w:val="24"/>
          </w:rPr>
          <w:t>5</w:t>
        </w:r>
        <w:r w:rsidRPr="002647E4">
          <w:rPr>
            <w:rStyle w:val="Hyperlink"/>
            <w:szCs w:val="24"/>
          </w:rPr>
          <w:t>(</w:t>
        </w:r>
        <w:r w:rsidR="00027181" w:rsidRPr="002647E4">
          <w:rPr>
            <w:rStyle w:val="Hyperlink"/>
            <w:szCs w:val="24"/>
          </w:rPr>
          <w:t>l</w:t>
        </w:r>
        <w:r w:rsidRPr="002647E4">
          <w:rPr>
            <w:rStyle w:val="Hyperlink"/>
            <w:szCs w:val="24"/>
          </w:rPr>
          <w:t>)</w:t>
        </w:r>
      </w:hyperlink>
      <w:r w:rsidRPr="00770527">
        <w:rPr>
          <w:rStyle w:val="Style12pt"/>
          <w:szCs w:val="24"/>
        </w:rPr>
        <w:t xml:space="preserve"> of this </w:t>
      </w:r>
      <w:r w:rsidR="002C3359">
        <w:rPr>
          <w:rStyle w:val="Style12pt"/>
          <w:szCs w:val="24"/>
        </w:rPr>
        <w:t>BAA</w:t>
      </w:r>
      <w:r w:rsidRPr="00770527">
        <w:rPr>
          <w:rStyle w:val="Style12pt"/>
          <w:szCs w:val="24"/>
        </w:rPr>
        <w:t xml:space="preserve">, Business Associate and its contractors, </w:t>
      </w:r>
      <w:r w:rsidR="00027181">
        <w:rPr>
          <w:rStyle w:val="Style12pt"/>
          <w:szCs w:val="24"/>
        </w:rPr>
        <w:t>s</w:t>
      </w:r>
      <w:r w:rsidRPr="00770527">
        <w:rPr>
          <w:rStyle w:val="Style12pt"/>
          <w:szCs w:val="24"/>
        </w:rPr>
        <w:t xml:space="preserve">ubcontractors, agents and representatives shall retain all PHI throughout the term of the Underlying Agreement and shall continue to maintain the information required under </w:t>
      </w:r>
      <w:hyperlink w:anchor="BAA5j" w:history="1">
        <w:r w:rsidR="00027181" w:rsidRPr="002647E4">
          <w:rPr>
            <w:rStyle w:val="Hyperlink"/>
            <w:szCs w:val="24"/>
          </w:rPr>
          <w:t>subsection</w:t>
        </w:r>
        <w:r w:rsidRPr="002647E4">
          <w:rPr>
            <w:rStyle w:val="Hyperlink"/>
            <w:szCs w:val="24"/>
          </w:rPr>
          <w:t xml:space="preserve"> </w:t>
        </w:r>
        <w:r w:rsidR="00027181" w:rsidRPr="002647E4">
          <w:rPr>
            <w:rStyle w:val="Hyperlink"/>
            <w:szCs w:val="24"/>
          </w:rPr>
          <w:t>5</w:t>
        </w:r>
        <w:r w:rsidRPr="002647E4">
          <w:rPr>
            <w:rStyle w:val="Hyperlink"/>
            <w:szCs w:val="24"/>
          </w:rPr>
          <w:t>(</w:t>
        </w:r>
        <w:r w:rsidR="00027181" w:rsidRPr="002647E4">
          <w:rPr>
            <w:rStyle w:val="Hyperlink"/>
            <w:szCs w:val="24"/>
          </w:rPr>
          <w:t>j</w:t>
        </w:r>
        <w:r w:rsidRPr="002647E4">
          <w:rPr>
            <w:rStyle w:val="Hyperlink"/>
            <w:szCs w:val="24"/>
          </w:rPr>
          <w:t>)</w:t>
        </w:r>
      </w:hyperlink>
      <w:r w:rsidRPr="00770527">
        <w:rPr>
          <w:rStyle w:val="Style12pt"/>
          <w:szCs w:val="24"/>
        </w:rPr>
        <w:t xml:space="preserve"> of this </w:t>
      </w:r>
      <w:r w:rsidR="002C3359">
        <w:rPr>
          <w:rStyle w:val="Style12pt"/>
          <w:szCs w:val="24"/>
        </w:rPr>
        <w:t xml:space="preserve">BAA </w:t>
      </w:r>
      <w:r w:rsidRPr="00770527">
        <w:rPr>
          <w:rStyle w:val="Style12pt"/>
          <w:szCs w:val="24"/>
        </w:rPr>
        <w:t xml:space="preserve">for a period of </w:t>
      </w:r>
      <w:r w:rsidRPr="00154EAC">
        <w:rPr>
          <w:rStyle w:val="Style12pt"/>
          <w:b/>
          <w:szCs w:val="24"/>
        </w:rPr>
        <w:t>six (6) years</w:t>
      </w:r>
      <w:r w:rsidRPr="00770527">
        <w:rPr>
          <w:rStyle w:val="Style12pt"/>
          <w:szCs w:val="24"/>
        </w:rPr>
        <w:t xml:space="preserve"> after termination of the Underlying Agreement, unless Covered Entity and Business Associate agree otherwise.</w:t>
      </w:r>
    </w:p>
    <w:p w14:paraId="7FF5411B" w14:textId="77777777" w:rsidR="006B033F" w:rsidRPr="00770527" w:rsidRDefault="006B033F" w:rsidP="005B1E97">
      <w:pPr>
        <w:rPr>
          <w:bCs/>
          <w:szCs w:val="24"/>
        </w:rPr>
      </w:pPr>
    </w:p>
    <w:p w14:paraId="7ECFABA1" w14:textId="77777777" w:rsidR="006B033F" w:rsidRPr="00770527" w:rsidRDefault="006B033F" w:rsidP="007E13B8">
      <w:pPr>
        <w:numPr>
          <w:ilvl w:val="1"/>
          <w:numId w:val="14"/>
        </w:numPr>
        <w:rPr>
          <w:bCs/>
          <w:szCs w:val="24"/>
        </w:rPr>
      </w:pPr>
      <w:r w:rsidRPr="004E1C99">
        <w:rPr>
          <w:rStyle w:val="StyleBold"/>
        </w:rPr>
        <w:t>Mitigation Procedures</w:t>
      </w:r>
      <w:r w:rsidRPr="00770527">
        <w:rPr>
          <w:bCs/>
          <w:szCs w:val="24"/>
        </w:rPr>
        <w:t xml:space="preserve">.  </w:t>
      </w:r>
      <w:r w:rsidRPr="00770527">
        <w:rPr>
          <w:rStyle w:val="Style12pt"/>
          <w:szCs w:val="24"/>
        </w:rPr>
        <w:t xml:space="preserve">Business Associate agrees to establish and to provide to Covered Entity upon request, procedures for mitigating, to the maximum extent practicable, any harmful effect from the use or disclosure of PHI in a manner contrary to this </w:t>
      </w:r>
      <w:r w:rsidR="002C3359">
        <w:rPr>
          <w:rStyle w:val="Style12pt"/>
          <w:szCs w:val="24"/>
        </w:rPr>
        <w:t>BAA</w:t>
      </w:r>
      <w:r w:rsidRPr="00770527">
        <w:rPr>
          <w:rStyle w:val="Style12pt"/>
          <w:szCs w:val="24"/>
        </w:rPr>
        <w:t xml:space="preserve"> or the HIPAA Rules.</w:t>
      </w:r>
      <w:r w:rsidR="008A473B" w:rsidRPr="00770527">
        <w:rPr>
          <w:rStyle w:val="Style12pt"/>
          <w:szCs w:val="24"/>
        </w:rPr>
        <w:t xml:space="preserve"> </w:t>
      </w:r>
      <w:r w:rsidRPr="00770527">
        <w:rPr>
          <w:rStyle w:val="Style12pt"/>
          <w:szCs w:val="24"/>
        </w:rPr>
        <w:t xml:space="preserve"> Business Associate further agrees to </w:t>
      </w:r>
      <w:r w:rsidRPr="00770527">
        <w:rPr>
          <w:rStyle w:val="Style12pt"/>
          <w:szCs w:val="24"/>
        </w:rPr>
        <w:lastRenderedPageBreak/>
        <w:t xml:space="preserve">mitigate any harmful effect that is known to Business Associate of a use or disclosure of PHI by Business Associate in violation of this </w:t>
      </w:r>
      <w:r w:rsidR="002C3359">
        <w:rPr>
          <w:rStyle w:val="Style12pt"/>
          <w:szCs w:val="24"/>
        </w:rPr>
        <w:t>BAA</w:t>
      </w:r>
      <w:r w:rsidRPr="00770527">
        <w:rPr>
          <w:rStyle w:val="Style12pt"/>
          <w:szCs w:val="24"/>
        </w:rPr>
        <w:t xml:space="preserve"> or the Privacy Rule.</w:t>
      </w:r>
    </w:p>
    <w:p w14:paraId="7FF84562" w14:textId="77777777" w:rsidR="006B033F" w:rsidRPr="00770527" w:rsidRDefault="006B033F" w:rsidP="005B1E97">
      <w:pPr>
        <w:rPr>
          <w:bCs/>
          <w:szCs w:val="24"/>
        </w:rPr>
      </w:pPr>
    </w:p>
    <w:p w14:paraId="728AB137" w14:textId="77777777" w:rsidR="006B033F" w:rsidRPr="00770527" w:rsidRDefault="006B033F" w:rsidP="007E13B8">
      <w:pPr>
        <w:numPr>
          <w:ilvl w:val="1"/>
          <w:numId w:val="14"/>
        </w:numPr>
        <w:rPr>
          <w:bCs/>
          <w:szCs w:val="24"/>
        </w:rPr>
      </w:pPr>
      <w:r w:rsidRPr="004E1C99">
        <w:rPr>
          <w:rStyle w:val="StyleBold"/>
        </w:rPr>
        <w:t>Sanction Procedures</w:t>
      </w:r>
      <w:r w:rsidRPr="00770527">
        <w:rPr>
          <w:bCs/>
          <w:szCs w:val="24"/>
        </w:rPr>
        <w:t xml:space="preserve">.  </w:t>
      </w:r>
      <w:r w:rsidRPr="00770527">
        <w:rPr>
          <w:rStyle w:val="Style12pt"/>
          <w:szCs w:val="24"/>
        </w:rPr>
        <w:t xml:space="preserve">Business Associate agrees that it shall develop and implement a system of sanctions for any contractor, Subcontractor, employee, agent and representative who violates this </w:t>
      </w:r>
      <w:r w:rsidR="00027181">
        <w:rPr>
          <w:rStyle w:val="Style12pt"/>
          <w:szCs w:val="24"/>
        </w:rPr>
        <w:t>BAA</w:t>
      </w:r>
      <w:r w:rsidRPr="00770527">
        <w:rPr>
          <w:rStyle w:val="Style12pt"/>
          <w:szCs w:val="24"/>
        </w:rPr>
        <w:t xml:space="preserve"> or the HIPAA Rules.</w:t>
      </w:r>
    </w:p>
    <w:p w14:paraId="4DBD8B7B" w14:textId="77777777" w:rsidR="006B033F" w:rsidRPr="00770527" w:rsidRDefault="006B033F" w:rsidP="005B1E97"/>
    <w:p w14:paraId="7B9CDB4D" w14:textId="77777777" w:rsidR="006B033F" w:rsidRPr="00770527" w:rsidRDefault="006B033F" w:rsidP="007E13B8">
      <w:pPr>
        <w:numPr>
          <w:ilvl w:val="1"/>
          <w:numId w:val="14"/>
        </w:numPr>
        <w:rPr>
          <w:bCs/>
        </w:rPr>
      </w:pPr>
      <w:r w:rsidRPr="004E1C99">
        <w:rPr>
          <w:rStyle w:val="StyleBold"/>
        </w:rPr>
        <w:t>Application of Civil and Criminal Penalties</w:t>
      </w:r>
      <w:r w:rsidR="001D2664" w:rsidRPr="001D2664">
        <w:rPr>
          <w:bCs/>
        </w:rPr>
        <w:t>.</w:t>
      </w:r>
      <w:r w:rsidR="00E5365D" w:rsidRPr="00770527">
        <w:rPr>
          <w:bCs/>
        </w:rPr>
        <w:t xml:space="preserve"> </w:t>
      </w:r>
      <w:r w:rsidRPr="00770527">
        <w:rPr>
          <w:bCs/>
        </w:rPr>
        <w:t xml:space="preserve"> All Civil and Criminal Penalties under the HIPAA Rules shall apply to Business Associate’s violation of any provision contained in the HIPAA Rules.</w:t>
      </w:r>
    </w:p>
    <w:p w14:paraId="4B960F36" w14:textId="77777777" w:rsidR="006B033F" w:rsidRPr="00770527" w:rsidRDefault="006B033F" w:rsidP="005B1E97"/>
    <w:p w14:paraId="56D2565E" w14:textId="77777777" w:rsidR="00DD4BA6" w:rsidRPr="00DD4BA6" w:rsidRDefault="006B033F" w:rsidP="007E13B8">
      <w:pPr>
        <w:numPr>
          <w:ilvl w:val="1"/>
          <w:numId w:val="14"/>
        </w:numPr>
        <w:rPr>
          <w:bCs/>
        </w:rPr>
      </w:pPr>
      <w:r w:rsidRPr="004E1C99">
        <w:rPr>
          <w:rStyle w:val="StyleBold"/>
        </w:rPr>
        <w:t>Breach Notification</w:t>
      </w:r>
      <w:r w:rsidRPr="00770527">
        <w:rPr>
          <w:bCs/>
        </w:rPr>
        <w:t xml:space="preserve">.  Business Associate shall comply with the Breach notification requirements of 45 CFR </w:t>
      </w:r>
      <w:hyperlink r:id="rId101" w:history="1">
        <w:r w:rsidR="00DD4BA6" w:rsidRPr="002647E4">
          <w:rPr>
            <w:rStyle w:val="Hyperlink"/>
            <w:bCs/>
          </w:rPr>
          <w:t xml:space="preserve">Part </w:t>
        </w:r>
        <w:r w:rsidRPr="002647E4">
          <w:rPr>
            <w:rStyle w:val="Hyperlink"/>
            <w:bCs/>
          </w:rPr>
          <w:t>164</w:t>
        </w:r>
      </w:hyperlink>
      <w:r w:rsidRPr="00770527">
        <w:rPr>
          <w:bCs/>
        </w:rPr>
        <w:t>.</w:t>
      </w:r>
      <w:r w:rsidRPr="008F6FBA">
        <w:rPr>
          <w:bCs/>
        </w:rPr>
        <w:t xml:space="preserve">  </w:t>
      </w:r>
      <w:r w:rsidRPr="00770527">
        <w:rPr>
          <w:bCs/>
        </w:rPr>
        <w:t xml:space="preserve">In the event of a Breach requiring indemnification in accordance with </w:t>
      </w:r>
      <w:hyperlink w:anchor="BAA5v" w:history="1">
        <w:r w:rsidR="00027181" w:rsidRPr="00DD4BA6">
          <w:rPr>
            <w:rStyle w:val="Hyperlink"/>
            <w:bCs/>
          </w:rPr>
          <w:t>subs</w:t>
        </w:r>
        <w:r w:rsidRPr="00DD4BA6">
          <w:rPr>
            <w:rStyle w:val="Hyperlink"/>
            <w:bCs/>
          </w:rPr>
          <w:t>ection 5(</w:t>
        </w:r>
        <w:r w:rsidR="00027181" w:rsidRPr="00DD4BA6">
          <w:rPr>
            <w:rStyle w:val="Hyperlink"/>
            <w:bCs/>
          </w:rPr>
          <w:t>v</w:t>
        </w:r>
        <w:r w:rsidRPr="00DD4BA6">
          <w:rPr>
            <w:rStyle w:val="Hyperlink"/>
            <w:bCs/>
          </w:rPr>
          <w:t>)</w:t>
        </w:r>
      </w:hyperlink>
      <w:r w:rsidRPr="00770527">
        <w:rPr>
          <w:bCs/>
        </w:rPr>
        <w:t xml:space="preserve">, below, Covered Entity may elect to directly comply with Breach notification requirements or require Business Associate to comply with all Breach notifications requirements of 45 CFR </w:t>
      </w:r>
      <w:hyperlink r:id="rId102" w:history="1">
        <w:r w:rsidR="00DD4BA6" w:rsidRPr="002647E4">
          <w:rPr>
            <w:rStyle w:val="Hyperlink"/>
            <w:bCs/>
          </w:rPr>
          <w:t xml:space="preserve">Part </w:t>
        </w:r>
        <w:r w:rsidRPr="002647E4">
          <w:rPr>
            <w:rStyle w:val="Hyperlink"/>
            <w:bCs/>
          </w:rPr>
          <w:t>164</w:t>
        </w:r>
      </w:hyperlink>
      <w:r w:rsidRPr="00770527">
        <w:rPr>
          <w:bCs/>
        </w:rPr>
        <w:t xml:space="preserve"> on behalf of Covered Entity.  If Covered Entity requires Business Associate to comply with Breach notification requirements, Business Associate shall provide Covered Entity with a detailed weekly, written report, starting one week following discovery of the Breach.  The report shall include, at a minimum, Business Associate’s progress regarding Breach notification and mitigation of the Breach.  If Covered Entity elects to directly meet the requirements of 4</w:t>
      </w:r>
      <w:r w:rsidRPr="00770527">
        <w:t xml:space="preserve">5 CFR </w:t>
      </w:r>
      <w:hyperlink r:id="rId103" w:history="1">
        <w:r w:rsidR="00DD4BA6" w:rsidRPr="002647E4">
          <w:rPr>
            <w:rStyle w:val="Hyperlink"/>
          </w:rPr>
          <w:t xml:space="preserve">Part </w:t>
        </w:r>
        <w:r w:rsidRPr="002647E4">
          <w:rPr>
            <w:rStyle w:val="Hyperlink"/>
          </w:rPr>
          <w:t>164</w:t>
        </w:r>
      </w:hyperlink>
      <w:r w:rsidRPr="00770527">
        <w:t xml:space="preserve">, </w:t>
      </w:r>
      <w:r w:rsidRPr="00770527">
        <w:rPr>
          <w:bCs/>
        </w:rPr>
        <w:t>Business Associate shall be financially responsible to Covered Entity for all resulting costs and fees incurred by Covered Entity</w:t>
      </w:r>
      <w:r w:rsidRPr="00770527">
        <w:t>, including, but not limited to, labor, materials, or supplies.  Covered Entity may at its sole option:</w:t>
      </w:r>
    </w:p>
    <w:p w14:paraId="5E48467D" w14:textId="77777777" w:rsidR="00DD4BA6" w:rsidRPr="00DD4BA6" w:rsidRDefault="00DD4BA6" w:rsidP="00DD4BA6"/>
    <w:p w14:paraId="15C50A4C" w14:textId="77777777" w:rsidR="00DD4BA6" w:rsidRPr="00DD4BA6" w:rsidRDefault="00DD4BA6" w:rsidP="007E13B8">
      <w:pPr>
        <w:numPr>
          <w:ilvl w:val="2"/>
          <w:numId w:val="14"/>
        </w:numPr>
        <w:rPr>
          <w:bCs/>
        </w:rPr>
      </w:pPr>
      <w:r>
        <w:t>O</w:t>
      </w:r>
      <w:r w:rsidR="006B033F" w:rsidRPr="00770527">
        <w:t>ffset amounts otherwise due and payable to Business Associate under the Underlying Agreement; or</w:t>
      </w:r>
    </w:p>
    <w:p w14:paraId="4328B3C4" w14:textId="77777777" w:rsidR="00DD4BA6" w:rsidRPr="00DD4BA6" w:rsidRDefault="00DD4BA6" w:rsidP="00DD4BA6"/>
    <w:p w14:paraId="0B853BDA" w14:textId="77777777" w:rsidR="00DD4BA6" w:rsidRDefault="00DD4BA6" w:rsidP="007E13B8">
      <w:pPr>
        <w:numPr>
          <w:ilvl w:val="2"/>
          <w:numId w:val="14"/>
        </w:numPr>
        <w:rPr>
          <w:bCs/>
        </w:rPr>
      </w:pPr>
      <w:r>
        <w:rPr>
          <w:bCs/>
        </w:rPr>
        <w:t>S</w:t>
      </w:r>
      <w:r w:rsidR="006B033F" w:rsidRPr="00770527">
        <w:rPr>
          <w:bCs/>
        </w:rPr>
        <w:t xml:space="preserve">eek reimbursement of or direct payment to a third party of Covered Entity’s costs and fees incurred under this </w:t>
      </w:r>
      <w:r>
        <w:rPr>
          <w:bCs/>
        </w:rPr>
        <w:t>subsection</w:t>
      </w:r>
      <w:r w:rsidR="006B033F" w:rsidRPr="00770527">
        <w:rPr>
          <w:bCs/>
        </w:rPr>
        <w:t>.</w:t>
      </w:r>
    </w:p>
    <w:p w14:paraId="1155BEEA" w14:textId="77777777" w:rsidR="00DD4BA6" w:rsidRDefault="00DD4BA6" w:rsidP="00DD4BA6"/>
    <w:p w14:paraId="2189CAA3" w14:textId="77777777" w:rsidR="006B033F" w:rsidRPr="00770527" w:rsidRDefault="006B033F" w:rsidP="00DD4BA6">
      <w:pPr>
        <w:ind w:left="1440"/>
        <w:rPr>
          <w:bCs/>
        </w:rPr>
      </w:pPr>
      <w:r w:rsidRPr="00770527">
        <w:rPr>
          <w:bCs/>
        </w:rPr>
        <w:t xml:space="preserve">Business Associate shall make payment to Covered Entity (or a third party as applicable) within </w:t>
      </w:r>
      <w:r w:rsidRPr="004E1C99">
        <w:rPr>
          <w:rStyle w:val="StyleBold"/>
        </w:rPr>
        <w:t>30 days</w:t>
      </w:r>
      <w:r w:rsidRPr="00770527">
        <w:rPr>
          <w:bCs/>
        </w:rPr>
        <w:t xml:space="preserve"> from the date of Covered Entity’s written notice to Business Associate.</w:t>
      </w:r>
    </w:p>
    <w:p w14:paraId="3E2F8876" w14:textId="77777777" w:rsidR="006B033F" w:rsidRPr="00770527" w:rsidRDefault="006B033F" w:rsidP="005B1E97"/>
    <w:p w14:paraId="4092E804" w14:textId="77777777" w:rsidR="006B033F" w:rsidRPr="00770527" w:rsidRDefault="006B033F" w:rsidP="007E13B8">
      <w:pPr>
        <w:numPr>
          <w:ilvl w:val="1"/>
          <w:numId w:val="14"/>
        </w:numPr>
        <w:rPr>
          <w:bCs/>
          <w:szCs w:val="24"/>
        </w:rPr>
      </w:pPr>
      <w:r w:rsidRPr="004E1C99">
        <w:rPr>
          <w:rStyle w:val="StyleBold"/>
        </w:rPr>
        <w:t xml:space="preserve">Grounds </w:t>
      </w:r>
      <w:r w:rsidR="009A57A6" w:rsidRPr="004E1C99">
        <w:rPr>
          <w:rStyle w:val="StyleBold"/>
        </w:rPr>
        <w:t>for</w:t>
      </w:r>
      <w:r w:rsidRPr="004E1C99">
        <w:rPr>
          <w:rStyle w:val="StyleBold"/>
        </w:rPr>
        <w:t xml:space="preserve"> Breach</w:t>
      </w:r>
      <w:r w:rsidR="001D2664" w:rsidRPr="008F6FBA">
        <w:rPr>
          <w:bCs/>
          <w:szCs w:val="24"/>
        </w:rPr>
        <w:t>.</w:t>
      </w:r>
      <w:r w:rsidRPr="008F6FBA">
        <w:rPr>
          <w:bCs/>
          <w:szCs w:val="24"/>
        </w:rPr>
        <w:t xml:space="preserve">  </w:t>
      </w:r>
      <w:r w:rsidRPr="00770527">
        <w:rPr>
          <w:rStyle w:val="Style12pt"/>
          <w:szCs w:val="24"/>
        </w:rPr>
        <w:t xml:space="preserve">Any non-compliance by Business Associate with this </w:t>
      </w:r>
      <w:r w:rsidR="002C3359">
        <w:rPr>
          <w:rStyle w:val="Style12pt"/>
          <w:szCs w:val="24"/>
        </w:rPr>
        <w:t>BAA</w:t>
      </w:r>
      <w:r w:rsidRPr="00770527">
        <w:rPr>
          <w:rStyle w:val="Style12pt"/>
          <w:szCs w:val="24"/>
        </w:rPr>
        <w:t xml:space="preserve"> or the HIPAA Rules will automatically be considered to be a breach of the Underlying Agreement.</w:t>
      </w:r>
    </w:p>
    <w:p w14:paraId="5EDBB06D" w14:textId="77777777" w:rsidR="006B033F" w:rsidRPr="00770527" w:rsidRDefault="006B033F" w:rsidP="005B1E97"/>
    <w:p w14:paraId="2D0C30AC" w14:textId="77777777" w:rsidR="006B033F" w:rsidRPr="00770527" w:rsidRDefault="006B033F" w:rsidP="007E13B8">
      <w:pPr>
        <w:numPr>
          <w:ilvl w:val="1"/>
          <w:numId w:val="14"/>
        </w:numPr>
        <w:rPr>
          <w:rStyle w:val="Style12pt"/>
          <w:szCs w:val="24"/>
        </w:rPr>
      </w:pPr>
      <w:r w:rsidRPr="004E1C99">
        <w:rPr>
          <w:rStyle w:val="StyleBold"/>
        </w:rPr>
        <w:t>Termination by Commonwealth</w:t>
      </w:r>
      <w:r w:rsidR="001D2664" w:rsidRPr="001D2664">
        <w:rPr>
          <w:bCs/>
          <w:szCs w:val="24"/>
        </w:rPr>
        <w:t>.</w:t>
      </w:r>
      <w:r w:rsidRPr="00770527">
        <w:rPr>
          <w:rStyle w:val="Style12pt"/>
          <w:szCs w:val="24"/>
        </w:rPr>
        <w:t xml:space="preserve">  Business Associate authorizes termination of this </w:t>
      </w:r>
      <w:r w:rsidR="002C3359">
        <w:rPr>
          <w:rStyle w:val="Style12pt"/>
          <w:szCs w:val="24"/>
        </w:rPr>
        <w:t>BAA</w:t>
      </w:r>
      <w:r w:rsidRPr="00770527">
        <w:rPr>
          <w:rStyle w:val="Style12pt"/>
          <w:szCs w:val="24"/>
        </w:rPr>
        <w:t xml:space="preserve"> or Underlying Agreement by the Commonwealth if the Commonwealth determines, in its sole discretion that the Business Associate has violated a material term of this </w:t>
      </w:r>
      <w:r w:rsidR="002C3359">
        <w:rPr>
          <w:rStyle w:val="Style12pt"/>
          <w:szCs w:val="24"/>
        </w:rPr>
        <w:t>BAA</w:t>
      </w:r>
      <w:r w:rsidRPr="00770527">
        <w:rPr>
          <w:rStyle w:val="Style12pt"/>
          <w:szCs w:val="24"/>
        </w:rPr>
        <w:t>.</w:t>
      </w:r>
    </w:p>
    <w:p w14:paraId="47B3FF9D" w14:textId="77777777" w:rsidR="006B033F" w:rsidRPr="00770527" w:rsidRDefault="006B033F" w:rsidP="005B1E97"/>
    <w:p w14:paraId="5F620EAA" w14:textId="77777777" w:rsidR="006B033F" w:rsidRPr="00770527" w:rsidRDefault="006B033F" w:rsidP="007E13B8">
      <w:pPr>
        <w:numPr>
          <w:ilvl w:val="1"/>
          <w:numId w:val="14"/>
        </w:numPr>
        <w:rPr>
          <w:rStyle w:val="Style12pt"/>
          <w:szCs w:val="24"/>
        </w:rPr>
      </w:pPr>
      <w:r w:rsidRPr="004E1C99">
        <w:rPr>
          <w:rStyle w:val="StyleBold"/>
        </w:rPr>
        <w:lastRenderedPageBreak/>
        <w:t>Failure to Perform Obligations</w:t>
      </w:r>
      <w:r w:rsidRPr="00770527">
        <w:rPr>
          <w:bCs/>
          <w:szCs w:val="24"/>
        </w:rPr>
        <w:t xml:space="preserve">.  </w:t>
      </w:r>
      <w:r w:rsidRPr="00770527">
        <w:rPr>
          <w:rStyle w:val="Style12pt"/>
          <w:szCs w:val="24"/>
        </w:rPr>
        <w:t xml:space="preserve">In the event Business Associate including its contractors, Subcontractors, agents and representatives fails, to perform its obligations under this </w:t>
      </w:r>
      <w:r w:rsidR="00027181">
        <w:rPr>
          <w:rStyle w:val="Style12pt"/>
          <w:szCs w:val="24"/>
        </w:rPr>
        <w:t>BAA</w:t>
      </w:r>
      <w:r w:rsidRPr="00770527">
        <w:rPr>
          <w:rStyle w:val="Style12pt"/>
          <w:szCs w:val="24"/>
        </w:rPr>
        <w:t xml:space="preserve">, Covered Entity may immediately discontinue providing PHI to Business Associate.  Covered Entity may also, at its option, require Business Associate to submit to a plan of compliance, including monitoring by Covered Entity and reporting by Business Associate, as Covered Entity in its sole discretion determines to be necessary to maintain compliance with this </w:t>
      </w:r>
      <w:r w:rsidR="002C3359">
        <w:rPr>
          <w:rStyle w:val="Style12pt"/>
          <w:szCs w:val="24"/>
        </w:rPr>
        <w:t>BAA</w:t>
      </w:r>
      <w:r w:rsidRPr="00770527">
        <w:rPr>
          <w:rStyle w:val="Style12pt"/>
          <w:szCs w:val="24"/>
        </w:rPr>
        <w:t xml:space="preserve"> and applicable law.</w:t>
      </w:r>
    </w:p>
    <w:p w14:paraId="4FD9676C" w14:textId="77777777" w:rsidR="006B033F" w:rsidRPr="00770527" w:rsidRDefault="006B033F" w:rsidP="005B1E97"/>
    <w:p w14:paraId="62618801" w14:textId="77777777" w:rsidR="006B033F" w:rsidRPr="00770527" w:rsidRDefault="006B033F" w:rsidP="007E13B8">
      <w:pPr>
        <w:numPr>
          <w:ilvl w:val="1"/>
          <w:numId w:val="14"/>
        </w:numPr>
        <w:rPr>
          <w:rStyle w:val="Style12pt"/>
          <w:szCs w:val="24"/>
        </w:rPr>
      </w:pPr>
      <w:r w:rsidRPr="004E1C99">
        <w:rPr>
          <w:rStyle w:val="StyleBold"/>
        </w:rPr>
        <w:t>Privacy Practices</w:t>
      </w:r>
      <w:r w:rsidRPr="00770527">
        <w:rPr>
          <w:bCs/>
          <w:szCs w:val="24"/>
        </w:rPr>
        <w:t xml:space="preserve">.  </w:t>
      </w:r>
      <w:r w:rsidRPr="00770527">
        <w:rPr>
          <w:rStyle w:val="Style12pt"/>
          <w:szCs w:val="24"/>
        </w:rPr>
        <w:t>The Covered Entity will provide</w:t>
      </w:r>
      <w:r w:rsidR="008F6FBA">
        <w:rPr>
          <w:rStyle w:val="Style12pt"/>
          <w:szCs w:val="24"/>
        </w:rPr>
        <w:t>,</w:t>
      </w:r>
      <w:r w:rsidRPr="00770527">
        <w:rPr>
          <w:rStyle w:val="Style12pt"/>
          <w:szCs w:val="24"/>
        </w:rPr>
        <w:t xml:space="preserve"> and Business Associate shall immediately begin using and/or distributing to clients</w:t>
      </w:r>
      <w:r w:rsidR="008F6FBA">
        <w:rPr>
          <w:rStyle w:val="Style12pt"/>
          <w:szCs w:val="24"/>
        </w:rPr>
        <w:t>,</w:t>
      </w:r>
      <w:r w:rsidRPr="00770527">
        <w:rPr>
          <w:rStyle w:val="Style12pt"/>
          <w:szCs w:val="24"/>
        </w:rPr>
        <w:t xml:space="preserve"> any applicable form, including but not limited to, any form used for Notice of Privacy Practices, Accounting for Disclosures, or Authorization, upon the effective date of this </w:t>
      </w:r>
      <w:r w:rsidR="002C3359">
        <w:rPr>
          <w:rStyle w:val="Style12pt"/>
          <w:szCs w:val="24"/>
        </w:rPr>
        <w:t>BAA</w:t>
      </w:r>
      <w:r w:rsidRPr="00770527">
        <w:rPr>
          <w:rStyle w:val="Style12pt"/>
          <w:szCs w:val="24"/>
        </w:rPr>
        <w:t xml:space="preserve">, or as otherwise designated by the Program or Covered Entity.  The Covered Entity retains the right to change the applicable privacy practices, documents and forms.  The Business Associate shall implement changes as soon as practicable, but not later than </w:t>
      </w:r>
      <w:r w:rsidRPr="004E1C99">
        <w:rPr>
          <w:rStyle w:val="StyleBold"/>
        </w:rPr>
        <w:t>45</w:t>
      </w:r>
      <w:r w:rsidRPr="00770527">
        <w:rPr>
          <w:rStyle w:val="Style12pt"/>
          <w:szCs w:val="24"/>
        </w:rPr>
        <w:t xml:space="preserve"> </w:t>
      </w:r>
      <w:r w:rsidRPr="008F6FBA">
        <w:rPr>
          <w:rStyle w:val="Style12pt"/>
          <w:b/>
          <w:szCs w:val="24"/>
        </w:rPr>
        <w:t>days</w:t>
      </w:r>
      <w:r w:rsidRPr="00770527">
        <w:rPr>
          <w:rStyle w:val="Style12pt"/>
          <w:szCs w:val="24"/>
        </w:rPr>
        <w:t xml:space="preserve"> from the date of notice of the change.</w:t>
      </w:r>
    </w:p>
    <w:p w14:paraId="52AB6C2C" w14:textId="77777777" w:rsidR="006B033F" w:rsidRPr="00770527" w:rsidRDefault="006B033F" w:rsidP="005B1E97"/>
    <w:p w14:paraId="1561BDB6" w14:textId="77777777" w:rsidR="006B033F" w:rsidRPr="00770527" w:rsidRDefault="006B033F" w:rsidP="007E13B8">
      <w:pPr>
        <w:numPr>
          <w:ilvl w:val="1"/>
          <w:numId w:val="14"/>
        </w:numPr>
        <w:rPr>
          <w:rStyle w:val="Style12pt"/>
          <w:szCs w:val="24"/>
        </w:rPr>
      </w:pPr>
      <w:r w:rsidRPr="004E1C99">
        <w:rPr>
          <w:rStyle w:val="StyleBold"/>
        </w:rPr>
        <w:t>I</w:t>
      </w:r>
      <w:bookmarkStart w:id="135" w:name="BAA5v"/>
      <w:r w:rsidRPr="004E1C99">
        <w:rPr>
          <w:rStyle w:val="StyleBold"/>
        </w:rPr>
        <w:t>ndemnification</w:t>
      </w:r>
      <w:bookmarkEnd w:id="135"/>
      <w:r w:rsidRPr="00770527">
        <w:rPr>
          <w:szCs w:val="24"/>
        </w:rPr>
        <w:t>.</w:t>
      </w:r>
      <w:r w:rsidRPr="00770527">
        <w:rPr>
          <w:rStyle w:val="Style12pt"/>
          <w:szCs w:val="24"/>
        </w:rPr>
        <w:t xml:space="preserve">  Business Associate shall indemnify, defend and hold harmless Covered Entity from and all claims and actions, whether in law or equity, resulting from Business Associate’s Breach or other violation of the HIPAA Rules (this includes but is not limited to Breach and violations by Business Associate’s contractors, </w:t>
      </w:r>
      <w:r w:rsidR="00027181">
        <w:rPr>
          <w:rStyle w:val="Style12pt"/>
          <w:szCs w:val="24"/>
        </w:rPr>
        <w:t>s</w:t>
      </w:r>
      <w:r w:rsidRPr="00770527">
        <w:rPr>
          <w:rStyle w:val="Style12pt"/>
          <w:szCs w:val="24"/>
        </w:rPr>
        <w:t xml:space="preserve">ubcontractors, employees, agents and representatives). </w:t>
      </w:r>
      <w:r w:rsidR="00463B44" w:rsidRPr="00770527">
        <w:rPr>
          <w:rStyle w:val="Style12pt"/>
          <w:szCs w:val="24"/>
        </w:rPr>
        <w:t xml:space="preserve"> </w:t>
      </w:r>
      <w:r w:rsidRPr="00770527">
        <w:rPr>
          <w:rStyle w:val="Style12pt"/>
          <w:szCs w:val="24"/>
        </w:rPr>
        <w:t xml:space="preserve">Additionally, Business Associate shall reimburse Covered Entity for any civil monetary penalties imposed on Covered Entity as a result of a Breach or violation cognizable under this </w:t>
      </w:r>
      <w:hyperlink w:anchor="BAA5v" w:history="1">
        <w:r w:rsidR="00027181" w:rsidRPr="002647E4">
          <w:rPr>
            <w:rStyle w:val="Hyperlink"/>
            <w:szCs w:val="24"/>
          </w:rPr>
          <w:t>subsection</w:t>
        </w:r>
        <w:r w:rsidRPr="002647E4">
          <w:rPr>
            <w:rStyle w:val="Hyperlink"/>
            <w:szCs w:val="24"/>
          </w:rPr>
          <w:t xml:space="preserve"> 5(</w:t>
        </w:r>
        <w:r w:rsidR="00462FEA" w:rsidRPr="002647E4">
          <w:rPr>
            <w:rStyle w:val="Hyperlink"/>
            <w:szCs w:val="24"/>
          </w:rPr>
          <w:t>v</w:t>
        </w:r>
        <w:r w:rsidRPr="002647E4">
          <w:rPr>
            <w:rStyle w:val="Hyperlink"/>
            <w:szCs w:val="24"/>
          </w:rPr>
          <w:t>)</w:t>
        </w:r>
      </w:hyperlink>
      <w:r w:rsidRPr="00770527">
        <w:rPr>
          <w:rStyle w:val="Style12pt"/>
          <w:szCs w:val="24"/>
        </w:rPr>
        <w:t>.</w:t>
      </w:r>
    </w:p>
    <w:p w14:paraId="61B7ADE8" w14:textId="77777777" w:rsidR="006B033F" w:rsidRPr="00770527" w:rsidRDefault="006B033F" w:rsidP="005B1E97">
      <w:pPr>
        <w:rPr>
          <w:szCs w:val="24"/>
        </w:rPr>
      </w:pPr>
    </w:p>
    <w:p w14:paraId="5E977F5C" w14:textId="77777777" w:rsidR="006B033F" w:rsidRPr="004E1C99" w:rsidRDefault="006B033F" w:rsidP="007E13B8">
      <w:pPr>
        <w:numPr>
          <w:ilvl w:val="0"/>
          <w:numId w:val="14"/>
        </w:numPr>
        <w:rPr>
          <w:rStyle w:val="StyleBold"/>
        </w:rPr>
      </w:pPr>
      <w:r w:rsidRPr="004E1C99">
        <w:rPr>
          <w:rStyle w:val="StyleBold"/>
        </w:rPr>
        <w:t>Obligations of Covered Entity</w:t>
      </w:r>
      <w:r w:rsidR="008F6FBA" w:rsidRPr="004E1C99">
        <w:rPr>
          <w:rStyle w:val="StyleBold"/>
        </w:rPr>
        <w:t>.</w:t>
      </w:r>
    </w:p>
    <w:p w14:paraId="74FDE3B4" w14:textId="77777777" w:rsidR="006B033F" w:rsidRPr="00770527" w:rsidRDefault="006B033F" w:rsidP="005B1E97"/>
    <w:p w14:paraId="4B157730" w14:textId="77777777" w:rsidR="006B033F" w:rsidRPr="00770527" w:rsidRDefault="006B033F" w:rsidP="007E13B8">
      <w:pPr>
        <w:numPr>
          <w:ilvl w:val="1"/>
          <w:numId w:val="14"/>
        </w:numPr>
        <w:rPr>
          <w:rStyle w:val="Style12pt"/>
          <w:szCs w:val="24"/>
        </w:rPr>
      </w:pPr>
      <w:r w:rsidRPr="004E1C99">
        <w:rPr>
          <w:rStyle w:val="StyleBold"/>
        </w:rPr>
        <w:t>Provision of Notice of Privacy Practices</w:t>
      </w:r>
      <w:r w:rsidRPr="00770527">
        <w:rPr>
          <w:bCs/>
          <w:szCs w:val="24"/>
        </w:rPr>
        <w:t xml:space="preserve">.  </w:t>
      </w:r>
      <w:r w:rsidRPr="00770527">
        <w:rPr>
          <w:rStyle w:val="Style12pt"/>
          <w:szCs w:val="24"/>
        </w:rPr>
        <w:t xml:space="preserve">Covered Entity shall provide Business Associate with the notice of privacy practices that the Covered Entity produces in accordance with 45 CFR </w:t>
      </w:r>
      <w:r w:rsidR="00156007" w:rsidRPr="00770527">
        <w:rPr>
          <w:rStyle w:val="Style12pt"/>
          <w:szCs w:val="24"/>
        </w:rPr>
        <w:t xml:space="preserve">§ </w:t>
      </w:r>
      <w:hyperlink r:id="rId104" w:history="1">
        <w:r w:rsidRPr="00DD4D06">
          <w:rPr>
            <w:rStyle w:val="Hyperlink"/>
            <w:szCs w:val="24"/>
          </w:rPr>
          <w:t>164.520</w:t>
        </w:r>
      </w:hyperlink>
      <w:r w:rsidRPr="00770527">
        <w:rPr>
          <w:rStyle w:val="Style12pt"/>
          <w:szCs w:val="24"/>
        </w:rPr>
        <w:t xml:space="preserve"> (</w:t>
      </w:r>
      <w:hyperlink w:anchor="BAA_AppA" w:history="1">
        <w:r w:rsidR="002647E4" w:rsidRPr="002647E4">
          <w:rPr>
            <w:rStyle w:val="Hyperlink"/>
            <w:szCs w:val="24"/>
          </w:rPr>
          <w:t>Appendix A</w:t>
        </w:r>
      </w:hyperlink>
      <w:r w:rsidRPr="00770527">
        <w:rPr>
          <w:rStyle w:val="Style12pt"/>
          <w:szCs w:val="24"/>
        </w:rPr>
        <w:t xml:space="preserve"> to this </w:t>
      </w:r>
      <w:r w:rsidR="002647E4">
        <w:rPr>
          <w:rStyle w:val="Style12pt"/>
          <w:szCs w:val="24"/>
        </w:rPr>
        <w:t>BAA</w:t>
      </w:r>
      <w:r w:rsidRPr="00770527">
        <w:rPr>
          <w:rStyle w:val="Style12pt"/>
          <w:szCs w:val="24"/>
        </w:rPr>
        <w:t>), as well as changes to such notice.</w:t>
      </w:r>
    </w:p>
    <w:p w14:paraId="118A3D97" w14:textId="77777777" w:rsidR="006B033F" w:rsidRPr="00770527" w:rsidRDefault="006B033F" w:rsidP="005B1E97"/>
    <w:p w14:paraId="7F697277" w14:textId="77777777" w:rsidR="006B033F" w:rsidRPr="00770527" w:rsidRDefault="006B033F" w:rsidP="007E13B8">
      <w:pPr>
        <w:numPr>
          <w:ilvl w:val="1"/>
          <w:numId w:val="14"/>
        </w:numPr>
        <w:rPr>
          <w:rStyle w:val="Style12pt"/>
          <w:szCs w:val="24"/>
        </w:rPr>
      </w:pPr>
      <w:r w:rsidRPr="004E1C99">
        <w:rPr>
          <w:rStyle w:val="StyleBold"/>
        </w:rPr>
        <w:t>Permissions</w:t>
      </w:r>
      <w:r w:rsidRPr="00770527">
        <w:rPr>
          <w:bCs/>
          <w:szCs w:val="24"/>
        </w:rPr>
        <w:t xml:space="preserve">.  </w:t>
      </w:r>
      <w:r w:rsidRPr="00770527">
        <w:rPr>
          <w:rStyle w:val="Style12pt"/>
          <w:szCs w:val="24"/>
        </w:rPr>
        <w:t>Covered Entity</w:t>
      </w:r>
      <w:r w:rsidRPr="002647E4">
        <w:rPr>
          <w:bCs/>
          <w:szCs w:val="24"/>
        </w:rPr>
        <w:t xml:space="preserve"> </w:t>
      </w:r>
      <w:r w:rsidRPr="00770527">
        <w:rPr>
          <w:rStyle w:val="Style12pt"/>
          <w:szCs w:val="24"/>
        </w:rPr>
        <w:t>shall provide Business Associate with any changes in, or revocation of, permission by individual to use or disclose PHI of which Covered Entity is aware, if such changes affect Business Associate’s permitted or required uses and disclosures.</w:t>
      </w:r>
    </w:p>
    <w:p w14:paraId="0B592A4E" w14:textId="77777777" w:rsidR="006B033F" w:rsidRPr="00770527" w:rsidRDefault="006B033F" w:rsidP="005B1E97"/>
    <w:p w14:paraId="76B8BB8A" w14:textId="77777777" w:rsidR="006B033F" w:rsidRPr="00770527" w:rsidRDefault="006B033F" w:rsidP="007E13B8">
      <w:pPr>
        <w:numPr>
          <w:ilvl w:val="1"/>
          <w:numId w:val="14"/>
        </w:numPr>
        <w:rPr>
          <w:rStyle w:val="Style12pt"/>
          <w:szCs w:val="24"/>
        </w:rPr>
      </w:pPr>
      <w:r w:rsidRPr="004E1C99">
        <w:rPr>
          <w:rStyle w:val="StyleBold"/>
        </w:rPr>
        <w:t>Restrictions</w:t>
      </w:r>
      <w:r w:rsidRPr="00770527">
        <w:rPr>
          <w:bCs/>
          <w:szCs w:val="24"/>
        </w:rPr>
        <w:t xml:space="preserve">.  </w:t>
      </w:r>
      <w:r w:rsidRPr="00770527">
        <w:rPr>
          <w:rStyle w:val="Style12pt"/>
          <w:szCs w:val="24"/>
        </w:rPr>
        <w:t>Covered Entity shall notify Business Associate of any restriction to the use or disclosure of PHI that the Covered Entity has agreed to in accordance with 45 CFR</w:t>
      </w:r>
      <w:r w:rsidR="002647E4">
        <w:rPr>
          <w:rStyle w:val="Style12pt"/>
          <w:szCs w:val="24"/>
        </w:rPr>
        <w:t xml:space="preserve"> §</w:t>
      </w:r>
      <w:r w:rsidRPr="00770527">
        <w:rPr>
          <w:rStyle w:val="Style12pt"/>
          <w:szCs w:val="24"/>
        </w:rPr>
        <w:t xml:space="preserve"> </w:t>
      </w:r>
      <w:hyperlink r:id="rId105" w:history="1">
        <w:r w:rsidRPr="00DD4D06">
          <w:rPr>
            <w:rStyle w:val="Hyperlink"/>
          </w:rPr>
          <w:t>164.522</w:t>
        </w:r>
      </w:hyperlink>
      <w:r w:rsidRPr="00770527">
        <w:rPr>
          <w:rStyle w:val="Style12pt"/>
          <w:szCs w:val="24"/>
        </w:rPr>
        <w:t xml:space="preserve"> to the extent that such restriction may affect Business Associate’s use or disclosure of PHI.</w:t>
      </w:r>
    </w:p>
    <w:p w14:paraId="27FF88BB" w14:textId="77777777" w:rsidR="006B033F" w:rsidRPr="00770527" w:rsidRDefault="006B033F" w:rsidP="005B1E97"/>
    <w:p w14:paraId="112D417B" w14:textId="77777777" w:rsidR="00395805" w:rsidRDefault="006B033F" w:rsidP="007E13B8">
      <w:pPr>
        <w:numPr>
          <w:ilvl w:val="0"/>
          <w:numId w:val="14"/>
        </w:numPr>
      </w:pPr>
      <w:r w:rsidRPr="004E1C99">
        <w:rPr>
          <w:rStyle w:val="StyleBold"/>
        </w:rPr>
        <w:t>Survival</w:t>
      </w:r>
      <w:r w:rsidR="008F6FBA">
        <w:t>.</w:t>
      </w:r>
    </w:p>
    <w:p w14:paraId="1035D378" w14:textId="77777777" w:rsidR="00395805" w:rsidRDefault="00395805" w:rsidP="00395805"/>
    <w:p w14:paraId="7BFE5684" w14:textId="77777777" w:rsidR="00AF7953" w:rsidRPr="00770527" w:rsidRDefault="006B033F" w:rsidP="00395805">
      <w:pPr>
        <w:ind w:left="720"/>
      </w:pPr>
      <w:r w:rsidRPr="00770527">
        <w:lastRenderedPageBreak/>
        <w:t xml:space="preserve">The requirements, rights and obligations created by this </w:t>
      </w:r>
      <w:r w:rsidR="002C3359">
        <w:t>BAA</w:t>
      </w:r>
      <w:r w:rsidRPr="00770527">
        <w:t xml:space="preserve"> shall survive the termination of the Underlying Agreement.</w:t>
      </w:r>
    </w:p>
    <w:p w14:paraId="674A016F" w14:textId="77777777" w:rsidR="002C3359" w:rsidRDefault="002C3359" w:rsidP="005B1E97">
      <w:pPr>
        <w:jc w:val="center"/>
        <w:rPr>
          <w:b/>
        </w:rPr>
        <w:sectPr w:rsidR="002C3359" w:rsidSect="0090225C">
          <w:headerReference w:type="default" r:id="rId106"/>
          <w:footerReference w:type="default" r:id="rId107"/>
          <w:pgSz w:w="12240" w:h="15840" w:code="1"/>
          <w:pgMar w:top="1440" w:right="1440" w:bottom="1440" w:left="1440" w:header="720" w:footer="720" w:gutter="0"/>
          <w:pgNumType w:start="1"/>
          <w:cols w:space="720"/>
          <w:docGrid w:linePitch="360"/>
        </w:sectPr>
      </w:pPr>
      <w:bookmarkStart w:id="136" w:name="BAA_AppA"/>
    </w:p>
    <w:p w14:paraId="1D25E65A" w14:textId="77777777" w:rsidR="002C3359" w:rsidRDefault="006B033F" w:rsidP="005B1E97">
      <w:pPr>
        <w:jc w:val="center"/>
        <w:rPr>
          <w:b/>
        </w:rPr>
      </w:pPr>
      <w:r w:rsidRPr="00770527">
        <w:rPr>
          <w:b/>
        </w:rPr>
        <w:lastRenderedPageBreak/>
        <w:t>Appendix A to Exhibit A</w:t>
      </w:r>
      <w:r w:rsidR="002C3359">
        <w:rPr>
          <w:b/>
        </w:rPr>
        <w:t>,</w:t>
      </w:r>
    </w:p>
    <w:p w14:paraId="5202DB2B" w14:textId="77777777" w:rsidR="006B033F" w:rsidRPr="004E1C99" w:rsidRDefault="006B033F" w:rsidP="005B1E97">
      <w:pPr>
        <w:jc w:val="center"/>
        <w:rPr>
          <w:rStyle w:val="StyleBold"/>
        </w:rPr>
      </w:pPr>
      <w:r w:rsidRPr="004E1C99">
        <w:rPr>
          <w:rStyle w:val="StyleBold"/>
        </w:rPr>
        <w:t xml:space="preserve">Commonwealth </w:t>
      </w:r>
      <w:r w:rsidR="002C3359" w:rsidRPr="004E1C99">
        <w:rPr>
          <w:rStyle w:val="StyleBold"/>
        </w:rPr>
        <w:t xml:space="preserve">of Pennsylvania </w:t>
      </w:r>
      <w:r w:rsidRPr="004E1C99">
        <w:rPr>
          <w:rStyle w:val="StyleBold"/>
        </w:rPr>
        <w:t>Business Associate Agreement</w:t>
      </w:r>
      <w:bookmarkEnd w:id="136"/>
    </w:p>
    <w:p w14:paraId="529EDD9B" w14:textId="77777777" w:rsidR="006B033F" w:rsidRPr="00770527" w:rsidRDefault="006B033F" w:rsidP="005B1E97"/>
    <w:p w14:paraId="33A86D1C" w14:textId="77777777" w:rsidR="006B033F" w:rsidRPr="004E1C99" w:rsidRDefault="006B033F" w:rsidP="005B1E97">
      <w:pPr>
        <w:jc w:val="center"/>
        <w:rPr>
          <w:rStyle w:val="StyleBold"/>
        </w:rPr>
      </w:pPr>
      <w:r w:rsidRPr="004E1C99">
        <w:rPr>
          <w:rStyle w:val="StyleBold"/>
        </w:rPr>
        <w:t>Permitted Purposes for the Creation, Receipt, Maintenance, Transmission, Use and/or Disclosure of Protected Health Information</w:t>
      </w:r>
    </w:p>
    <w:p w14:paraId="5F6E90EE" w14:textId="77777777" w:rsidR="006B033F" w:rsidRPr="00770527" w:rsidRDefault="006B033F" w:rsidP="005B1E97"/>
    <w:p w14:paraId="2FBAD86C" w14:textId="77777777" w:rsidR="006B033F" w:rsidRPr="00770527" w:rsidRDefault="006B033F" w:rsidP="005B1E97"/>
    <w:p w14:paraId="2E0D7888" w14:textId="77777777" w:rsidR="006B033F" w:rsidRPr="00D50AC5" w:rsidRDefault="006B033F" w:rsidP="007E13B8">
      <w:pPr>
        <w:numPr>
          <w:ilvl w:val="0"/>
          <w:numId w:val="8"/>
        </w:numPr>
        <w:ind w:left="720"/>
      </w:pPr>
      <w:r w:rsidRPr="00D50AC5">
        <w:rPr>
          <w:u w:val="single"/>
        </w:rPr>
        <w:t>Purpose of Disclosure of PHI to Business Associate</w:t>
      </w:r>
      <w:r w:rsidRPr="00D50AC5">
        <w:t>:  To allow ____________ to meet the requirements of the Underlying Agreement.</w:t>
      </w:r>
    </w:p>
    <w:p w14:paraId="55D5D651" w14:textId="77777777" w:rsidR="006B033F" w:rsidRPr="00770527" w:rsidRDefault="006B033F" w:rsidP="005B1E97"/>
    <w:p w14:paraId="078BC443" w14:textId="77777777" w:rsidR="006B033F" w:rsidRPr="00D50AC5" w:rsidRDefault="006B033F" w:rsidP="007E13B8">
      <w:pPr>
        <w:numPr>
          <w:ilvl w:val="0"/>
          <w:numId w:val="8"/>
        </w:numPr>
        <w:ind w:left="720"/>
        <w:rPr>
          <w:szCs w:val="24"/>
        </w:rPr>
      </w:pPr>
      <w:r w:rsidRPr="00D50AC5">
        <w:rPr>
          <w:u w:val="single"/>
        </w:rPr>
        <w:t>Information to be disclosed to Business Associate</w:t>
      </w:r>
      <w:r w:rsidRPr="00D50AC5">
        <w:rPr>
          <w:szCs w:val="24"/>
        </w:rPr>
        <w:t>:  ________________________.</w:t>
      </w:r>
    </w:p>
    <w:p w14:paraId="17F4E1DC" w14:textId="77777777" w:rsidR="006B033F" w:rsidRPr="00770527" w:rsidRDefault="006B033F" w:rsidP="005B1E97"/>
    <w:p w14:paraId="28896C25" w14:textId="77777777" w:rsidR="006B033F" w:rsidRPr="00770527" w:rsidRDefault="006B033F" w:rsidP="007E13B8">
      <w:pPr>
        <w:numPr>
          <w:ilvl w:val="0"/>
          <w:numId w:val="8"/>
        </w:numPr>
        <w:ind w:left="720"/>
      </w:pPr>
      <w:r w:rsidRPr="00D50AC5">
        <w:rPr>
          <w:u w:val="single"/>
        </w:rPr>
        <w:t xml:space="preserve">Use </w:t>
      </w:r>
      <w:r w:rsidR="00D50AC5">
        <w:rPr>
          <w:u w:val="single"/>
        </w:rPr>
        <w:t>S</w:t>
      </w:r>
      <w:r w:rsidRPr="00D50AC5">
        <w:rPr>
          <w:u w:val="single"/>
        </w:rPr>
        <w:t>hall Effectuate Purpose of Underlying Agreement</w:t>
      </w:r>
      <w:r w:rsidRPr="00770527">
        <w:t>:  _______ may use and disclose PHI to the extent contemplated by the Underlying Agreement, and as permitted by law with Commonwealth approval.</w:t>
      </w:r>
    </w:p>
    <w:p w14:paraId="3B069C43" w14:textId="77777777" w:rsidR="00AF7953" w:rsidRDefault="00AF7953" w:rsidP="00BF242C"/>
    <w:p w14:paraId="07A5817F" w14:textId="77777777" w:rsidR="00BF242C" w:rsidRPr="00770527" w:rsidRDefault="00BF242C" w:rsidP="00BF242C">
      <w:pPr>
        <w:sectPr w:rsidR="00BF242C" w:rsidRPr="00770527" w:rsidSect="0090225C">
          <w:headerReference w:type="default" r:id="rId108"/>
          <w:footerReference w:type="default" r:id="rId109"/>
          <w:pgSz w:w="12240" w:h="15840" w:code="1"/>
          <w:pgMar w:top="1440" w:right="1440" w:bottom="1440" w:left="1440" w:header="720" w:footer="720" w:gutter="0"/>
          <w:pgNumType w:start="1"/>
          <w:cols w:space="720"/>
          <w:docGrid w:linePitch="360"/>
        </w:sectPr>
      </w:pPr>
    </w:p>
    <w:p w14:paraId="73659FBA" w14:textId="77777777" w:rsidR="002A1F2A" w:rsidRPr="00BF242C" w:rsidRDefault="002A1F2A" w:rsidP="00BF242C">
      <w:pPr>
        <w:jc w:val="center"/>
        <w:rPr>
          <w:b/>
        </w:rPr>
      </w:pPr>
      <w:bookmarkStart w:id="137" w:name="ExhibitB_SoftwareServicesLicense"/>
      <w:r w:rsidRPr="00BF242C">
        <w:rPr>
          <w:b/>
        </w:rPr>
        <w:lastRenderedPageBreak/>
        <w:t xml:space="preserve">EXHIBIT </w:t>
      </w:r>
      <w:r w:rsidR="00F219D3" w:rsidRPr="00BF242C">
        <w:rPr>
          <w:b/>
        </w:rPr>
        <w:t>B</w:t>
      </w:r>
      <w:bookmarkEnd w:id="137"/>
    </w:p>
    <w:p w14:paraId="1CADA46C" w14:textId="77777777" w:rsidR="00BB41E7" w:rsidRPr="00770527" w:rsidRDefault="00BB41E7" w:rsidP="00BF242C"/>
    <w:tbl>
      <w:tblPr>
        <w:tblW w:w="0" w:type="auto"/>
        <w:tblBorders>
          <w:bottom w:val="single" w:sz="4" w:space="0" w:color="auto"/>
          <w:insideH w:val="single" w:sz="4" w:space="0" w:color="auto"/>
        </w:tblBorders>
        <w:tblLook w:val="04A0" w:firstRow="1" w:lastRow="0" w:firstColumn="1" w:lastColumn="0" w:noHBand="0" w:noVBand="1"/>
      </w:tblPr>
      <w:tblGrid>
        <w:gridCol w:w="7584"/>
        <w:gridCol w:w="1776"/>
      </w:tblGrid>
      <w:tr w:rsidR="00770527" w:rsidRPr="00770527" w14:paraId="34C367D2" w14:textId="77777777" w:rsidTr="003F41E3">
        <w:tc>
          <w:tcPr>
            <w:tcW w:w="7584" w:type="dxa"/>
            <w:tcBorders>
              <w:top w:val="nil"/>
              <w:bottom w:val="nil"/>
            </w:tcBorders>
            <w:shd w:val="clear" w:color="auto" w:fill="auto"/>
          </w:tcPr>
          <w:p w14:paraId="4C8994D5" w14:textId="77777777" w:rsidR="00BB41E7" w:rsidRPr="00770527" w:rsidRDefault="00BB41E7" w:rsidP="005B1E97">
            <w:pPr>
              <w:jc w:val="right"/>
              <w:rPr>
                <w:b/>
              </w:rPr>
            </w:pPr>
            <w:r w:rsidRPr="00770527">
              <w:rPr>
                <w:b/>
              </w:rPr>
              <w:t>PA Supplier ID Number:</w:t>
            </w:r>
          </w:p>
        </w:tc>
        <w:tc>
          <w:tcPr>
            <w:tcW w:w="1776" w:type="dxa"/>
            <w:shd w:val="clear" w:color="auto" w:fill="auto"/>
          </w:tcPr>
          <w:p w14:paraId="551F81CD" w14:textId="77777777" w:rsidR="00BB41E7" w:rsidRPr="00770527" w:rsidRDefault="00BB41E7" w:rsidP="005B1E97"/>
        </w:tc>
      </w:tr>
    </w:tbl>
    <w:p w14:paraId="4772AEAB" w14:textId="77777777" w:rsidR="00BB41E7" w:rsidRPr="00770527" w:rsidRDefault="00BB41E7" w:rsidP="005B1E97">
      <w:pPr>
        <w:jc w:val="right"/>
      </w:pPr>
    </w:p>
    <w:p w14:paraId="15A3A59F" w14:textId="77777777" w:rsidR="00BB41E7" w:rsidRPr="00770527" w:rsidRDefault="00BB41E7" w:rsidP="005B1E97">
      <w:pPr>
        <w:jc w:val="right"/>
      </w:pPr>
    </w:p>
    <w:p w14:paraId="421593E3" w14:textId="77777777" w:rsidR="008D417E" w:rsidRDefault="008D417E" w:rsidP="005B1E97">
      <w:pPr>
        <w:pBdr>
          <w:bottom w:val="single" w:sz="4" w:space="1" w:color="auto"/>
        </w:pBdr>
        <w:jc w:val="center"/>
        <w:rPr>
          <w:b/>
        </w:rPr>
      </w:pPr>
      <w:r w:rsidRPr="008D417E">
        <w:rPr>
          <w:b/>
          <w:szCs w:val="24"/>
        </w:rPr>
        <w:t>SOFTWARE/SERVICES LICENSE REQUIREMENTS</w:t>
      </w:r>
      <w:r>
        <w:rPr>
          <w:b/>
          <w:szCs w:val="24"/>
        </w:rPr>
        <w:t xml:space="preserve"> </w:t>
      </w:r>
      <w:r w:rsidR="00BB41E7" w:rsidRPr="00770527">
        <w:rPr>
          <w:b/>
        </w:rPr>
        <w:t>AGREEMENT</w:t>
      </w:r>
    </w:p>
    <w:p w14:paraId="50D73E1C" w14:textId="77777777" w:rsidR="00BB41E7" w:rsidRPr="00770527" w:rsidRDefault="00BB41E7" w:rsidP="005B1E97">
      <w:pPr>
        <w:pBdr>
          <w:bottom w:val="single" w:sz="4" w:space="1" w:color="auto"/>
        </w:pBdr>
        <w:jc w:val="center"/>
        <w:rPr>
          <w:b/>
        </w:rPr>
      </w:pPr>
      <w:r w:rsidRPr="00770527">
        <w:rPr>
          <w:b/>
        </w:rPr>
        <w:t>BETWEEN</w:t>
      </w:r>
    </w:p>
    <w:p w14:paraId="6C769F6C" w14:textId="77777777" w:rsidR="00BB41E7" w:rsidRPr="00770527" w:rsidRDefault="00BB41E7" w:rsidP="005B1E97">
      <w:pPr>
        <w:pBdr>
          <w:bottom w:val="single" w:sz="4" w:space="1" w:color="auto"/>
        </w:pBdr>
        <w:jc w:val="center"/>
        <w:rPr>
          <w:b/>
        </w:rPr>
      </w:pPr>
      <w:r w:rsidRPr="00770527">
        <w:rPr>
          <w:b/>
        </w:rPr>
        <w:t>THE COMMONWEALTH OF PENNSYLVANIA,</w:t>
      </w:r>
    </w:p>
    <w:p w14:paraId="1DCED79D" w14:textId="77777777" w:rsidR="00BB41E7" w:rsidRPr="00770527" w:rsidRDefault="00BB41E7" w:rsidP="005B1E97">
      <w:pPr>
        <w:pBdr>
          <w:bottom w:val="single" w:sz="4" w:space="1" w:color="auto"/>
        </w:pBdr>
        <w:jc w:val="center"/>
        <w:rPr>
          <w:b/>
        </w:rPr>
      </w:pPr>
      <w:r w:rsidRPr="00770527">
        <w:rPr>
          <w:b/>
        </w:rPr>
        <w:t>ACTING BY AND THROUGH THE GOVERNOR’S OFFICE OF ADMINISTRATION</w:t>
      </w:r>
    </w:p>
    <w:p w14:paraId="233272BC" w14:textId="77777777" w:rsidR="00BB41E7" w:rsidRPr="004E1C99" w:rsidRDefault="00BB41E7" w:rsidP="005B1E97">
      <w:pPr>
        <w:pBdr>
          <w:bottom w:val="single" w:sz="4" w:space="1" w:color="auto"/>
        </w:pBdr>
        <w:jc w:val="center"/>
        <w:rPr>
          <w:rStyle w:val="StyleBold"/>
        </w:rPr>
      </w:pPr>
      <w:r w:rsidRPr="004E1C99">
        <w:rPr>
          <w:rStyle w:val="StyleBold"/>
        </w:rPr>
        <w:t>AND</w:t>
      </w:r>
    </w:p>
    <w:p w14:paraId="616861D3" w14:textId="77777777" w:rsidR="00BB41E7" w:rsidRPr="00770527" w:rsidRDefault="00BB41E7" w:rsidP="00CA6F37">
      <w:pPr>
        <w:pBdr>
          <w:bottom w:val="single" w:sz="4" w:space="1" w:color="auto"/>
        </w:pBdr>
      </w:pPr>
    </w:p>
    <w:p w14:paraId="7C7DB916" w14:textId="77777777" w:rsidR="00BB41E7" w:rsidRPr="004E1C99" w:rsidRDefault="00BB41E7" w:rsidP="005B1E97">
      <w:pPr>
        <w:pBdr>
          <w:bottom w:val="single" w:sz="4" w:space="1" w:color="auto"/>
        </w:pBdr>
        <w:jc w:val="center"/>
        <w:rPr>
          <w:rStyle w:val="StyleBold"/>
        </w:rPr>
      </w:pPr>
      <w:r w:rsidRPr="004E1C99">
        <w:rPr>
          <w:rStyle w:val="StyleBold"/>
          <w:highlight w:val="yellow"/>
        </w:rPr>
        <w:t>_____________________</w:t>
      </w:r>
    </w:p>
    <w:p w14:paraId="7E326E3C" w14:textId="77777777" w:rsidR="00BB41E7" w:rsidRPr="00770527" w:rsidRDefault="00BB41E7" w:rsidP="00CA6F37">
      <w:pPr>
        <w:pBdr>
          <w:bottom w:val="single" w:sz="4" w:space="1" w:color="auto"/>
        </w:pBdr>
      </w:pPr>
    </w:p>
    <w:p w14:paraId="6FBBEDB4" w14:textId="77777777" w:rsidR="00BB41E7" w:rsidRPr="00770527" w:rsidRDefault="00BB41E7" w:rsidP="005B1E97"/>
    <w:p w14:paraId="179B009D" w14:textId="77777777" w:rsidR="00BB41E7" w:rsidRPr="00770527" w:rsidRDefault="008D417E" w:rsidP="005B1E97">
      <w:pPr>
        <w:rPr>
          <w:bCs/>
          <w:iCs/>
        </w:rPr>
      </w:pPr>
      <w:r w:rsidRPr="008D417E">
        <w:t>This Software/Services License Requirements Agreement (“Agreement”)</w:t>
      </w:r>
      <w:r w:rsidR="00BB41E7" w:rsidRPr="00770527">
        <w:t xml:space="preserve"> by and between </w:t>
      </w:r>
      <w:r w:rsidR="00BB41E7" w:rsidRPr="004E1C99">
        <w:rPr>
          <w:rStyle w:val="StyleBold"/>
        </w:rPr>
        <w:t>__________</w:t>
      </w:r>
      <w:r w:rsidR="00BB41E7" w:rsidRPr="00770527">
        <w:t xml:space="preserve"> (Licensor) and the </w:t>
      </w:r>
      <w:r w:rsidR="00BB41E7" w:rsidRPr="004E1C99">
        <w:rPr>
          <w:rStyle w:val="StyleBold"/>
        </w:rPr>
        <w:t>Commonwealth of Pennsylvania</w:t>
      </w:r>
      <w:r w:rsidR="00BB41E7" w:rsidRPr="00770527">
        <w:t xml:space="preserve">, acting by and through the </w:t>
      </w:r>
      <w:r w:rsidR="00BB41E7" w:rsidRPr="004E1C99">
        <w:rPr>
          <w:rStyle w:val="StyleBold"/>
        </w:rPr>
        <w:t>Governor’s Office of Administration</w:t>
      </w:r>
      <w:r w:rsidR="00BB41E7" w:rsidRPr="00770527">
        <w:t xml:space="preserve"> (Commonwealth) is effective the date the Agreement has been fully executed by the Licensor and by the Commonwealth and all approvals required by Commonwealth contracting procedures have been obtained.</w:t>
      </w:r>
    </w:p>
    <w:p w14:paraId="30734201" w14:textId="77777777" w:rsidR="00BB41E7" w:rsidRPr="00770527" w:rsidRDefault="00BB41E7" w:rsidP="005B1E97"/>
    <w:p w14:paraId="50B7F854" w14:textId="77777777" w:rsidR="007036EF" w:rsidRPr="007036EF" w:rsidRDefault="007F0057" w:rsidP="007E13B8">
      <w:pPr>
        <w:pStyle w:val="Heading1"/>
        <w:numPr>
          <w:ilvl w:val="0"/>
          <w:numId w:val="15"/>
        </w:numPr>
        <w:rPr>
          <w:bCs w:val="0"/>
          <w:iCs/>
        </w:rPr>
      </w:pPr>
      <w:r w:rsidRPr="007036EF">
        <w:rPr>
          <w:b w:val="0"/>
          <w:bCs w:val="0"/>
          <w:iCs/>
        </w:rPr>
        <w:t>Order of Precedence</w:t>
      </w:r>
      <w:r w:rsidRPr="007036EF">
        <w:rPr>
          <w:bCs w:val="0"/>
          <w:iCs/>
        </w:rPr>
        <w:t>.</w:t>
      </w:r>
    </w:p>
    <w:p w14:paraId="3CBE91CC" w14:textId="77777777" w:rsidR="007036EF" w:rsidRDefault="007036EF" w:rsidP="007036EF"/>
    <w:p w14:paraId="75EC0C6F" w14:textId="77777777" w:rsidR="007F0057" w:rsidRPr="00770527" w:rsidRDefault="007F0057" w:rsidP="007036EF">
      <w:pPr>
        <w:pStyle w:val="Heading2"/>
        <w:ind w:left="720"/>
        <w:rPr>
          <w:bCs/>
          <w:iCs/>
        </w:rPr>
      </w:pPr>
      <w:r w:rsidRPr="00770527">
        <w:rPr>
          <w:bCs/>
          <w:iCs/>
        </w:rPr>
        <w:t xml:space="preserve">The terms and conditions of this Agreement supplement, and to the extent a conflict exists, supersede and take precedence over the terms and conditions of the attached </w:t>
      </w:r>
      <w:r w:rsidRPr="00770527">
        <w:rPr>
          <w:bCs/>
          <w:iCs/>
          <w:highlight w:val="yellow"/>
        </w:rPr>
        <w:t>[insert exhibits that are to be made part of this Agreement]</w:t>
      </w:r>
      <w:r w:rsidRPr="00770527">
        <w:rPr>
          <w:bCs/>
          <w:iCs/>
        </w:rPr>
        <w:t xml:space="preserve">.  The parties agree that the terms of this Agreement supersede and take precedence over the terms included in any quote, purchase order, terms of any shrink-wrap agreement included with the Licensed Products, terms of any click through agreement included with the Licensed Products or any other terms purported to apply to the Licensed Products.  The products specified in </w:t>
      </w:r>
      <w:hyperlink w:anchor="Attachment1" w:history="1">
        <w:r w:rsidRPr="00A14B6D">
          <w:rPr>
            <w:rStyle w:val="Hyperlink"/>
            <w:bCs/>
            <w:iCs/>
          </w:rPr>
          <w:t>Attachment 1</w:t>
        </w:r>
      </w:hyperlink>
      <w:r w:rsidRPr="00770527">
        <w:rPr>
          <w:bCs/>
          <w:iCs/>
        </w:rPr>
        <w:t>, along with support and services for said products, shall be referred to as “Licensed Products.”</w:t>
      </w:r>
    </w:p>
    <w:p w14:paraId="7BA5E98B" w14:textId="77777777" w:rsidR="007F0057" w:rsidRPr="00770527" w:rsidRDefault="007F0057" w:rsidP="005B1E97">
      <w:pPr>
        <w:rPr>
          <w:lang w:val="x-none" w:eastAsia="x-none"/>
        </w:rPr>
      </w:pPr>
    </w:p>
    <w:p w14:paraId="26FD7701" w14:textId="77777777" w:rsidR="007F0057" w:rsidRPr="00770527" w:rsidRDefault="00BB41E7" w:rsidP="007E13B8">
      <w:pPr>
        <w:pStyle w:val="Heading1"/>
        <w:numPr>
          <w:ilvl w:val="0"/>
          <w:numId w:val="15"/>
        </w:numPr>
      </w:pPr>
      <w:r w:rsidRPr="00770527">
        <w:rPr>
          <w:b w:val="0"/>
        </w:rPr>
        <w:t>Enterprise Language</w:t>
      </w:r>
      <w:r w:rsidR="001D2664" w:rsidRPr="001D2664">
        <w:t>.</w:t>
      </w:r>
    </w:p>
    <w:p w14:paraId="64CB1E6E" w14:textId="77777777" w:rsidR="007F0057" w:rsidRPr="00770527" w:rsidRDefault="007F0057" w:rsidP="005B1E97"/>
    <w:p w14:paraId="5F5B3D39" w14:textId="77777777" w:rsidR="00BB41E7" w:rsidRPr="00770527" w:rsidRDefault="007F0057" w:rsidP="007E13B8">
      <w:pPr>
        <w:pStyle w:val="ListParagraph"/>
        <w:numPr>
          <w:ilvl w:val="1"/>
          <w:numId w:val="15"/>
        </w:numPr>
      </w:pPr>
      <w:r w:rsidRPr="007036EF">
        <w:rPr>
          <w:iCs/>
        </w:rPr>
        <w:t>The parties agree that more than one agency of the Commonwealth (“Commonwealth Agency”) may license products subject to this Agreement, provided that the procurement of any Licensed Products by any Commonwealth Agency must be made pursuant to one or more executed purchase orders or purchase documents submitted by each Commonwealth Agency seeking to use the Licensed Products.</w:t>
      </w:r>
    </w:p>
    <w:p w14:paraId="4A4896B0" w14:textId="77777777" w:rsidR="00BB41E7" w:rsidRPr="00770527" w:rsidRDefault="00BB41E7" w:rsidP="005B1E97"/>
    <w:p w14:paraId="5DC9B5C1" w14:textId="77777777" w:rsidR="00BB41E7" w:rsidRPr="00770527" w:rsidRDefault="00BB41E7" w:rsidP="007E13B8">
      <w:pPr>
        <w:pStyle w:val="ListParagraph"/>
        <w:numPr>
          <w:ilvl w:val="1"/>
          <w:numId w:val="15"/>
        </w:numPr>
      </w:pPr>
      <w:r w:rsidRPr="00770527">
        <w:t xml:space="preserve">The parties agree that, if the licensee is a “Commonwealth Agency” as defined by Section </w:t>
      </w:r>
      <w:hyperlink r:id="rId110" w:history="1">
        <w:r w:rsidRPr="008D417E">
          <w:rPr>
            <w:rStyle w:val="Hyperlink"/>
          </w:rPr>
          <w:t>103</w:t>
        </w:r>
      </w:hyperlink>
      <w:r w:rsidRPr="00770527">
        <w:t xml:space="preserve"> of the </w:t>
      </w:r>
      <w:hyperlink r:id="rId111" w:history="1">
        <w:r w:rsidRPr="00A7792B">
          <w:rPr>
            <w:rStyle w:val="Hyperlink"/>
            <w:i/>
          </w:rPr>
          <w:t>Commonwealth Procurement Code</w:t>
        </w:r>
      </w:hyperlink>
      <w:r w:rsidRPr="00770527">
        <w:t xml:space="preserve">, </w:t>
      </w:r>
      <w:r w:rsidRPr="00A7792B">
        <w:t xml:space="preserve">62 Pa. C. S. § </w:t>
      </w:r>
      <w:hyperlink r:id="rId112" w:history="1">
        <w:r w:rsidRPr="00A7792B">
          <w:rPr>
            <w:rStyle w:val="Hyperlink"/>
          </w:rPr>
          <w:t>103</w:t>
        </w:r>
      </w:hyperlink>
      <w:r w:rsidRPr="00770527">
        <w:t xml:space="preserve">, the terms and conditions of this Agreement apply to </w:t>
      </w:r>
      <w:r w:rsidR="008D417E">
        <w:t>the procurement</w:t>
      </w:r>
      <w:r w:rsidRPr="00770527">
        <w:t xml:space="preserve"> of Licensed Products</w:t>
      </w:r>
      <w:r w:rsidRPr="00770527" w:rsidDel="004E3BAB">
        <w:t xml:space="preserve"> </w:t>
      </w:r>
      <w:r w:rsidRPr="00770527">
        <w:t xml:space="preserve">made by the Commonwealth, and that the terms and conditions of this Agreement become part of the </w:t>
      </w:r>
      <w:r w:rsidR="008D417E" w:rsidRPr="008D417E">
        <w:t>purchase order or other procurement document</w:t>
      </w:r>
      <w:r w:rsidRPr="00770527">
        <w:t xml:space="preserve"> without further need for execution.</w:t>
      </w:r>
    </w:p>
    <w:p w14:paraId="1E4E8276" w14:textId="77777777" w:rsidR="00BB41E7" w:rsidRPr="00770527" w:rsidRDefault="00BB41E7" w:rsidP="005B1E97">
      <w:pPr>
        <w:rPr>
          <w:szCs w:val="24"/>
        </w:rPr>
      </w:pPr>
    </w:p>
    <w:p w14:paraId="44EF9812" w14:textId="77777777" w:rsidR="007F0057" w:rsidRPr="00770527" w:rsidRDefault="007F0057" w:rsidP="007E13B8">
      <w:pPr>
        <w:pStyle w:val="Heading1"/>
        <w:numPr>
          <w:ilvl w:val="0"/>
          <w:numId w:val="15"/>
        </w:numPr>
      </w:pPr>
      <w:r w:rsidRPr="00770527">
        <w:rPr>
          <w:b w:val="0"/>
          <w:bCs w:val="0"/>
        </w:rPr>
        <w:t>List of Licensed Products</w:t>
      </w:r>
      <w:r w:rsidRPr="00770527">
        <w:rPr>
          <w:bCs w:val="0"/>
        </w:rPr>
        <w:t>.</w:t>
      </w:r>
    </w:p>
    <w:p w14:paraId="36A9D503" w14:textId="77777777" w:rsidR="007F0057" w:rsidRPr="00770527" w:rsidRDefault="007F0057" w:rsidP="005B1E97"/>
    <w:p w14:paraId="2C5DB234" w14:textId="77777777" w:rsidR="007F0057" w:rsidRPr="00770527" w:rsidRDefault="007F0057" w:rsidP="007036EF">
      <w:pPr>
        <w:pStyle w:val="ListParagraph"/>
      </w:pPr>
      <w:r w:rsidRPr="00770527">
        <w:t xml:space="preserve">Attached hereto and made a part of this Agreement by reference is </w:t>
      </w:r>
      <w:hyperlink w:anchor="Attachment1" w:history="1">
        <w:r w:rsidRPr="008D417E">
          <w:rPr>
            <w:rStyle w:val="Hyperlink"/>
          </w:rPr>
          <w:t>Attachment 1</w:t>
        </w:r>
      </w:hyperlink>
      <w:r w:rsidRPr="00770527">
        <w:t xml:space="preserve">, which lists the Licensed Products that may be licensed under this Agreement.  With the consent of the Commonwealth, the list of Licensed Products on </w:t>
      </w:r>
      <w:hyperlink w:anchor="Attachment1" w:history="1">
        <w:r w:rsidRPr="008D417E">
          <w:rPr>
            <w:rStyle w:val="Hyperlink"/>
          </w:rPr>
          <w:t>Attachment 1</w:t>
        </w:r>
      </w:hyperlink>
      <w:r w:rsidRPr="00770527">
        <w:t xml:space="preserve"> may be updated by the Licensor providing the Commonwealth with a revised </w:t>
      </w:r>
      <w:hyperlink w:anchor="Attachment1" w:history="1">
        <w:r w:rsidRPr="008D417E">
          <w:rPr>
            <w:rStyle w:val="Hyperlink"/>
          </w:rPr>
          <w:t>Attachment 1</w:t>
        </w:r>
      </w:hyperlink>
      <w:r w:rsidRPr="00770527">
        <w:t xml:space="preserve"> that adds the new product to the list.  The Commonwealth, in its sole discretion, may consent either via written communication directly to the Licensor or, if applicable, providing the Commonwealth’s reseller with a copy of </w:t>
      </w:r>
      <w:r w:rsidR="00B230EF">
        <w:t xml:space="preserve">the </w:t>
      </w:r>
      <w:r w:rsidRPr="00770527">
        <w:t xml:space="preserve">Licensor’s notification to update </w:t>
      </w:r>
      <w:hyperlink w:anchor="Attachment1" w:history="1">
        <w:r w:rsidRPr="008D417E">
          <w:rPr>
            <w:rStyle w:val="Hyperlink"/>
          </w:rPr>
          <w:t>Attachment 1</w:t>
        </w:r>
      </w:hyperlink>
      <w:r w:rsidRPr="00770527">
        <w:t>.</w:t>
      </w:r>
    </w:p>
    <w:p w14:paraId="218A2DC3" w14:textId="77777777" w:rsidR="007F0057" w:rsidRPr="00770527" w:rsidRDefault="007F0057" w:rsidP="005B1E97"/>
    <w:p w14:paraId="4D0A6682" w14:textId="77777777" w:rsidR="007F0057" w:rsidRPr="00770527" w:rsidRDefault="007F0057" w:rsidP="007036EF">
      <w:pPr>
        <w:pStyle w:val="ListParagraph"/>
      </w:pPr>
      <w:r w:rsidRPr="00770527">
        <w:t>No amendment will be required to add a new Licensed Product to the list.  If, however, the Licensor desires to add a new Licensed Product to the list that requires additional licensing terms or other requirements, either an amendment to this Agreement or a new agreement will be required.</w:t>
      </w:r>
    </w:p>
    <w:p w14:paraId="230B6CCF" w14:textId="77777777" w:rsidR="007F0057" w:rsidRPr="00770527" w:rsidRDefault="007F0057" w:rsidP="005B1E97"/>
    <w:p w14:paraId="085A040A" w14:textId="77777777" w:rsidR="007036EF" w:rsidRDefault="00BB41E7" w:rsidP="007036EF">
      <w:pPr>
        <w:pStyle w:val="Heading1"/>
      </w:pPr>
      <w:r w:rsidRPr="00770527">
        <w:t>Choice of Law/Venue</w:t>
      </w:r>
      <w:r w:rsidR="00617E87" w:rsidRPr="008D417E">
        <w:t>.</w:t>
      </w:r>
    </w:p>
    <w:p w14:paraId="0059A803" w14:textId="77777777" w:rsidR="007036EF" w:rsidRDefault="007036EF" w:rsidP="007036EF"/>
    <w:p w14:paraId="0A8F2D4C" w14:textId="77777777" w:rsidR="00BB41E7" w:rsidRPr="007036EF" w:rsidRDefault="000C64A8" w:rsidP="00395805">
      <w:pPr>
        <w:ind w:left="720"/>
      </w:pPr>
      <w:r w:rsidRPr="007036EF">
        <w:t>This Agreement shall be interpreted in accordance with and governed by the laws of the Commonwealth of Pennsylvania, without giving effect to its conflicts of law provisions.  The courts of the Commonwealth of Pennsylvania and the federal courts of the Middle District of Pennsylvania shall have exclusive jurisdiction over disputes under this Contract and the resolution thereof.</w:t>
      </w:r>
    </w:p>
    <w:p w14:paraId="31C9648C" w14:textId="77777777" w:rsidR="00BB41E7" w:rsidRPr="00770527" w:rsidRDefault="00BB41E7" w:rsidP="005B1E97">
      <w:pPr>
        <w:rPr>
          <w:szCs w:val="24"/>
        </w:rPr>
      </w:pPr>
    </w:p>
    <w:p w14:paraId="16232FF6" w14:textId="77777777" w:rsidR="007036EF" w:rsidRPr="007036EF" w:rsidRDefault="00BB41E7" w:rsidP="007036EF">
      <w:pPr>
        <w:pStyle w:val="Heading1"/>
      </w:pPr>
      <w:r w:rsidRPr="00770527">
        <w:t>Indemnification</w:t>
      </w:r>
      <w:r w:rsidR="000C64A8" w:rsidRPr="00770527">
        <w:t>/Immunity</w:t>
      </w:r>
      <w:r w:rsidR="00617E87" w:rsidRPr="008D417E">
        <w:rPr>
          <w:lang w:val="en-US"/>
        </w:rPr>
        <w:t>.</w:t>
      </w:r>
    </w:p>
    <w:p w14:paraId="5EF3A42E" w14:textId="77777777" w:rsidR="007036EF" w:rsidRPr="007036EF" w:rsidRDefault="007036EF" w:rsidP="007036EF"/>
    <w:p w14:paraId="43EE568F" w14:textId="77777777" w:rsidR="00BB41E7" w:rsidRPr="00770527" w:rsidRDefault="000C64A8" w:rsidP="00395805">
      <w:pPr>
        <w:ind w:left="720"/>
      </w:pPr>
      <w:r w:rsidRPr="00770527">
        <w:t>The Commonwealth does not have the authority to and shall not indemnify any entity.  The Commonwealth agrees to pay for any loss, liability or expense, which arises out of or relates to the Commonwealth’s acts or omissions with respect to its obligations hereunder, where a final determination of liability on the part of the Commonwealth is established by a court of law or where settlement has been agreed to by the Commonwealth.  This provision shall not be construed to limit the Commonwealth’s rights, claims or defenses that arise as a matter of law or pursuant to any other provision of this Agreement.  No provision in this Agreement shall be construed to limit the sovereign immunity of the Commonwealth.</w:t>
      </w:r>
    </w:p>
    <w:p w14:paraId="297B8604" w14:textId="77777777" w:rsidR="00BB41E7" w:rsidRPr="00770527" w:rsidRDefault="00BB41E7" w:rsidP="005B1E97">
      <w:pPr>
        <w:rPr>
          <w:szCs w:val="24"/>
        </w:rPr>
      </w:pPr>
    </w:p>
    <w:p w14:paraId="02D107AC" w14:textId="77777777" w:rsidR="00BB41E7" w:rsidRPr="00770527" w:rsidRDefault="00BB41E7" w:rsidP="007036EF">
      <w:pPr>
        <w:pStyle w:val="Heading1"/>
      </w:pPr>
      <w:bookmarkStart w:id="138" w:name="Patent_License"/>
      <w:r w:rsidRPr="00770527">
        <w:t>Patent, Copyright, Trademark and Trade Secret Protection</w:t>
      </w:r>
      <w:bookmarkEnd w:id="138"/>
      <w:r w:rsidR="001D2664" w:rsidRPr="001D2664">
        <w:rPr>
          <w:lang w:val="en-US"/>
        </w:rPr>
        <w:t>.</w:t>
      </w:r>
    </w:p>
    <w:p w14:paraId="281FF826" w14:textId="77777777" w:rsidR="00BB41E7" w:rsidRPr="00770527" w:rsidRDefault="00BB41E7" w:rsidP="005B1E97">
      <w:pPr>
        <w:rPr>
          <w:szCs w:val="24"/>
        </w:rPr>
      </w:pPr>
    </w:p>
    <w:p w14:paraId="6D7F9927" w14:textId="77777777" w:rsidR="00BB41E7" w:rsidRPr="00770527" w:rsidRDefault="000C64A8" w:rsidP="007036EF">
      <w:pPr>
        <w:pStyle w:val="ListParagraph"/>
      </w:pPr>
      <w:r w:rsidRPr="00770527">
        <w:t xml:space="preserve">The Licensor shall, at its expense, defend, indemnify and hold the Commonwealth harmless from any suit or proceeding which may be brought by a third party against the Commonwealth, its departments, officers or employees for the alleged infringement of any United States patents, copyrights, trademarks or trade dress, or for a misappropriation of a United States trade secret arising out of performance of this Agreement (“Claim”), including all Licensed Products provided by the Licensor.  For the purposes of this Agreement, “indemnify and hold harmless” shall </w:t>
      </w:r>
      <w:r w:rsidRPr="00770527">
        <w:lastRenderedPageBreak/>
        <w:t xml:space="preserve">mean the Licensor’s specific, exclusive, and limited obligation to (a) pay any judgments, fines and penalties finally awarded by a court of competent jurisdiction, governmental/administrative body or any settlements reached pursuant to a Claim and (b) reimburse the Commonwealth for its reasonable administrative costs or expenses, including without limitation reasonable attorney’s fees, it necessarily incurs in handling the Claim.  The Commonwealth agrees to give the Licensor prompt notice of any such claim of which it learns.  Pursuant to the </w:t>
      </w:r>
      <w:hyperlink r:id="rId113" w:history="1">
        <w:r w:rsidRPr="00A7792B">
          <w:rPr>
            <w:rStyle w:val="Hyperlink"/>
            <w:i/>
          </w:rPr>
          <w:t>Commonwealth Attorneys Act</w:t>
        </w:r>
      </w:hyperlink>
      <w:r w:rsidRPr="00770527">
        <w:rPr>
          <w:i/>
        </w:rPr>
        <w:t>,</w:t>
      </w:r>
      <w:r w:rsidRPr="00770527">
        <w:t xml:space="preserve"> </w:t>
      </w:r>
      <w:bookmarkStart w:id="139" w:name="_Hlk479958472"/>
      <w:r w:rsidRPr="00770527">
        <w:t>Act of October 15, 1980, P.L. 950, No. 164, as amended,</w:t>
      </w:r>
      <w:bookmarkEnd w:id="139"/>
      <w:r w:rsidRPr="00770527">
        <w:t xml:space="preserve"> 71 P. S. §§ </w:t>
      </w:r>
      <w:r w:rsidRPr="00EB5C53">
        <w:rPr>
          <w:u w:color="0000FF"/>
        </w:rPr>
        <w:t>732-101—732-506</w:t>
      </w:r>
      <w:r w:rsidRPr="00770527">
        <w:t xml:space="preserve">, the Office of Attorney General (“OAG”) has the sole authority to represent the Commonwealth in actions brought against the Commonwealth.  The OAG, however, in its sole discretion, and under the terms the OAG deems appropriate, may delegate its right of defense of a Claim.  If the OAG delegates the defense to the Licensor, the Commonwealth will cooperate with all reasonable requests of </w:t>
      </w:r>
      <w:r w:rsidR="00B230EF">
        <w:t xml:space="preserve">the </w:t>
      </w:r>
      <w:r w:rsidRPr="00770527">
        <w:t>Licensor made in the defense of and/or settlement of a Claim.  The Licensor shall not, without the Commonwealth’s consent, enter into any settlement agreement which (a) states or implies that the Commonwealth has engaged in any wrongful or improper activity other than the innocent use of the material which is the subject of the Claim, (b) requires the Commonwealth to perform or cease to perform any act or relinquish any right, other than to cease use of the material which is the subject of the Claim, or (c) requires the Commonwealth to make a payment which the Licensor is not obligated by this Agreement to pay on behalf of the Commonwealth.  In all events, the Commonwealth shall have the right to participate in the defense of any such suit or proceeding through counsel of its own choosing.  It is expressly agreed by the Licensor that, in the event it requests that the Commonwealth provide support to the Licensor in defending any such Claim, the Licensor shall reimburse the Commonwealth for all necessary expenses (including attorneys’ fees, if such are made necessary by the Licensor’s request) incurred by the Commonwealth for such support.  If the OAG does not delegate to the Licensor the authority to control the defense and settlement of a Claim, the Licensor’s obligation under this section ceases.  The Licensor, at its own expense, shall provide whatever cooperation the OAG requests in the defense of the suit.</w:t>
      </w:r>
    </w:p>
    <w:p w14:paraId="53236BB9" w14:textId="77777777" w:rsidR="00BB41E7" w:rsidRPr="00770527" w:rsidRDefault="00BB41E7" w:rsidP="005B1E97"/>
    <w:p w14:paraId="10E86A1B" w14:textId="77777777" w:rsidR="00BB41E7" w:rsidRPr="00770527" w:rsidRDefault="00BB41E7" w:rsidP="007036EF">
      <w:pPr>
        <w:pStyle w:val="ListParagraph"/>
      </w:pPr>
      <w:r w:rsidRPr="00770527">
        <w:t xml:space="preserve">The Licensor agrees to exercise reasonable due diligence to prevent claims of infringement on the rights of third parties.  The Licensor certifies that, in all respects applicable to this Agreement, it has exercised and will continue to exercise due diligence to ensure that all Licensed Products provided under this Agreement do not infringe on the patents, copyrights, trademarks, </w:t>
      </w:r>
      <w:r w:rsidR="000C64A8" w:rsidRPr="00770527">
        <w:t xml:space="preserve">trade dress, </w:t>
      </w:r>
      <w:r w:rsidRPr="00770527">
        <w:t>trade secrets or other proprietary interests of any kind which may be held by third parties.</w:t>
      </w:r>
    </w:p>
    <w:p w14:paraId="3F3B55BD" w14:textId="77777777" w:rsidR="00BB41E7" w:rsidRPr="00770527" w:rsidRDefault="00BB41E7" w:rsidP="005B1E97"/>
    <w:p w14:paraId="62551BE2" w14:textId="77777777" w:rsidR="00BB41E7" w:rsidRPr="00770527" w:rsidRDefault="00BB41E7" w:rsidP="007036EF">
      <w:pPr>
        <w:pStyle w:val="ListParagraph"/>
      </w:pPr>
      <w:r w:rsidRPr="00770527">
        <w:t>If the defense of a Claim and the authority to control any potential settlements thereof is delegated to the Licensor, the Licensor shall pay all damages and costs finally awarded therein against the Commonwealth or agreed to by Licensor in any settlement.  If information and assistance are furnished by the Commonwealth at the Licensor’s written request, it shall be at the Licensor’s expense, but the responsibility for such expense shall be only that within the Licensor’s written authorization.</w:t>
      </w:r>
    </w:p>
    <w:p w14:paraId="761BA057" w14:textId="77777777" w:rsidR="00BB41E7" w:rsidRPr="00770527" w:rsidRDefault="00BB41E7" w:rsidP="005B1E97"/>
    <w:p w14:paraId="1CE31162" w14:textId="77777777" w:rsidR="00BB41E7" w:rsidRPr="00770527" w:rsidRDefault="00BB41E7" w:rsidP="007036EF">
      <w:pPr>
        <w:pStyle w:val="ListParagraph"/>
      </w:pPr>
      <w:r w:rsidRPr="00770527">
        <w:t>If, in the Licensor’s opinion, the Licensed Products furnished hereunder are likely to or do become subject to a claim of infringement of a United States patent, copyright</w:t>
      </w:r>
      <w:r w:rsidR="00CA72E6">
        <w:t xml:space="preserve">, </w:t>
      </w:r>
      <w:r w:rsidRPr="00770527">
        <w:t>trademark</w:t>
      </w:r>
      <w:r w:rsidR="008D7688">
        <w:t xml:space="preserve"> or trade dress</w:t>
      </w:r>
      <w:r w:rsidRPr="00770527">
        <w:t>, or for a misappropriation of trade secret, then without diminishing the Licensor’s obligation to satisfy any final award, the Licensor may, at its option and expense:</w:t>
      </w:r>
    </w:p>
    <w:p w14:paraId="4E1EA61B" w14:textId="77777777" w:rsidR="00BB41E7" w:rsidRPr="00770527" w:rsidRDefault="00BB41E7" w:rsidP="005B1E97"/>
    <w:p w14:paraId="08D73AEB" w14:textId="77777777" w:rsidR="00BB41E7" w:rsidRPr="00770527" w:rsidRDefault="00BB41E7" w:rsidP="007E13B8">
      <w:pPr>
        <w:pStyle w:val="ListParagraph"/>
        <w:numPr>
          <w:ilvl w:val="2"/>
          <w:numId w:val="11"/>
        </w:numPr>
      </w:pPr>
      <w:r w:rsidRPr="00770527">
        <w:t>substitute functional equivalents for the alleged infringing Licensed Products; or</w:t>
      </w:r>
    </w:p>
    <w:p w14:paraId="43FC0C6F" w14:textId="77777777" w:rsidR="00BB41E7" w:rsidRPr="00770527" w:rsidRDefault="00BB41E7" w:rsidP="005B1E97"/>
    <w:p w14:paraId="3775C79B" w14:textId="77777777" w:rsidR="00BB41E7" w:rsidRPr="00770527" w:rsidRDefault="00BB41E7" w:rsidP="007E13B8">
      <w:pPr>
        <w:pStyle w:val="ListParagraph"/>
        <w:numPr>
          <w:ilvl w:val="2"/>
          <w:numId w:val="11"/>
        </w:numPr>
      </w:pPr>
      <w:r w:rsidRPr="00770527">
        <w:t>obtain the rights for the Commonwealth to continue the use of such Licensed Products.</w:t>
      </w:r>
    </w:p>
    <w:p w14:paraId="3C775183" w14:textId="77777777" w:rsidR="00BB41E7" w:rsidRPr="00770527" w:rsidRDefault="00BB41E7" w:rsidP="005B1E97"/>
    <w:p w14:paraId="487EDE03" w14:textId="77777777" w:rsidR="00BB41E7" w:rsidRPr="00770527" w:rsidRDefault="00BB41E7" w:rsidP="007036EF">
      <w:pPr>
        <w:pStyle w:val="ListParagraph"/>
      </w:pPr>
      <w:r w:rsidRPr="00770527">
        <w:t>If any of the Licensed Products provided by the Licensor are in such suit or proceeding held to constitute infringement and the use thereof is enjoined, the Licensor shall, at its own expense and at its option:</w:t>
      </w:r>
    </w:p>
    <w:p w14:paraId="4618079C" w14:textId="77777777" w:rsidR="00BB41E7" w:rsidRPr="00770527" w:rsidRDefault="00BB41E7" w:rsidP="005B1E97"/>
    <w:p w14:paraId="22E8C271" w14:textId="77777777" w:rsidR="00BB41E7" w:rsidRPr="00770527" w:rsidRDefault="00BB41E7" w:rsidP="007E13B8">
      <w:pPr>
        <w:pStyle w:val="ListParagraph"/>
        <w:numPr>
          <w:ilvl w:val="2"/>
          <w:numId w:val="11"/>
        </w:numPr>
      </w:pPr>
      <w:bookmarkStart w:id="140" w:name="_Hlk4590442"/>
      <w:r w:rsidRPr="00770527">
        <w:t>procure the right to continue use of such infringing products;</w:t>
      </w:r>
    </w:p>
    <w:p w14:paraId="56782990" w14:textId="77777777" w:rsidR="00BB41E7" w:rsidRPr="00770527" w:rsidRDefault="00BB41E7" w:rsidP="005B1E97"/>
    <w:p w14:paraId="5ADF6236" w14:textId="77777777" w:rsidR="00BB41E7" w:rsidRPr="00770527" w:rsidRDefault="00BB41E7" w:rsidP="007E13B8">
      <w:pPr>
        <w:pStyle w:val="ListParagraph"/>
        <w:numPr>
          <w:ilvl w:val="2"/>
          <w:numId w:val="11"/>
        </w:numPr>
      </w:pPr>
      <w:r w:rsidRPr="00770527">
        <w:t>replace them with non-infringing items; or</w:t>
      </w:r>
    </w:p>
    <w:p w14:paraId="46C796D8" w14:textId="77777777" w:rsidR="00BB41E7" w:rsidRPr="00770527" w:rsidRDefault="00BB41E7" w:rsidP="005B1E97"/>
    <w:p w14:paraId="71F2C584" w14:textId="77777777" w:rsidR="00BB41E7" w:rsidRPr="00770527" w:rsidRDefault="00BB41E7" w:rsidP="007E13B8">
      <w:pPr>
        <w:pStyle w:val="ListParagraph"/>
        <w:numPr>
          <w:ilvl w:val="2"/>
          <w:numId w:val="11"/>
        </w:numPr>
      </w:pPr>
      <w:r w:rsidRPr="00770527">
        <w:t>modify them so that they are no longer infringing.</w:t>
      </w:r>
    </w:p>
    <w:bookmarkEnd w:id="140"/>
    <w:p w14:paraId="09904C1F" w14:textId="77777777" w:rsidR="00BB41E7" w:rsidRPr="00770527" w:rsidRDefault="00BB41E7" w:rsidP="005B1E97"/>
    <w:p w14:paraId="7FC4FBC7" w14:textId="77777777" w:rsidR="00BB41E7" w:rsidRPr="00770527" w:rsidRDefault="00BB41E7" w:rsidP="007036EF">
      <w:pPr>
        <w:pStyle w:val="ListParagraph"/>
      </w:pPr>
      <w:r w:rsidRPr="00770527">
        <w:t xml:space="preserve">If use of the Licensed Products is enjoined and the Licensor is unable to do any of the preceding set forth in </w:t>
      </w:r>
      <w:r w:rsidR="000C64A8" w:rsidRPr="00770527">
        <w:t xml:space="preserve">subsection </w:t>
      </w:r>
      <w:r w:rsidRPr="00770527">
        <w:t>(e) above, the Licensor agrees to, upon return of the Licensed Products, refund to the Commonwealth:</w:t>
      </w:r>
    </w:p>
    <w:p w14:paraId="42FBFC2D" w14:textId="77777777" w:rsidR="00BB41E7" w:rsidRPr="00770527" w:rsidRDefault="00BB41E7" w:rsidP="005B1E97">
      <w:pPr>
        <w:pStyle w:val="StyleHeading3TimesNewRoman12ptNotBoldJustified"/>
      </w:pPr>
    </w:p>
    <w:p w14:paraId="58061FFD" w14:textId="77777777" w:rsidR="00BB41E7" w:rsidRPr="00770527" w:rsidRDefault="00BB41E7" w:rsidP="007E13B8">
      <w:pPr>
        <w:pStyle w:val="Heading2"/>
        <w:numPr>
          <w:ilvl w:val="2"/>
          <w:numId w:val="11"/>
        </w:numPr>
      </w:pPr>
      <w:r w:rsidRPr="00770527">
        <w:t>the license fee paid for the infringing Licensed Products, less the amount for the period of usage of any software; and</w:t>
      </w:r>
    </w:p>
    <w:p w14:paraId="7E061E59" w14:textId="77777777" w:rsidR="00BB41E7" w:rsidRPr="00770527" w:rsidRDefault="00BB41E7" w:rsidP="005B1E97"/>
    <w:p w14:paraId="4BC73CAF" w14:textId="77777777" w:rsidR="00BB41E7" w:rsidRPr="00770527" w:rsidRDefault="00BB41E7" w:rsidP="007E13B8">
      <w:pPr>
        <w:pStyle w:val="Heading2"/>
        <w:numPr>
          <w:ilvl w:val="2"/>
          <w:numId w:val="11"/>
        </w:numPr>
      </w:pPr>
      <w:r w:rsidRPr="00770527">
        <w:t>the pro-rated portion of any maintenance fees representing the time remaining in any period of services for which payment was made.</w:t>
      </w:r>
    </w:p>
    <w:p w14:paraId="356FE542" w14:textId="77777777" w:rsidR="00BB41E7" w:rsidRPr="00770527" w:rsidRDefault="00BB41E7" w:rsidP="005B1E97"/>
    <w:p w14:paraId="20BAED18" w14:textId="77777777" w:rsidR="00BB41E7" w:rsidRPr="00770527" w:rsidRDefault="00BB41E7" w:rsidP="007036EF">
      <w:pPr>
        <w:pStyle w:val="ListParagraph"/>
      </w:pPr>
      <w:r w:rsidRPr="00770527">
        <w:t xml:space="preserve">The obligations of the Licensor under this </w:t>
      </w:r>
      <w:r w:rsidR="000C64A8" w:rsidRPr="00770527">
        <w:t>section</w:t>
      </w:r>
      <w:r w:rsidRPr="00770527">
        <w:t xml:space="preserve"> continue without time limit and survive the termination of this Agreement.</w:t>
      </w:r>
    </w:p>
    <w:p w14:paraId="3E267C93" w14:textId="77777777" w:rsidR="00BB41E7" w:rsidRPr="00770527" w:rsidRDefault="00BB41E7" w:rsidP="005B1E97"/>
    <w:p w14:paraId="6585D87C" w14:textId="77777777" w:rsidR="00BB41E7" w:rsidRPr="00770527" w:rsidRDefault="00BB41E7" w:rsidP="007036EF">
      <w:pPr>
        <w:pStyle w:val="ListParagraph"/>
      </w:pPr>
      <w:r w:rsidRPr="00770527">
        <w:t xml:space="preserve">Notwithstanding the above, the Licensor shall have no obligation under this </w:t>
      </w:r>
      <w:r w:rsidR="000C64A8" w:rsidRPr="00770527">
        <w:t>section</w:t>
      </w:r>
      <w:r w:rsidRPr="00770527">
        <w:t xml:space="preserve"> for:</w:t>
      </w:r>
    </w:p>
    <w:p w14:paraId="5ACEF904" w14:textId="77777777" w:rsidR="00BB41E7" w:rsidRPr="00770527" w:rsidRDefault="00BB41E7" w:rsidP="005B1E97">
      <w:pPr>
        <w:rPr>
          <w:szCs w:val="24"/>
        </w:rPr>
      </w:pPr>
    </w:p>
    <w:p w14:paraId="513404D7" w14:textId="77777777" w:rsidR="00BB41E7" w:rsidRPr="00770527" w:rsidRDefault="00BB41E7" w:rsidP="007E13B8">
      <w:pPr>
        <w:pStyle w:val="Heading2"/>
        <w:numPr>
          <w:ilvl w:val="2"/>
          <w:numId w:val="11"/>
        </w:numPr>
      </w:pPr>
      <w:r w:rsidRPr="00770527">
        <w:t>modification of any Licensed Products provided by the Commonwealth or a third party acting under the direction of the Commonwealth;</w:t>
      </w:r>
    </w:p>
    <w:p w14:paraId="53AA85A5" w14:textId="77777777" w:rsidR="00BB41E7" w:rsidRPr="00770527" w:rsidRDefault="00BB41E7" w:rsidP="005B1E97">
      <w:pPr>
        <w:rPr>
          <w:szCs w:val="24"/>
        </w:rPr>
      </w:pPr>
    </w:p>
    <w:p w14:paraId="4FD5E71A" w14:textId="77777777" w:rsidR="00BB41E7" w:rsidRPr="00770527" w:rsidRDefault="00BB41E7" w:rsidP="007E13B8">
      <w:pPr>
        <w:pStyle w:val="Heading2"/>
        <w:numPr>
          <w:ilvl w:val="2"/>
          <w:numId w:val="11"/>
        </w:numPr>
      </w:pPr>
      <w:r w:rsidRPr="00770527">
        <w:t xml:space="preserve">any material provided by the Commonwealth to the Licensor and incorporated into, or used to prepare </w:t>
      </w:r>
      <w:r w:rsidR="00110046">
        <w:rPr>
          <w:lang w:val="en-US"/>
        </w:rPr>
        <w:t>any</w:t>
      </w:r>
      <w:r w:rsidRPr="00770527">
        <w:t xml:space="preserve"> </w:t>
      </w:r>
      <w:r w:rsidR="00110046">
        <w:rPr>
          <w:lang w:val="en-US"/>
        </w:rPr>
        <w:t>Licensed Products</w:t>
      </w:r>
      <w:r w:rsidRPr="00770527">
        <w:t>;</w:t>
      </w:r>
    </w:p>
    <w:p w14:paraId="5C0FBA51" w14:textId="77777777" w:rsidR="00BB41E7" w:rsidRPr="00110046" w:rsidRDefault="00BB41E7" w:rsidP="005B1E97">
      <w:pPr>
        <w:rPr>
          <w:szCs w:val="24"/>
          <w:lang w:val="x-none"/>
        </w:rPr>
      </w:pPr>
    </w:p>
    <w:p w14:paraId="626BA884" w14:textId="77777777" w:rsidR="00BB41E7" w:rsidRPr="00770527" w:rsidRDefault="00BB41E7" w:rsidP="007E13B8">
      <w:pPr>
        <w:pStyle w:val="Heading2"/>
        <w:numPr>
          <w:ilvl w:val="2"/>
          <w:numId w:val="11"/>
        </w:numPr>
      </w:pPr>
      <w:r w:rsidRPr="00770527">
        <w:lastRenderedPageBreak/>
        <w:t xml:space="preserve">use of </w:t>
      </w:r>
      <w:r w:rsidR="00110046">
        <w:rPr>
          <w:lang w:val="en-US"/>
        </w:rPr>
        <w:t>any</w:t>
      </w:r>
      <w:r w:rsidRPr="00770527">
        <w:t xml:space="preserve"> </w:t>
      </w:r>
      <w:r w:rsidR="00110046">
        <w:rPr>
          <w:lang w:val="en-US"/>
        </w:rPr>
        <w:t>Licensed Product</w:t>
      </w:r>
      <w:r w:rsidRPr="00770527">
        <w:t xml:space="preserve"> after </w:t>
      </w:r>
      <w:r w:rsidR="00B230EF">
        <w:rPr>
          <w:lang w:val="en-US"/>
        </w:rPr>
        <w:t xml:space="preserve">the </w:t>
      </w:r>
      <w:r w:rsidRPr="00770527">
        <w:t xml:space="preserve">Licensor recommends discontinuation because of possible or actual infringement and has provided one of the </w:t>
      </w:r>
      <w:r w:rsidR="00457EBB" w:rsidRPr="00770527">
        <w:t>remedies</w:t>
      </w:r>
      <w:r w:rsidRPr="00770527">
        <w:t xml:space="preserve"> under </w:t>
      </w:r>
      <w:r w:rsidR="00457EBB" w:rsidRPr="00770527">
        <w:t xml:space="preserve">subsection </w:t>
      </w:r>
      <w:r w:rsidRPr="00770527">
        <w:t xml:space="preserve">(e) or </w:t>
      </w:r>
      <w:r w:rsidR="00457EBB" w:rsidRPr="00770527">
        <w:t xml:space="preserve">subsection </w:t>
      </w:r>
      <w:r w:rsidRPr="00770527">
        <w:t>(f) above;</w:t>
      </w:r>
    </w:p>
    <w:p w14:paraId="572CA9CB" w14:textId="77777777" w:rsidR="00BB41E7" w:rsidRPr="00770527" w:rsidRDefault="00BB41E7" w:rsidP="005B1E97">
      <w:pPr>
        <w:rPr>
          <w:szCs w:val="24"/>
        </w:rPr>
      </w:pPr>
    </w:p>
    <w:p w14:paraId="677AA26A" w14:textId="77777777" w:rsidR="00BB41E7" w:rsidRPr="00770527" w:rsidRDefault="00BB41E7" w:rsidP="007E13B8">
      <w:pPr>
        <w:pStyle w:val="Heading2"/>
        <w:numPr>
          <w:ilvl w:val="2"/>
          <w:numId w:val="11"/>
        </w:numPr>
      </w:pPr>
      <w:r w:rsidRPr="00770527">
        <w:t xml:space="preserve">use of </w:t>
      </w:r>
      <w:r w:rsidR="00110046">
        <w:rPr>
          <w:lang w:val="en-US"/>
        </w:rPr>
        <w:t>any</w:t>
      </w:r>
      <w:r w:rsidRPr="00770527">
        <w:t xml:space="preserve"> Licensed Products in other than its specified operating environment;</w:t>
      </w:r>
    </w:p>
    <w:p w14:paraId="66B5BC42" w14:textId="77777777" w:rsidR="00BB41E7" w:rsidRPr="00770527" w:rsidRDefault="00BB41E7" w:rsidP="005B1E97">
      <w:pPr>
        <w:rPr>
          <w:szCs w:val="24"/>
        </w:rPr>
      </w:pPr>
    </w:p>
    <w:p w14:paraId="65042490" w14:textId="77777777" w:rsidR="00BB41E7" w:rsidRPr="00770527" w:rsidRDefault="00BB41E7" w:rsidP="007E13B8">
      <w:pPr>
        <w:pStyle w:val="Heading2"/>
        <w:numPr>
          <w:ilvl w:val="2"/>
          <w:numId w:val="11"/>
        </w:numPr>
      </w:pPr>
      <w:r w:rsidRPr="00770527">
        <w:t>the combination, operation, or use of the Licensed Products with other products, services, or deliverables not provided by the Licensor as a system or the combination, operation, or use of the product, service, or deliverable, with any products, data, or apparatus that the Licensor did not provide;</w:t>
      </w:r>
    </w:p>
    <w:p w14:paraId="6AFB9A6D" w14:textId="77777777" w:rsidR="00BB41E7" w:rsidRPr="00770527" w:rsidRDefault="00BB41E7" w:rsidP="005B1E97"/>
    <w:p w14:paraId="516039F0" w14:textId="77777777" w:rsidR="00BB41E7" w:rsidRPr="00770527" w:rsidRDefault="00BB41E7" w:rsidP="007E13B8">
      <w:pPr>
        <w:pStyle w:val="Heading2"/>
        <w:numPr>
          <w:ilvl w:val="2"/>
          <w:numId w:val="11"/>
        </w:numPr>
      </w:pPr>
      <w:r w:rsidRPr="00770527">
        <w:t>infringement of a non-Licens</w:t>
      </w:r>
      <w:r w:rsidR="00110046">
        <w:rPr>
          <w:lang w:val="en-US"/>
        </w:rPr>
        <w:t>ed</w:t>
      </w:r>
      <w:r w:rsidRPr="00770527">
        <w:t xml:space="preserve"> </w:t>
      </w:r>
      <w:r w:rsidR="007036EF">
        <w:rPr>
          <w:lang w:val="en-US"/>
        </w:rPr>
        <w:t>Product</w:t>
      </w:r>
      <w:r w:rsidRPr="00770527">
        <w:t xml:space="preserve"> alone;</w:t>
      </w:r>
    </w:p>
    <w:p w14:paraId="739B8D38" w14:textId="77777777" w:rsidR="00BB41E7" w:rsidRPr="00770527" w:rsidRDefault="00BB41E7" w:rsidP="005B1E97"/>
    <w:p w14:paraId="31857FCD" w14:textId="77777777" w:rsidR="00BB41E7" w:rsidRPr="00770527" w:rsidRDefault="00BB41E7" w:rsidP="007E13B8">
      <w:pPr>
        <w:pStyle w:val="Heading2"/>
        <w:numPr>
          <w:ilvl w:val="2"/>
          <w:numId w:val="11"/>
        </w:numPr>
      </w:pPr>
      <w:r w:rsidRPr="00770527">
        <w:t xml:space="preserve">the Commonwealth’s use of </w:t>
      </w:r>
      <w:r w:rsidR="00110046">
        <w:rPr>
          <w:lang w:val="en-US"/>
        </w:rPr>
        <w:t>any</w:t>
      </w:r>
      <w:r w:rsidRPr="00770527">
        <w:t xml:space="preserve"> Licensed Product beyond the scope contemplated by the Agreement; or</w:t>
      </w:r>
    </w:p>
    <w:p w14:paraId="6984A905" w14:textId="77777777" w:rsidR="00BB41E7" w:rsidRPr="00770527" w:rsidRDefault="00BB41E7" w:rsidP="005B1E97">
      <w:pPr>
        <w:rPr>
          <w:szCs w:val="24"/>
        </w:rPr>
      </w:pPr>
    </w:p>
    <w:p w14:paraId="215524F2" w14:textId="77777777" w:rsidR="00BB41E7" w:rsidRPr="00770527" w:rsidRDefault="00BB41E7" w:rsidP="007E13B8">
      <w:pPr>
        <w:pStyle w:val="Heading2"/>
        <w:numPr>
          <w:ilvl w:val="2"/>
          <w:numId w:val="11"/>
        </w:numPr>
      </w:pPr>
      <w:r w:rsidRPr="00770527">
        <w:t>the Commonwealth’s failure to use corrections or enhancements made available to the Commonwealth by the Licensor at no charge.</w:t>
      </w:r>
    </w:p>
    <w:p w14:paraId="5A77229E" w14:textId="77777777" w:rsidR="00BB41E7" w:rsidRPr="00770527" w:rsidRDefault="00BB41E7" w:rsidP="005B1E97">
      <w:pPr>
        <w:rPr>
          <w:szCs w:val="24"/>
        </w:rPr>
      </w:pPr>
    </w:p>
    <w:p w14:paraId="2777E4E9" w14:textId="77777777" w:rsidR="00BB41E7" w:rsidRPr="00770527" w:rsidRDefault="00BB41E7" w:rsidP="007036EF">
      <w:pPr>
        <w:pStyle w:val="ListParagraph"/>
      </w:pPr>
      <w:r w:rsidRPr="00770527">
        <w:t xml:space="preserve">The obligation to indemnify the Commonwealth, under the terms of this </w:t>
      </w:r>
      <w:r w:rsidR="0091465A">
        <w:t>section</w:t>
      </w:r>
      <w:r w:rsidRPr="00770527">
        <w:t>, shall be the Licensor’s sole and exclusive obligation for the infringement or misappropriation of intellectual property.</w:t>
      </w:r>
    </w:p>
    <w:p w14:paraId="3D958C7F" w14:textId="77777777" w:rsidR="00BB41E7" w:rsidRPr="00770527" w:rsidRDefault="00BB41E7" w:rsidP="005B1E97"/>
    <w:p w14:paraId="2D3BB36A" w14:textId="77777777" w:rsidR="000C64A8" w:rsidRPr="00770527" w:rsidRDefault="00BB41E7" w:rsidP="007036EF">
      <w:pPr>
        <w:pStyle w:val="Heading1"/>
      </w:pPr>
      <w:bookmarkStart w:id="141" w:name="Virus_License"/>
      <w:r w:rsidRPr="00770527">
        <w:rPr>
          <w:b w:val="0"/>
        </w:rPr>
        <w:t>Virus, Malicious, Mischievous or Destructive Programming</w:t>
      </w:r>
      <w:bookmarkEnd w:id="141"/>
      <w:r w:rsidR="00617E87" w:rsidRPr="00770527">
        <w:t>.</w:t>
      </w:r>
    </w:p>
    <w:p w14:paraId="665EA3BA" w14:textId="77777777" w:rsidR="000C64A8" w:rsidRPr="00770527" w:rsidRDefault="000C64A8" w:rsidP="005B1E97"/>
    <w:p w14:paraId="57BBF594" w14:textId="77777777" w:rsidR="00BB41E7" w:rsidRPr="00770527" w:rsidRDefault="00197DA5" w:rsidP="007036EF">
      <w:pPr>
        <w:pStyle w:val="ListParagraph"/>
      </w:pPr>
      <w:r w:rsidRPr="00770527">
        <w:t xml:space="preserve">The Licensor warrants that the Licensed Products as delivered by the Licensor does not contain any viruses, worms, Trojan Horses, or other malicious or destructive code to allow unauthorized intrusion upon, disabling of, or erasure of the Licensed Products (each a “Virus”).  However, the Licensed Products may contain a key limiting use to the scope and quantity of the license(s) granted, and license keys issued by </w:t>
      </w:r>
      <w:r w:rsidR="00B230EF">
        <w:t xml:space="preserve">the </w:t>
      </w:r>
      <w:r w:rsidRPr="00770527">
        <w:t>Licensor for temporary use are time-sensitive.</w:t>
      </w:r>
    </w:p>
    <w:p w14:paraId="60C914E4" w14:textId="77777777" w:rsidR="00BB41E7" w:rsidRPr="00770527" w:rsidRDefault="00BB41E7" w:rsidP="005B1E97">
      <w:pPr>
        <w:rPr>
          <w:szCs w:val="24"/>
        </w:rPr>
      </w:pPr>
    </w:p>
    <w:p w14:paraId="1D335EC6" w14:textId="77777777" w:rsidR="00BB41E7" w:rsidRPr="00770527" w:rsidRDefault="00197DA5" w:rsidP="007036EF">
      <w:pPr>
        <w:pStyle w:val="ListParagraph"/>
      </w:pPr>
      <w:r w:rsidRPr="00770527">
        <w:t>The Licensor shall be liable for any damages incurred by the Commonwealth including, but not limited to, the expenditure of Commonwealth funds to eliminate or remove a computer virus or malicious, mischievous or destructive programming that results from the Licensor’s failure to take proactive measures to keep virus or malicious, mischievous or destructive programming from originating from the Licensor or any of its employees, subcontractors or consultants through appropriate firewalls and maintenance of anti-virus software and security updates (such as operating systems security patches, etc.).</w:t>
      </w:r>
    </w:p>
    <w:p w14:paraId="56C793A4" w14:textId="77777777" w:rsidR="00BB41E7" w:rsidRPr="00770527" w:rsidRDefault="00BB41E7" w:rsidP="005B1E97">
      <w:pPr>
        <w:rPr>
          <w:szCs w:val="24"/>
        </w:rPr>
      </w:pPr>
    </w:p>
    <w:p w14:paraId="4177DFE2" w14:textId="77777777" w:rsidR="00BB41E7" w:rsidRPr="00770527" w:rsidRDefault="00197DA5" w:rsidP="007036EF">
      <w:pPr>
        <w:pStyle w:val="ListParagraph"/>
      </w:pPr>
      <w:r w:rsidRPr="00770527">
        <w:t>In the event of destruction or modification of any Licensed Products, the Licensor shall eliminate the virus, malicious, mischievous or destructive programming, restore the Commonwealth’s software, and be liable to the Commonwealth for any resulting damages</w:t>
      </w:r>
      <w:r w:rsidR="00BB41E7" w:rsidRPr="00770527">
        <w:t>.</w:t>
      </w:r>
    </w:p>
    <w:p w14:paraId="2ED4AAC2" w14:textId="77777777" w:rsidR="00BB41E7" w:rsidRPr="00770527" w:rsidRDefault="00BB41E7" w:rsidP="005B1E97">
      <w:pPr>
        <w:rPr>
          <w:szCs w:val="24"/>
        </w:rPr>
      </w:pPr>
    </w:p>
    <w:p w14:paraId="2FA79D29" w14:textId="77777777" w:rsidR="00197DA5" w:rsidRPr="00770527" w:rsidRDefault="00BB41E7" w:rsidP="007036EF">
      <w:pPr>
        <w:pStyle w:val="Heading1"/>
      </w:pPr>
      <w:r w:rsidRPr="00770527">
        <w:t>Limitation of Liability</w:t>
      </w:r>
      <w:r w:rsidR="00A61F36" w:rsidRPr="00770527">
        <w:rPr>
          <w:lang w:val="en-US"/>
        </w:rPr>
        <w:t>.</w:t>
      </w:r>
    </w:p>
    <w:p w14:paraId="4C44E8B6" w14:textId="77777777" w:rsidR="00197DA5" w:rsidRPr="00770527" w:rsidRDefault="00197DA5" w:rsidP="005B1E97"/>
    <w:p w14:paraId="0AA07E83" w14:textId="77777777" w:rsidR="00197DA5" w:rsidRPr="00770527" w:rsidRDefault="00197DA5" w:rsidP="007036EF">
      <w:pPr>
        <w:pStyle w:val="ListParagraph"/>
      </w:pPr>
      <w:r w:rsidRPr="00770527">
        <w:t xml:space="preserve">The Licensor’s liability to the Commonwealth under this Agreement shall be limited the total dollar amount of purchase orders issued for Licensed Products and services covered by this Agreement during the during the </w:t>
      </w:r>
      <w:r w:rsidRPr="00CE0B49">
        <w:rPr>
          <w:b/>
        </w:rPr>
        <w:t>12-month</w:t>
      </w:r>
      <w:r w:rsidRPr="00770527">
        <w:t xml:space="preserve"> period prior to the event giving rise to the damage claim.  This limitation does not apply to damages:</w:t>
      </w:r>
    </w:p>
    <w:p w14:paraId="4A222CC0" w14:textId="77777777" w:rsidR="00197DA5" w:rsidRPr="00770527" w:rsidRDefault="00197DA5" w:rsidP="005B1E97"/>
    <w:p w14:paraId="1C1B8E54" w14:textId="77777777" w:rsidR="00197DA5" w:rsidRPr="00CE0B49" w:rsidRDefault="00197DA5" w:rsidP="007E13B8">
      <w:pPr>
        <w:pStyle w:val="Heading2"/>
        <w:numPr>
          <w:ilvl w:val="2"/>
          <w:numId w:val="11"/>
        </w:numPr>
        <w:rPr>
          <w:bCs/>
          <w:iCs/>
        </w:rPr>
      </w:pPr>
      <w:r w:rsidRPr="00770527">
        <w:t>fo</w:t>
      </w:r>
      <w:r w:rsidRPr="00CE0B49">
        <w:rPr>
          <w:bCs/>
          <w:iCs/>
        </w:rPr>
        <w:t>r bodily injury;</w:t>
      </w:r>
    </w:p>
    <w:p w14:paraId="682FF86A" w14:textId="77777777" w:rsidR="00197DA5" w:rsidRPr="00CE0B49" w:rsidRDefault="00197DA5" w:rsidP="00CE0B49"/>
    <w:p w14:paraId="1359FACA" w14:textId="77777777" w:rsidR="00197DA5" w:rsidRPr="00CE0B49" w:rsidRDefault="00197DA5" w:rsidP="007E13B8">
      <w:pPr>
        <w:pStyle w:val="Heading2"/>
        <w:numPr>
          <w:ilvl w:val="2"/>
          <w:numId w:val="11"/>
        </w:numPr>
        <w:rPr>
          <w:bCs/>
          <w:iCs/>
        </w:rPr>
      </w:pPr>
      <w:r w:rsidRPr="00CE0B49">
        <w:rPr>
          <w:bCs/>
          <w:iCs/>
        </w:rPr>
        <w:t>for death;</w:t>
      </w:r>
    </w:p>
    <w:p w14:paraId="7DF6C9A8" w14:textId="77777777" w:rsidR="00197DA5" w:rsidRPr="00CE0B49" w:rsidRDefault="00197DA5" w:rsidP="00CE0B49"/>
    <w:p w14:paraId="7FA32DA9" w14:textId="77777777" w:rsidR="00197DA5" w:rsidRPr="00CE0B49" w:rsidRDefault="00197DA5" w:rsidP="007E13B8">
      <w:pPr>
        <w:pStyle w:val="Heading2"/>
        <w:numPr>
          <w:ilvl w:val="2"/>
          <w:numId w:val="11"/>
        </w:numPr>
        <w:rPr>
          <w:bCs/>
          <w:iCs/>
        </w:rPr>
      </w:pPr>
      <w:r w:rsidRPr="00CE0B49">
        <w:rPr>
          <w:bCs/>
          <w:iCs/>
        </w:rPr>
        <w:t>for intentional injury;</w:t>
      </w:r>
    </w:p>
    <w:p w14:paraId="321BA182" w14:textId="77777777" w:rsidR="00197DA5" w:rsidRPr="00CE0B49" w:rsidRDefault="00197DA5" w:rsidP="00CE0B49"/>
    <w:p w14:paraId="690FCE78" w14:textId="77777777" w:rsidR="00197DA5" w:rsidRPr="00CE0B49" w:rsidRDefault="00197DA5" w:rsidP="007E13B8">
      <w:pPr>
        <w:pStyle w:val="Heading2"/>
        <w:numPr>
          <w:ilvl w:val="2"/>
          <w:numId w:val="11"/>
        </w:numPr>
        <w:rPr>
          <w:bCs/>
          <w:iCs/>
        </w:rPr>
      </w:pPr>
      <w:r w:rsidRPr="00CE0B49">
        <w:rPr>
          <w:bCs/>
          <w:iCs/>
        </w:rPr>
        <w:t>to real property or tangible personal property for which the Licensor is legally liable;</w:t>
      </w:r>
    </w:p>
    <w:p w14:paraId="1E70AE0F" w14:textId="77777777" w:rsidR="00197DA5" w:rsidRPr="00CE0B49" w:rsidRDefault="00197DA5" w:rsidP="00CE0B49"/>
    <w:p w14:paraId="63D22E78" w14:textId="77777777" w:rsidR="00197DA5" w:rsidRPr="00CE0B49" w:rsidRDefault="00197DA5" w:rsidP="007E13B8">
      <w:pPr>
        <w:pStyle w:val="Heading2"/>
        <w:numPr>
          <w:ilvl w:val="2"/>
          <w:numId w:val="11"/>
        </w:numPr>
        <w:rPr>
          <w:bCs/>
          <w:iCs/>
        </w:rPr>
      </w:pPr>
      <w:r w:rsidRPr="00CE0B49">
        <w:rPr>
          <w:bCs/>
          <w:iCs/>
        </w:rPr>
        <w:t xml:space="preserve">Under </w:t>
      </w:r>
      <w:r w:rsidRPr="00CA72E6">
        <w:rPr>
          <w:bCs/>
          <w:iCs/>
        </w:rPr>
        <w:t>Section 6</w:t>
      </w:r>
      <w:r w:rsidRPr="00CE0B49">
        <w:rPr>
          <w:bCs/>
          <w:iCs/>
        </w:rPr>
        <w:t xml:space="preserve">, </w:t>
      </w:r>
      <w:hyperlink w:anchor="Patent_License" w:history="1">
        <w:r w:rsidRPr="00CA72E6">
          <w:rPr>
            <w:rStyle w:val="Hyperlink"/>
            <w:bCs/>
            <w:iCs/>
          </w:rPr>
          <w:t>Patent, Copyright, Trade Secret and Trademark Protection</w:t>
        </w:r>
      </w:hyperlink>
      <w:r w:rsidRPr="00CE0B49">
        <w:rPr>
          <w:bCs/>
          <w:iCs/>
        </w:rPr>
        <w:t>;</w:t>
      </w:r>
    </w:p>
    <w:p w14:paraId="114D9434" w14:textId="77777777" w:rsidR="00197DA5" w:rsidRPr="00CE0B49" w:rsidRDefault="00197DA5" w:rsidP="00CE0B49"/>
    <w:p w14:paraId="683B43DD" w14:textId="77777777" w:rsidR="00197DA5" w:rsidRPr="00CE0B49" w:rsidRDefault="00197DA5" w:rsidP="007E13B8">
      <w:pPr>
        <w:pStyle w:val="Heading2"/>
        <w:numPr>
          <w:ilvl w:val="2"/>
          <w:numId w:val="11"/>
        </w:numPr>
        <w:rPr>
          <w:bCs/>
          <w:iCs/>
        </w:rPr>
      </w:pPr>
      <w:r w:rsidRPr="00CE0B49">
        <w:rPr>
          <w:bCs/>
          <w:iCs/>
        </w:rPr>
        <w:t>for damages related to a breach of the security of a system maintained or managed by the Licensor, including the costs for notification, mitigation and credit monitoring services required due to such breach; or</w:t>
      </w:r>
    </w:p>
    <w:p w14:paraId="44A75F3C" w14:textId="77777777" w:rsidR="00197DA5" w:rsidRPr="00CE0B49" w:rsidRDefault="00197DA5" w:rsidP="00CE0B49"/>
    <w:p w14:paraId="63FD547D" w14:textId="77777777" w:rsidR="00197DA5" w:rsidRPr="00770527" w:rsidRDefault="00197DA5" w:rsidP="007E13B8">
      <w:pPr>
        <w:pStyle w:val="Heading2"/>
        <w:numPr>
          <w:ilvl w:val="2"/>
          <w:numId w:val="11"/>
        </w:numPr>
      </w:pPr>
      <w:r w:rsidRPr="00CE0B49">
        <w:rPr>
          <w:bCs/>
          <w:iCs/>
        </w:rPr>
        <w:t>un</w:t>
      </w:r>
      <w:r w:rsidRPr="00770527">
        <w:t xml:space="preserve">der </w:t>
      </w:r>
      <w:r w:rsidRPr="00CA72E6">
        <w:t>Section 7</w:t>
      </w:r>
      <w:r w:rsidRPr="00770527">
        <w:t xml:space="preserve">, </w:t>
      </w:r>
      <w:hyperlink w:anchor="Virus_License" w:history="1">
        <w:r w:rsidRPr="00CA72E6">
          <w:rPr>
            <w:rStyle w:val="Hyperlink"/>
          </w:rPr>
          <w:t>Virus, Malicious, Mischievous or Destructive Programming</w:t>
        </w:r>
      </w:hyperlink>
      <w:r w:rsidRPr="00770527">
        <w:t>.</w:t>
      </w:r>
    </w:p>
    <w:p w14:paraId="089F3B7F" w14:textId="77777777" w:rsidR="00197DA5" w:rsidRPr="00CE0B49" w:rsidRDefault="00197DA5" w:rsidP="00CE0B49"/>
    <w:p w14:paraId="5FBA22D1" w14:textId="77777777" w:rsidR="00BB41E7" w:rsidRPr="00770527" w:rsidRDefault="00197DA5" w:rsidP="007036EF">
      <w:pPr>
        <w:pStyle w:val="ListParagraph"/>
      </w:pPr>
      <w:r w:rsidRPr="00770527">
        <w:t>In no event will the Licensor be liable for consequential, indirect, or incidental damages unless otherwise specified in the Agreement.</w:t>
      </w:r>
    </w:p>
    <w:p w14:paraId="02D6A829" w14:textId="77777777" w:rsidR="00BB41E7" w:rsidRPr="00CE0B49" w:rsidRDefault="00BB41E7" w:rsidP="00CE0B49"/>
    <w:p w14:paraId="7FFDE683" w14:textId="77777777" w:rsidR="007036EF" w:rsidRPr="007036EF" w:rsidRDefault="00BB41E7" w:rsidP="007036EF">
      <w:pPr>
        <w:pStyle w:val="Heading1"/>
      </w:pPr>
      <w:r w:rsidRPr="00770527">
        <w:t>Payment</w:t>
      </w:r>
      <w:r w:rsidR="00A61F36" w:rsidRPr="00770527">
        <w:rPr>
          <w:lang w:val="en-US"/>
        </w:rPr>
        <w:t>.</w:t>
      </w:r>
    </w:p>
    <w:p w14:paraId="4A812395" w14:textId="77777777" w:rsidR="007036EF" w:rsidRDefault="007036EF" w:rsidP="007036EF"/>
    <w:p w14:paraId="573EDC93" w14:textId="77777777" w:rsidR="00197DA5" w:rsidRPr="00770527" w:rsidRDefault="00197DA5" w:rsidP="007036EF">
      <w:pPr>
        <w:pStyle w:val="StyleLeft05"/>
      </w:pPr>
      <w:r w:rsidRPr="00770527">
        <w:t>The Commonwealth will make purchase and make payment through a reseller contract or another procurement document, which shall control with regard to payment amounts and provisions.</w:t>
      </w:r>
    </w:p>
    <w:p w14:paraId="21A0DE41" w14:textId="77777777" w:rsidR="00BB41E7" w:rsidRPr="00770527" w:rsidRDefault="00BB41E7" w:rsidP="005B1E97">
      <w:pPr>
        <w:rPr>
          <w:bCs/>
          <w:iCs/>
        </w:rPr>
      </w:pPr>
    </w:p>
    <w:p w14:paraId="337B17D7" w14:textId="77777777" w:rsidR="00BB41E7" w:rsidRPr="00770527" w:rsidRDefault="00BB41E7" w:rsidP="007036EF">
      <w:pPr>
        <w:pStyle w:val="Heading1"/>
      </w:pPr>
      <w:r w:rsidRPr="00770527">
        <w:rPr>
          <w:b w:val="0"/>
        </w:rPr>
        <w:t>Termination</w:t>
      </w:r>
      <w:r w:rsidR="00A61F36" w:rsidRPr="00770527">
        <w:rPr>
          <w:lang w:val="en-US"/>
        </w:rPr>
        <w:t>.</w:t>
      </w:r>
    </w:p>
    <w:p w14:paraId="144E5DBD" w14:textId="77777777" w:rsidR="00BB41E7" w:rsidRPr="00770527" w:rsidRDefault="00BB41E7" w:rsidP="005B1E97">
      <w:pPr>
        <w:rPr>
          <w:szCs w:val="24"/>
        </w:rPr>
      </w:pPr>
    </w:p>
    <w:p w14:paraId="1D6ECBD7" w14:textId="77777777" w:rsidR="00BB41E7" w:rsidRPr="00770527" w:rsidRDefault="00197DA5" w:rsidP="007036EF">
      <w:pPr>
        <w:pStyle w:val="ListParagraph"/>
      </w:pPr>
      <w:r w:rsidRPr="00770527">
        <w:t>The Licensor may not terminate for non-payment of an order issued through a reseller contract or another procurement document that controls payment.</w:t>
      </w:r>
    </w:p>
    <w:p w14:paraId="3E8EC914" w14:textId="77777777" w:rsidR="00BB41E7" w:rsidRPr="00770527" w:rsidRDefault="00BB41E7" w:rsidP="005B1E97"/>
    <w:p w14:paraId="06C4D32B" w14:textId="77777777" w:rsidR="00BB41E7" w:rsidRPr="00770527" w:rsidRDefault="00BB41E7" w:rsidP="007036EF">
      <w:pPr>
        <w:pStyle w:val="ListParagraph"/>
      </w:pPr>
      <w:r w:rsidRPr="00770527">
        <w:t xml:space="preserve">The Commonwealth may terminate this Agreement without cause by giving </w:t>
      </w:r>
      <w:r w:rsidR="00B230EF">
        <w:t xml:space="preserve">the </w:t>
      </w:r>
      <w:r w:rsidRPr="00770527">
        <w:t xml:space="preserve">Licensor </w:t>
      </w:r>
      <w:r w:rsidRPr="00770527">
        <w:rPr>
          <w:b/>
        </w:rPr>
        <w:t>30 calendar days</w:t>
      </w:r>
      <w:r w:rsidR="00197DA5" w:rsidRPr="00770527">
        <w:rPr>
          <w:b/>
        </w:rPr>
        <w:t>’</w:t>
      </w:r>
      <w:r w:rsidRPr="00770527">
        <w:t xml:space="preserve"> prior written notice (</w:t>
      </w:r>
      <w:r w:rsidR="00197DA5" w:rsidRPr="00770527">
        <w:t>“</w:t>
      </w:r>
      <w:r w:rsidRPr="00770527">
        <w:t>Notice of Termination</w:t>
      </w:r>
      <w:r w:rsidR="00197DA5" w:rsidRPr="00770527">
        <w:t>”</w:t>
      </w:r>
      <w:r w:rsidRPr="00770527">
        <w:t>) whenever the Commonwealth shall determine that such termination is in the best interest of the Commonwealth (</w:t>
      </w:r>
      <w:r w:rsidR="00197DA5" w:rsidRPr="00770527">
        <w:t>“</w:t>
      </w:r>
      <w:r w:rsidRPr="00770527">
        <w:t>Termination for Convenience</w:t>
      </w:r>
      <w:r w:rsidR="00197DA5" w:rsidRPr="00770527">
        <w:t>”</w:t>
      </w:r>
      <w:r w:rsidRPr="00770527">
        <w:t>).</w:t>
      </w:r>
    </w:p>
    <w:p w14:paraId="47E5D65D" w14:textId="77777777" w:rsidR="00BB41E7" w:rsidRPr="00770527" w:rsidRDefault="00BB41E7" w:rsidP="005B1E97"/>
    <w:p w14:paraId="575D7B09" w14:textId="77777777" w:rsidR="00BB41E7" w:rsidRPr="00770527" w:rsidRDefault="00BB41E7" w:rsidP="007036EF">
      <w:pPr>
        <w:pStyle w:val="Heading1"/>
      </w:pPr>
      <w:bookmarkStart w:id="142" w:name="background_License"/>
      <w:r w:rsidRPr="00770527">
        <w:t>Background Checks</w:t>
      </w:r>
      <w:bookmarkEnd w:id="142"/>
      <w:r w:rsidR="00A61F36" w:rsidRPr="00770527">
        <w:rPr>
          <w:lang w:val="en-US"/>
        </w:rPr>
        <w:t>.</w:t>
      </w:r>
    </w:p>
    <w:p w14:paraId="3845EC86" w14:textId="77777777" w:rsidR="00BB41E7" w:rsidRPr="00770527" w:rsidRDefault="00BB41E7" w:rsidP="005B1E97"/>
    <w:p w14:paraId="6D8FABDD" w14:textId="77777777" w:rsidR="00BB41E7" w:rsidRPr="00770527" w:rsidRDefault="00BB41E7" w:rsidP="00BF02D5">
      <w:pPr>
        <w:pStyle w:val="ListParagraph"/>
      </w:pPr>
      <w:r w:rsidRPr="00770527">
        <w:t xml:space="preserve">Upon prior written request by the Commonwealth, </w:t>
      </w:r>
      <w:r w:rsidR="00CA72E6">
        <w:t xml:space="preserve">the </w:t>
      </w:r>
      <w:r w:rsidRPr="00770527">
        <w:t xml:space="preserve">Licensor must, at its expense, arrange for a background check for each of its employees, as well as for the employees of its subcontractors, who will have access to the Commonwealth’s IT facilities, either through on site or remote access.  Background checks are to be conducted via the Request for Criminal Record Check form and procedure found at </w:t>
      </w:r>
      <w:hyperlink r:id="rId114" w:history="1">
        <w:r w:rsidR="00B53D0A">
          <w:rPr>
            <w:rStyle w:val="Hyperlink"/>
          </w:rPr>
          <w:t>https:</w:t>
        </w:r>
        <w:r w:rsidRPr="00CE0B49">
          <w:rPr>
            <w:rStyle w:val="Hyperlink"/>
          </w:rPr>
          <w:t>//www.psp.pa.gov/Pages/Request-a-Criminal-History-Record.aspx</w:t>
        </w:r>
      </w:hyperlink>
      <w:r w:rsidRPr="00770527">
        <w:t>.  The background check must be conducted prior to initial access by an IT employee and annually thereafter.</w:t>
      </w:r>
    </w:p>
    <w:p w14:paraId="3BC13FA9" w14:textId="77777777" w:rsidR="00BB41E7" w:rsidRPr="00CE0B49" w:rsidRDefault="00BB41E7" w:rsidP="00CE0B49"/>
    <w:p w14:paraId="7FB41254" w14:textId="77777777" w:rsidR="00BB41E7" w:rsidRPr="00770527" w:rsidRDefault="00197DA5" w:rsidP="00BF02D5">
      <w:pPr>
        <w:pStyle w:val="ListParagraph"/>
      </w:pPr>
      <w:r w:rsidRPr="00CE0B49">
        <w:t>Before the Commonwealth will permit an employee access to the Commonwealth’s facilities, the Licensor must provide written confirmation to the office designated by the applicable Commonwealth Agency that the background check has been conducted.  If, at any time, it is discovered that an employee has a criminal record that includes a felony or misdemeanor involving terrorist threats, violence, use of a lethal weapon, or breach of trust/fiduciary responsibility; or which raises concerns about building, system, or personal security, or is otherwise job-related, the Licensor shall not assign that employee to any Commonwealth facilities, shall remove any access privileges already given to the employee, and shall not permit that employee remote access to Commonwealth facilities or systems, unless the Commonwealth Agency consents, in writing, prior to the access being provided.  The Commonwealth Agency may withhold its consent at its sole discretion.  Failure of the Licensor to comply with the terms of this subsection may result in the default of the Licensor under its Agreement with the Commonwealth</w:t>
      </w:r>
      <w:r w:rsidR="00BB41E7" w:rsidRPr="00770527">
        <w:t>.</w:t>
      </w:r>
    </w:p>
    <w:p w14:paraId="3A301BD9" w14:textId="77777777" w:rsidR="00BB41E7" w:rsidRPr="00CE0B49" w:rsidRDefault="00BB41E7" w:rsidP="00CE0B49"/>
    <w:p w14:paraId="62A92D12" w14:textId="77777777" w:rsidR="00BB41E7" w:rsidRPr="00770527" w:rsidRDefault="00BB41E7" w:rsidP="00BF02D5">
      <w:pPr>
        <w:pStyle w:val="ListParagraph"/>
      </w:pPr>
      <w:r w:rsidRPr="00770527">
        <w:t>The Commonwealth specifically reserves the right to conduct background checks over and above that described herein.</w:t>
      </w:r>
    </w:p>
    <w:p w14:paraId="0F32F232" w14:textId="77777777" w:rsidR="00BB41E7" w:rsidRPr="00CE0B49" w:rsidRDefault="00BB41E7" w:rsidP="00CE0B49"/>
    <w:p w14:paraId="308215CC" w14:textId="77777777" w:rsidR="00BB41E7" w:rsidRPr="00770527" w:rsidRDefault="00197DA5" w:rsidP="00BF02D5">
      <w:pPr>
        <w:pStyle w:val="ListParagraph"/>
      </w:pPr>
      <w:r w:rsidRPr="00770527">
        <w:t xml:space="preserve">Access to certain Capitol Complex buildings and other state office buildings is controlled by means of card readers and secured visitors’ entrances.  Commonwealth contracted personnel who have regular and routine business in Commonwealth worksites may be issued a photo identification or access badge subject to the requirements of the applicable Commonwealth Agency and the Department of General Services set forth in Enclosure 3 of </w:t>
      </w:r>
      <w:hyperlink r:id="rId115" w:history="1">
        <w:r w:rsidRPr="009D77E7">
          <w:rPr>
            <w:rStyle w:val="Hyperlink"/>
          </w:rPr>
          <w:t>Commonwealth Management Directive 625.10 Amended</w:t>
        </w:r>
      </w:hyperlink>
      <w:r w:rsidRPr="00770527">
        <w:t xml:space="preserve">, </w:t>
      </w:r>
      <w:r w:rsidRPr="009D77E7">
        <w:rPr>
          <w:i/>
        </w:rPr>
        <w:t>Card Reader and Emergency Response Access to Certain Capitol Complex Buildings and Other State Office Buildings</w:t>
      </w:r>
      <w:r w:rsidRPr="00770527">
        <w:t>.  The requirements, policy and procedures include a processing fee payable by the Licensor for contracted personnel photo identification or access badges.</w:t>
      </w:r>
    </w:p>
    <w:p w14:paraId="098AFE57" w14:textId="77777777" w:rsidR="00BB41E7" w:rsidRPr="00CE0B49" w:rsidRDefault="00BB41E7" w:rsidP="00CE0B49"/>
    <w:p w14:paraId="344C112B" w14:textId="77777777" w:rsidR="00BB41E7" w:rsidRPr="00770527" w:rsidRDefault="00BB41E7" w:rsidP="00BF02D5">
      <w:pPr>
        <w:pStyle w:val="Heading1"/>
      </w:pPr>
      <w:r w:rsidRPr="00770527">
        <w:t>Confidentiality</w:t>
      </w:r>
      <w:r w:rsidR="00A61F36" w:rsidRPr="00770527">
        <w:t>.</w:t>
      </w:r>
    </w:p>
    <w:p w14:paraId="653B75FC" w14:textId="77777777" w:rsidR="00BB41E7" w:rsidRPr="00770527" w:rsidRDefault="00BB41E7" w:rsidP="005B1E97"/>
    <w:p w14:paraId="352A3CCF" w14:textId="77777777" w:rsidR="00197DA5" w:rsidRPr="00770527" w:rsidRDefault="00197DA5" w:rsidP="00BF02D5">
      <w:pPr>
        <w:pStyle w:val="ListParagraph"/>
      </w:pPr>
      <w:r w:rsidRPr="00770527">
        <w:rPr>
          <w:u w:val="single"/>
        </w:rPr>
        <w:t>Definition</w:t>
      </w:r>
      <w:r w:rsidRPr="00770527">
        <w:t>.  “Confidential Information:”</w:t>
      </w:r>
    </w:p>
    <w:p w14:paraId="306B9922" w14:textId="77777777" w:rsidR="00197DA5" w:rsidRPr="00770527" w:rsidRDefault="00197DA5" w:rsidP="005B1E97"/>
    <w:p w14:paraId="2ADE6F37" w14:textId="77777777" w:rsidR="00197DA5" w:rsidRPr="00770527" w:rsidRDefault="00197DA5" w:rsidP="007E13B8">
      <w:pPr>
        <w:numPr>
          <w:ilvl w:val="2"/>
          <w:numId w:val="11"/>
        </w:numPr>
      </w:pPr>
      <w:r w:rsidRPr="00770527">
        <w:lastRenderedPageBreak/>
        <w:t>For the Commonwealth</w:t>
      </w:r>
      <w:r w:rsidR="00EB5C53">
        <w:t>.</w:t>
      </w:r>
      <w:r w:rsidRPr="00770527">
        <w:t xml:space="preserve">  All data and other information of or in the possession of the Commonwealth or any Commonwealth Agency or any private individual, organization or public agency, in each case to the extent such information and documentation is not permitted to be disclosed to third parties under local, Commonwealth or federal laws and regulations or pursuant to any policy adopted by the Commonwealth or pursuant to the terms of any third-party agreement to which Commonwealth is a party.</w:t>
      </w:r>
    </w:p>
    <w:p w14:paraId="325D5DDC" w14:textId="77777777" w:rsidR="00197DA5" w:rsidRPr="00770527" w:rsidRDefault="00197DA5" w:rsidP="005B1E97"/>
    <w:p w14:paraId="42E68256" w14:textId="77777777" w:rsidR="00197DA5" w:rsidRPr="00770527" w:rsidRDefault="00197DA5" w:rsidP="007E13B8">
      <w:pPr>
        <w:numPr>
          <w:ilvl w:val="2"/>
          <w:numId w:val="11"/>
        </w:numPr>
      </w:pPr>
      <w:r w:rsidRPr="00770527">
        <w:t>For the Licensor</w:t>
      </w:r>
      <w:r w:rsidR="00EB5C53">
        <w:t>.</w:t>
      </w:r>
      <w:r w:rsidRPr="00770527">
        <w:t xml:space="preserve">  All information identified in writing by the Licensor as confidential or proprietary to </w:t>
      </w:r>
      <w:r w:rsidR="00B230EF">
        <w:t xml:space="preserve">the </w:t>
      </w:r>
      <w:r w:rsidRPr="00770527">
        <w:t>Licensor or its subcontractors.</w:t>
      </w:r>
    </w:p>
    <w:p w14:paraId="2022E6AD" w14:textId="77777777" w:rsidR="00197DA5" w:rsidRPr="00770527" w:rsidRDefault="00197DA5" w:rsidP="005B1E97"/>
    <w:p w14:paraId="75F82E9F" w14:textId="77777777" w:rsidR="00197DA5" w:rsidRPr="00770527" w:rsidRDefault="00197DA5" w:rsidP="00BF02D5">
      <w:pPr>
        <w:pStyle w:val="ListParagraph"/>
      </w:pPr>
      <w:r w:rsidRPr="00770527">
        <w:rPr>
          <w:u w:val="single"/>
        </w:rPr>
        <w:t>Confidential Information</w:t>
      </w:r>
      <w:r w:rsidRPr="00770527">
        <w:t>.  All Confidential Information of or relating to a party shall be held in confidence by the other party to the same extent and in at least the same manner as such party protects its own confidential or proprietary information.  Neither party shall disclose, publish, release, transfer or otherwise make available any Confidential Information of the other party in any form to, or for the use or benefit of, any person or entity without the other party’s consent.  Subject to the other provisions of this Agreement, each party shall, however, be permitted to disclose relevant aspects of the other party’s Confidential Information to its officers, agents, subcontractors and personnel and to the officers, agents, subcontractors and personnel of its corporate affiliates or subsidiaries to the extent that such disclosure is reasonably necessary for the performance of its duties and obligations under this Agreement; provided, however, that such party shall take all reasonable measures to ensure that Confidential Information of the other party is not disclosed or duplicated in contravention of the provisions of this Agreement by such officers, agents, subcontractors and personnel and that such party shall be responsible for any unauthorized disclosure of the Confidential Information of the other party by such officers, agents, subcontractors or personnel; and further provided, that if the disclosure is by the Commonwealth to another contractor or sub-contractor, such disclosure is subject to a suitable non-disclosure agreement imposing equally or more stringent requirements for data privacy and security.  Except to the extent provided otherwise by any applicable law, the obligations of this subsection (b) shall not apply with respect to information which:</w:t>
      </w:r>
    </w:p>
    <w:p w14:paraId="4D21774E" w14:textId="77777777" w:rsidR="00197DA5" w:rsidRPr="00770527" w:rsidRDefault="00197DA5" w:rsidP="005B1E97"/>
    <w:p w14:paraId="17EADAC2" w14:textId="77777777" w:rsidR="00197DA5" w:rsidRPr="00770527" w:rsidRDefault="00197DA5" w:rsidP="007E13B8">
      <w:pPr>
        <w:numPr>
          <w:ilvl w:val="2"/>
          <w:numId w:val="11"/>
        </w:numPr>
      </w:pPr>
      <w:r w:rsidRPr="00770527">
        <w:t>is developed by the other party without violating the disclosing party’s proprietary rights,</w:t>
      </w:r>
    </w:p>
    <w:p w14:paraId="27D6FBC7" w14:textId="77777777" w:rsidR="00197DA5" w:rsidRPr="00770527" w:rsidRDefault="00197DA5" w:rsidP="005B1E97"/>
    <w:p w14:paraId="7D85B6B7" w14:textId="77777777" w:rsidR="00197DA5" w:rsidRPr="00770527" w:rsidRDefault="00197DA5" w:rsidP="007E13B8">
      <w:pPr>
        <w:numPr>
          <w:ilvl w:val="2"/>
          <w:numId w:val="11"/>
        </w:numPr>
      </w:pPr>
      <w:r w:rsidRPr="00770527">
        <w:t>is or becomes publicly known (other than through unauthorized disclosure),</w:t>
      </w:r>
    </w:p>
    <w:p w14:paraId="0DBF77E1" w14:textId="77777777" w:rsidR="00197DA5" w:rsidRPr="00770527" w:rsidRDefault="00197DA5" w:rsidP="005B1E97"/>
    <w:p w14:paraId="0566ADB6" w14:textId="77777777" w:rsidR="00197DA5" w:rsidRPr="00770527" w:rsidRDefault="00197DA5" w:rsidP="007E13B8">
      <w:pPr>
        <w:numPr>
          <w:ilvl w:val="2"/>
          <w:numId w:val="11"/>
        </w:numPr>
      </w:pPr>
      <w:r w:rsidRPr="00770527">
        <w:t>is disclosed by the owner of such information to a Third Party free of any obligation of confidentiality,</w:t>
      </w:r>
    </w:p>
    <w:p w14:paraId="4F22D0B8" w14:textId="77777777" w:rsidR="00197DA5" w:rsidRPr="00770527" w:rsidRDefault="00197DA5" w:rsidP="005B1E97"/>
    <w:p w14:paraId="05AE0621" w14:textId="77777777" w:rsidR="00197DA5" w:rsidRPr="00770527" w:rsidRDefault="00197DA5" w:rsidP="007E13B8">
      <w:pPr>
        <w:numPr>
          <w:ilvl w:val="2"/>
          <w:numId w:val="11"/>
        </w:numPr>
      </w:pPr>
      <w:r w:rsidRPr="00770527">
        <w:t>is already known by such party without an obligation of confidentiality other than pursuant to this Agreement or any confidentiality contract entered into before the Effective Date of the Agreement between the Commonwealth and the Licensor, or</w:t>
      </w:r>
    </w:p>
    <w:p w14:paraId="002DC6F5" w14:textId="77777777" w:rsidR="00197DA5" w:rsidRPr="00770527" w:rsidRDefault="00197DA5" w:rsidP="005B1E97"/>
    <w:p w14:paraId="7736437F" w14:textId="77777777" w:rsidR="00197DA5" w:rsidRPr="00770527" w:rsidRDefault="00197DA5" w:rsidP="007E13B8">
      <w:pPr>
        <w:numPr>
          <w:ilvl w:val="2"/>
          <w:numId w:val="11"/>
        </w:numPr>
      </w:pPr>
      <w:r w:rsidRPr="00770527">
        <w:t>is rightfully received by the disclosing party free of any obligation of confidentiality.</w:t>
      </w:r>
    </w:p>
    <w:p w14:paraId="77C85C91" w14:textId="77777777" w:rsidR="00197DA5" w:rsidRPr="00770527" w:rsidRDefault="00197DA5" w:rsidP="005B1E97"/>
    <w:p w14:paraId="5C941172" w14:textId="77777777" w:rsidR="00197DA5" w:rsidRPr="00770527" w:rsidRDefault="00197DA5" w:rsidP="00BF02D5">
      <w:pPr>
        <w:pStyle w:val="ListParagraph"/>
      </w:pPr>
      <w:r w:rsidRPr="00770527">
        <w:rPr>
          <w:u w:val="single"/>
        </w:rPr>
        <w:t>Obligations</w:t>
      </w:r>
      <w:r w:rsidRPr="00770527">
        <w:t>.  Each party shall:</w:t>
      </w:r>
    </w:p>
    <w:p w14:paraId="376E3C79" w14:textId="77777777" w:rsidR="00197DA5" w:rsidRPr="00770527" w:rsidRDefault="00197DA5" w:rsidP="005B1E97"/>
    <w:p w14:paraId="1B12C3AD" w14:textId="77777777" w:rsidR="00197DA5" w:rsidRPr="00770527" w:rsidRDefault="00197DA5" w:rsidP="007E13B8">
      <w:pPr>
        <w:pStyle w:val="ListParagraph"/>
        <w:numPr>
          <w:ilvl w:val="2"/>
          <w:numId w:val="11"/>
        </w:numPr>
      </w:pPr>
      <w:r w:rsidRPr="00770527">
        <w:t>Notify the other party promptly of any known unauthorized possession, use or knowledge of the other party’s Confidential Information by any person or entity.</w:t>
      </w:r>
    </w:p>
    <w:p w14:paraId="39E995E5" w14:textId="77777777" w:rsidR="00197DA5" w:rsidRPr="00770527" w:rsidRDefault="00197DA5" w:rsidP="005B1E97"/>
    <w:p w14:paraId="5128480F" w14:textId="77777777" w:rsidR="00197DA5" w:rsidRPr="00770527" w:rsidRDefault="00197DA5" w:rsidP="007E13B8">
      <w:pPr>
        <w:numPr>
          <w:ilvl w:val="2"/>
          <w:numId w:val="11"/>
        </w:numPr>
      </w:pPr>
      <w:r w:rsidRPr="00770527">
        <w:t>Promptly furnish to the other party full details known by such party relating to the unauthorized possession, use or knowledge thereof and shall use reasonable efforts to assist the other party in investigating or preventing the recurrence of any unauthorized possession, use or knowledge of the other party’s Confidential Information.</w:t>
      </w:r>
    </w:p>
    <w:p w14:paraId="1161476F" w14:textId="77777777" w:rsidR="00197DA5" w:rsidRPr="00770527" w:rsidRDefault="00197DA5" w:rsidP="005B1E97"/>
    <w:p w14:paraId="5BFE3AF3" w14:textId="77777777" w:rsidR="00197DA5" w:rsidRPr="00770527" w:rsidRDefault="00197DA5" w:rsidP="007E13B8">
      <w:pPr>
        <w:numPr>
          <w:ilvl w:val="2"/>
          <w:numId w:val="11"/>
        </w:numPr>
      </w:pPr>
      <w:r w:rsidRPr="00770527">
        <w:t>Use reasonable efforts to cooperate with the other party in any litigation and investigation against third parties deemed necessary by the other party to protect its proprietary rights.</w:t>
      </w:r>
    </w:p>
    <w:p w14:paraId="43285D03" w14:textId="77777777" w:rsidR="00197DA5" w:rsidRPr="00770527" w:rsidRDefault="00197DA5" w:rsidP="005B1E97"/>
    <w:p w14:paraId="7E8502AB" w14:textId="77777777" w:rsidR="00197DA5" w:rsidRPr="00770527" w:rsidRDefault="00197DA5" w:rsidP="007E13B8">
      <w:pPr>
        <w:numPr>
          <w:ilvl w:val="2"/>
          <w:numId w:val="11"/>
        </w:numPr>
      </w:pPr>
      <w:r w:rsidRPr="00770527">
        <w:t>Promptly use all reasonable efforts to prevent a recurrence of any such unauthorized possession, use or knowledge of the other party’s Confidential Information.</w:t>
      </w:r>
    </w:p>
    <w:p w14:paraId="4FC45E5E" w14:textId="77777777" w:rsidR="00197DA5" w:rsidRPr="00770527" w:rsidRDefault="00197DA5" w:rsidP="005B1E97"/>
    <w:p w14:paraId="3B652CEB" w14:textId="77777777" w:rsidR="00197DA5" w:rsidRPr="00770527" w:rsidRDefault="00197DA5" w:rsidP="00BF02D5">
      <w:pPr>
        <w:pStyle w:val="ListParagraph"/>
      </w:pPr>
      <w:r w:rsidRPr="00770527">
        <w:rPr>
          <w:u w:val="single"/>
        </w:rPr>
        <w:t>Cost of compliance; required disclosure</w:t>
      </w:r>
      <w:r w:rsidRPr="00770527">
        <w:t>.  Each party shall bear the cost it incurs as a result of compliance with this section.  The obligations in this section shall not restrict any disclosure by either party pursuant to any applicable law or pursuant to the order of any court or other legal process or government agency of competent jurisdiction (provided that the disclosing party shall give prompt notice to the non-disclosing party of such disclosure or order in a timeframe to allow the non-disclosing party to resist the disclosure or order).</w:t>
      </w:r>
    </w:p>
    <w:p w14:paraId="3378F502" w14:textId="77777777" w:rsidR="00197DA5" w:rsidRPr="00770527" w:rsidRDefault="00197DA5" w:rsidP="005B1E97"/>
    <w:p w14:paraId="425C2C10" w14:textId="77777777" w:rsidR="00197DA5" w:rsidRPr="00770527" w:rsidRDefault="00197DA5" w:rsidP="00BF02D5">
      <w:pPr>
        <w:pStyle w:val="ListParagraph"/>
      </w:pPr>
      <w:r w:rsidRPr="00770527">
        <w:rPr>
          <w:u w:val="single"/>
        </w:rPr>
        <w:t>Submitting Confidential Information to the Commonwealth</w:t>
      </w:r>
      <w:r w:rsidRPr="00770527">
        <w:t>.  The Licensor shall use the following process when submitting information to the Commonwealth it believes to be confidential and/or proprietary information or trade secrets:</w:t>
      </w:r>
    </w:p>
    <w:p w14:paraId="65132F96" w14:textId="77777777" w:rsidR="00197DA5" w:rsidRPr="00770527" w:rsidRDefault="00197DA5" w:rsidP="005B1E97"/>
    <w:p w14:paraId="2C157C2A" w14:textId="77777777" w:rsidR="00197DA5" w:rsidRPr="00770527" w:rsidRDefault="00197DA5" w:rsidP="007E13B8">
      <w:pPr>
        <w:numPr>
          <w:ilvl w:val="2"/>
          <w:numId w:val="11"/>
        </w:numPr>
      </w:pPr>
      <w:r w:rsidRPr="00770527">
        <w:t>Prepare an un-redacted version of the appropriate document;</w:t>
      </w:r>
    </w:p>
    <w:p w14:paraId="4F491599" w14:textId="77777777" w:rsidR="00197DA5" w:rsidRPr="00770527" w:rsidRDefault="00197DA5" w:rsidP="005B1E97"/>
    <w:p w14:paraId="41CE6D37" w14:textId="77777777" w:rsidR="00197DA5" w:rsidRPr="00770527" w:rsidRDefault="00197DA5" w:rsidP="007E13B8">
      <w:pPr>
        <w:numPr>
          <w:ilvl w:val="2"/>
          <w:numId w:val="11"/>
        </w:numPr>
      </w:pPr>
      <w:r w:rsidRPr="00770527">
        <w:t>Prepare a redacted version of the document that redacts the information that is asserted to be confidential or proprietary information or a trade secret;</w:t>
      </w:r>
    </w:p>
    <w:p w14:paraId="2740C0A2" w14:textId="77777777" w:rsidR="00197DA5" w:rsidRPr="00770527" w:rsidRDefault="00197DA5" w:rsidP="005B1E97"/>
    <w:p w14:paraId="7A2ABEAB" w14:textId="77777777" w:rsidR="00197DA5" w:rsidRPr="00770527" w:rsidRDefault="00197DA5" w:rsidP="007E13B8">
      <w:pPr>
        <w:numPr>
          <w:ilvl w:val="2"/>
          <w:numId w:val="11"/>
        </w:numPr>
      </w:pPr>
      <w:r w:rsidRPr="00770527">
        <w:t>Prepare a signed written statement that states:</w:t>
      </w:r>
    </w:p>
    <w:p w14:paraId="54E1B2B0" w14:textId="77777777" w:rsidR="00197DA5" w:rsidRPr="00770527" w:rsidRDefault="00197DA5" w:rsidP="005B1E97"/>
    <w:p w14:paraId="7190DA7C" w14:textId="77777777" w:rsidR="00197DA5" w:rsidRPr="00770527" w:rsidRDefault="00197DA5" w:rsidP="007E13B8">
      <w:pPr>
        <w:numPr>
          <w:ilvl w:val="3"/>
          <w:numId w:val="11"/>
        </w:numPr>
      </w:pPr>
      <w:r w:rsidRPr="00770527">
        <w:t>the attached document contains confidential or proprietary information or trade secrets;</w:t>
      </w:r>
    </w:p>
    <w:p w14:paraId="5D1AAB00" w14:textId="77777777" w:rsidR="00197DA5" w:rsidRPr="00770527" w:rsidRDefault="00197DA5" w:rsidP="005B1E97"/>
    <w:p w14:paraId="631F04D3" w14:textId="77777777" w:rsidR="00197DA5" w:rsidRPr="00770527" w:rsidRDefault="00197DA5" w:rsidP="007E13B8">
      <w:pPr>
        <w:numPr>
          <w:ilvl w:val="3"/>
          <w:numId w:val="11"/>
        </w:numPr>
      </w:pPr>
      <w:r w:rsidRPr="00770527">
        <w:lastRenderedPageBreak/>
        <w:t xml:space="preserve">the Licensor is submitting the document in both redacted and un-redacted format in accordance with Section </w:t>
      </w:r>
      <w:hyperlink r:id="rId116" w:history="1">
        <w:r w:rsidRPr="00CA72E6">
          <w:rPr>
            <w:rStyle w:val="Hyperlink"/>
          </w:rPr>
          <w:t>707</w:t>
        </w:r>
      </w:hyperlink>
      <w:r w:rsidRPr="00770527">
        <w:t xml:space="preserve">(b) of the </w:t>
      </w:r>
      <w:hyperlink r:id="rId117" w:history="1">
        <w:r w:rsidRPr="00CA72E6">
          <w:rPr>
            <w:rStyle w:val="Hyperlink"/>
            <w:i/>
          </w:rPr>
          <w:t>Right-to-Know Law</w:t>
        </w:r>
      </w:hyperlink>
      <w:r w:rsidRPr="00770527">
        <w:t xml:space="preserve">, 65 P.S. § </w:t>
      </w:r>
      <w:hyperlink r:id="rId118" w:history="1">
        <w:r w:rsidRPr="00CA72E6">
          <w:rPr>
            <w:rStyle w:val="Hyperlink"/>
          </w:rPr>
          <w:t>67.707</w:t>
        </w:r>
      </w:hyperlink>
      <w:r w:rsidRPr="00CA72E6">
        <w:rPr>
          <w:rStyle w:val="Hyperlink"/>
          <w:color w:val="auto"/>
        </w:rPr>
        <w:t>(b)</w:t>
      </w:r>
      <w:r w:rsidRPr="00770527">
        <w:t>; and</w:t>
      </w:r>
    </w:p>
    <w:p w14:paraId="38090D16" w14:textId="77777777" w:rsidR="00197DA5" w:rsidRPr="00770527" w:rsidRDefault="00197DA5" w:rsidP="005B1E97"/>
    <w:p w14:paraId="4E47D730" w14:textId="77777777" w:rsidR="00197DA5" w:rsidRPr="00770527" w:rsidRDefault="00197DA5" w:rsidP="007E13B8">
      <w:pPr>
        <w:numPr>
          <w:ilvl w:val="3"/>
          <w:numId w:val="11"/>
        </w:numPr>
      </w:pPr>
      <w:r w:rsidRPr="00770527">
        <w:t xml:space="preserve">the Licensor is requesting that the document be considered exempt under Section </w:t>
      </w:r>
      <w:hyperlink r:id="rId119" w:history="1">
        <w:r w:rsidRPr="00CA72E6">
          <w:rPr>
            <w:rStyle w:val="Hyperlink"/>
          </w:rPr>
          <w:t>708</w:t>
        </w:r>
      </w:hyperlink>
      <w:r w:rsidRPr="00770527">
        <w:t xml:space="preserve">(b)(11) of the </w:t>
      </w:r>
      <w:hyperlink r:id="rId120" w:history="1">
        <w:r w:rsidRPr="00CA72E6">
          <w:rPr>
            <w:rStyle w:val="Hyperlink"/>
            <w:i/>
          </w:rPr>
          <w:t>Right-to-Know Law</w:t>
        </w:r>
      </w:hyperlink>
      <w:r w:rsidRPr="00770527">
        <w:t xml:space="preserve">, 65 P.S. § </w:t>
      </w:r>
      <w:hyperlink r:id="rId121" w:history="1">
        <w:r w:rsidRPr="00CA72E6">
          <w:rPr>
            <w:rStyle w:val="Hyperlink"/>
          </w:rPr>
          <w:t>67.708</w:t>
        </w:r>
      </w:hyperlink>
      <w:r w:rsidRPr="00CA72E6">
        <w:rPr>
          <w:rStyle w:val="Hyperlink"/>
          <w:color w:val="auto"/>
        </w:rPr>
        <w:t>(b)(11)</w:t>
      </w:r>
      <w:r w:rsidRPr="00770527">
        <w:t xml:space="preserve"> from public records requests; and</w:t>
      </w:r>
    </w:p>
    <w:p w14:paraId="3517303E" w14:textId="77777777" w:rsidR="00197DA5" w:rsidRPr="00770527" w:rsidRDefault="00197DA5" w:rsidP="005B1E97"/>
    <w:p w14:paraId="55A29243" w14:textId="77777777" w:rsidR="00197DA5" w:rsidRPr="00770527" w:rsidRDefault="00197DA5" w:rsidP="007E13B8">
      <w:pPr>
        <w:numPr>
          <w:ilvl w:val="2"/>
          <w:numId w:val="11"/>
        </w:numPr>
      </w:pPr>
      <w:r w:rsidRPr="00770527">
        <w:t xml:space="preserve">Submit the </w:t>
      </w:r>
      <w:r w:rsidRPr="004E1C99">
        <w:rPr>
          <w:rStyle w:val="StyleBold"/>
        </w:rPr>
        <w:t xml:space="preserve">two (2) </w:t>
      </w:r>
      <w:r w:rsidRPr="00770527">
        <w:t>documents with the signed written statement to the Commonwealth.</w:t>
      </w:r>
    </w:p>
    <w:p w14:paraId="58D20914" w14:textId="77777777" w:rsidR="00197DA5" w:rsidRPr="00770527" w:rsidRDefault="00197DA5" w:rsidP="005B1E97"/>
    <w:p w14:paraId="0CB31DF5" w14:textId="77777777" w:rsidR="00197DA5" w:rsidRPr="00770527" w:rsidRDefault="00197DA5" w:rsidP="00BF02D5">
      <w:pPr>
        <w:pStyle w:val="ListParagraph"/>
      </w:pPr>
      <w:r w:rsidRPr="00770527">
        <w:rPr>
          <w:u w:val="single"/>
        </w:rPr>
        <w:t>Confidential Information at termination</w:t>
      </w:r>
      <w:r w:rsidRPr="00770527">
        <w:t>.  Upon expiration or termination of this Agreement, or a purchase order or other procurement document for Licensed Products governed by the terms of this Agreement, and at any other time at the written request of a party, the other party must promptly return to such party all of such party’s Confidential Information and Data (and all copies of this information) that is in the other party’s possession or control, in whatever form.  With regard to the Commonwealth’s Confidential Information and/or Data, the Licensor shall comply with the requirements of subsection (e).</w:t>
      </w:r>
    </w:p>
    <w:p w14:paraId="4E9103BD" w14:textId="77777777" w:rsidR="00197DA5" w:rsidRPr="00770527" w:rsidRDefault="00197DA5" w:rsidP="005B1E97"/>
    <w:p w14:paraId="2C494B4B" w14:textId="77777777" w:rsidR="00197DA5" w:rsidRPr="00770527" w:rsidRDefault="00197DA5" w:rsidP="00BF02D5">
      <w:pPr>
        <w:pStyle w:val="ListParagraph"/>
      </w:pPr>
      <w:r w:rsidRPr="00770527">
        <w:rPr>
          <w:u w:val="single"/>
        </w:rPr>
        <w:t>Not confidential</w:t>
      </w:r>
      <w:r w:rsidRPr="00770527">
        <w:t>.  Additionally, neither the Agreement nor any pricing information related to the Agreement, nor purchase orders issued pursuant to the Agreement, will be deemed confidential.</w:t>
      </w:r>
    </w:p>
    <w:p w14:paraId="12DA49BA" w14:textId="77777777" w:rsidR="00197DA5" w:rsidRPr="00770527" w:rsidRDefault="00197DA5" w:rsidP="005B1E97"/>
    <w:p w14:paraId="5B4B1100" w14:textId="77777777" w:rsidR="00CA72E6" w:rsidRPr="00770527" w:rsidRDefault="00CA72E6" w:rsidP="00BF02D5">
      <w:pPr>
        <w:pStyle w:val="Heading1"/>
      </w:pPr>
      <w:bookmarkStart w:id="143" w:name="_Toc243448760"/>
      <w:bookmarkStart w:id="144" w:name="_Toc374079514"/>
      <w:r w:rsidRPr="00770527">
        <w:t>S</w:t>
      </w:r>
      <w:bookmarkEnd w:id="143"/>
      <w:bookmarkEnd w:id="144"/>
      <w:r w:rsidRPr="00770527">
        <w:t>ensitive Information</w:t>
      </w:r>
    </w:p>
    <w:p w14:paraId="69D82230" w14:textId="77777777" w:rsidR="00CA72E6" w:rsidRPr="00770527" w:rsidRDefault="00CA72E6" w:rsidP="00CA72E6"/>
    <w:p w14:paraId="23A46893" w14:textId="77777777" w:rsidR="00CA72E6" w:rsidRPr="00770527" w:rsidRDefault="00CA72E6" w:rsidP="00BF02D5">
      <w:pPr>
        <w:pStyle w:val="ListParagraph"/>
      </w:pPr>
      <w:r w:rsidRPr="00770527">
        <w:t>The Licensor shall not publish or otherwise disclose, except to the Commonwealth or the Licensor’s subcontractors, any information or data obtained hereunder from private individuals, organizations, or public agencies, in a way that allows the information or data furnished by or about any particular person or establishment to be identified.</w:t>
      </w:r>
    </w:p>
    <w:p w14:paraId="754CA0C6" w14:textId="77777777" w:rsidR="00CA72E6" w:rsidRPr="00770527" w:rsidRDefault="00CA72E6" w:rsidP="00CA72E6"/>
    <w:p w14:paraId="17C0AFD0" w14:textId="77777777" w:rsidR="00CA72E6" w:rsidRPr="00770527" w:rsidRDefault="00CA72E6" w:rsidP="00BF02D5">
      <w:pPr>
        <w:pStyle w:val="ListParagraph"/>
      </w:pPr>
      <w:r w:rsidRPr="00770527">
        <w:t>The parties shall not use or disclose any information about a recipient receiving services from, or otherwise enrolled in, a Commonwealth program affected by or benefiting from services under this Agreement for any purpose not connected with the parties’ Agreement responsibilities.</w:t>
      </w:r>
    </w:p>
    <w:p w14:paraId="562576FC" w14:textId="77777777" w:rsidR="00CA72E6" w:rsidRPr="00770527" w:rsidRDefault="00CA72E6" w:rsidP="00CA72E6"/>
    <w:p w14:paraId="765272C4" w14:textId="77777777" w:rsidR="00CA72E6" w:rsidRPr="00770527" w:rsidRDefault="00CA72E6" w:rsidP="00BF02D5">
      <w:pPr>
        <w:pStyle w:val="ListParagraph"/>
      </w:pPr>
      <w:r w:rsidRPr="00770527">
        <w:t>The Licensor will comply with all obligations applicable to it under all applicable data protection legislation in relation to all personal data that is processed by it in the course of performing its obligations under this Agreement including by:</w:t>
      </w:r>
    </w:p>
    <w:p w14:paraId="5409C582" w14:textId="77777777" w:rsidR="00CA72E6" w:rsidRPr="00770527" w:rsidRDefault="00CA72E6" w:rsidP="00CA72E6"/>
    <w:p w14:paraId="15EAF341" w14:textId="77777777" w:rsidR="00CA72E6" w:rsidRPr="00770527" w:rsidRDefault="00CA72E6" w:rsidP="007E13B8">
      <w:pPr>
        <w:numPr>
          <w:ilvl w:val="2"/>
          <w:numId w:val="11"/>
        </w:numPr>
      </w:pPr>
      <w:r w:rsidRPr="00770527">
        <w:t>Maintaining a valid and up to date registrations and certifications; and</w:t>
      </w:r>
    </w:p>
    <w:p w14:paraId="7182D515" w14:textId="77777777" w:rsidR="00CA72E6" w:rsidRPr="00770527" w:rsidRDefault="00CA72E6" w:rsidP="00CA72E6"/>
    <w:p w14:paraId="433589FA" w14:textId="77777777" w:rsidR="00CA72E6" w:rsidRDefault="00CA72E6" w:rsidP="007E13B8">
      <w:pPr>
        <w:numPr>
          <w:ilvl w:val="2"/>
          <w:numId w:val="11"/>
        </w:numPr>
      </w:pPr>
      <w:r w:rsidRPr="00770527">
        <w:t>Complying with all data protection legislation applicable to cross border data flows of personal data and required security measures for personal data.</w:t>
      </w:r>
    </w:p>
    <w:p w14:paraId="77FB25B1" w14:textId="77777777" w:rsidR="00CA72E6" w:rsidRPr="00770527" w:rsidRDefault="00CA72E6" w:rsidP="00CA72E6"/>
    <w:p w14:paraId="78E1EA63" w14:textId="77777777" w:rsidR="00BB41E7" w:rsidRPr="00770527" w:rsidRDefault="00BB41E7" w:rsidP="00BF02D5">
      <w:pPr>
        <w:pStyle w:val="Heading1"/>
      </w:pPr>
      <w:bookmarkStart w:id="145" w:name="agencyspecific_License"/>
      <w:r w:rsidRPr="00770527">
        <w:lastRenderedPageBreak/>
        <w:t>Agency-specific Sensitive and Confidential Commonwealth Data (If applicable)</w:t>
      </w:r>
      <w:bookmarkEnd w:id="145"/>
      <w:r w:rsidR="001D2664" w:rsidRPr="001D2664">
        <w:t>.</w:t>
      </w:r>
    </w:p>
    <w:p w14:paraId="0DE9D82C" w14:textId="77777777" w:rsidR="00BB41E7" w:rsidRPr="00770527" w:rsidRDefault="00BB41E7" w:rsidP="005B1E97"/>
    <w:p w14:paraId="5F16BB5E" w14:textId="77777777" w:rsidR="00BB41E7" w:rsidRPr="00770527" w:rsidRDefault="00CA72E6" w:rsidP="007036EF">
      <w:pPr>
        <w:pStyle w:val="ListParagraph"/>
      </w:pPr>
      <w:r>
        <w:t xml:space="preserve">The </w:t>
      </w:r>
      <w:r w:rsidR="00BB41E7" w:rsidRPr="00770527">
        <w:t xml:space="preserve">Licensor understands that its level of access may allow it to view or access highly sensitive and confidential Commonwealth and third party data.  This data is subject to various state and federal laws and policies that vary from </w:t>
      </w:r>
      <w:r>
        <w:t>Commonwealth A</w:t>
      </w:r>
      <w:r w:rsidR="00BB41E7" w:rsidRPr="00770527">
        <w:t xml:space="preserve">gency to </w:t>
      </w:r>
      <w:r>
        <w:t>Commonwealth A</w:t>
      </w:r>
      <w:r w:rsidR="00BB41E7" w:rsidRPr="00770527">
        <w:t xml:space="preserve">gency, and from program to program within a </w:t>
      </w:r>
      <w:r>
        <w:t>Commonwealth Agency</w:t>
      </w:r>
      <w:r w:rsidR="00BB41E7" w:rsidRPr="00770527">
        <w:t>.</w:t>
      </w:r>
      <w:r>
        <w:t xml:space="preserve"> </w:t>
      </w:r>
      <w:r w:rsidR="00BB41E7" w:rsidRPr="00770527">
        <w:t xml:space="preserve"> </w:t>
      </w:r>
      <w:r w:rsidRPr="00CA72E6">
        <w:rPr>
          <w:u w:val="single"/>
        </w:rPr>
        <w:t>If applicable</w:t>
      </w:r>
      <w:r w:rsidRPr="00CA72E6">
        <w:t>, prior to the issuance of a purchase order or other procurement document for a Licensed Product or the deployment of a Licensed Product on any Commonwealth Agency’s facilities, the Licensor must receive and sign off on particular instructions and limitations as dictated by that Commonwealth Agency, including but not limited to, as necessary, Business Associate Agreements as required by the</w:t>
      </w:r>
      <w:r w:rsidRPr="00CA72E6">
        <w:rPr>
          <w:i/>
        </w:rPr>
        <w:t xml:space="preserve"> Health Insurance Portability and Accountability Act </w:t>
      </w:r>
      <w:r w:rsidRPr="00CA72E6">
        <w:t xml:space="preserve">(HIPAA), as amended, a sample of which is attached hereto as </w:t>
      </w:r>
      <w:hyperlink w:anchor="Attachment3" w:history="1">
        <w:r w:rsidRPr="00A14B6D">
          <w:rPr>
            <w:rStyle w:val="Hyperlink"/>
          </w:rPr>
          <w:t>Attachment 3</w:t>
        </w:r>
      </w:hyperlink>
      <w:r w:rsidRPr="00CA72E6">
        <w:t xml:space="preserve">.  This sign-off document (a sample of which is attached hereto as </w:t>
      </w:r>
      <w:hyperlink w:anchor="Attachment4" w:history="1">
        <w:r w:rsidRPr="00A14B6D">
          <w:rPr>
            <w:rStyle w:val="Hyperlink"/>
          </w:rPr>
          <w:t>Attachment 4</w:t>
        </w:r>
      </w:hyperlink>
      <w:r w:rsidRPr="00CA72E6">
        <w:t>), will include a description of the nature of the data which may be implicated based on the nature of the Licensor’s access, and will incorporate the HIPAA Business Associate Agreement if it is applicable.</w:t>
      </w:r>
    </w:p>
    <w:p w14:paraId="061EE583" w14:textId="77777777" w:rsidR="00BB41E7" w:rsidRPr="00770527" w:rsidRDefault="00BB41E7" w:rsidP="005B1E97"/>
    <w:p w14:paraId="6A577654" w14:textId="77777777" w:rsidR="00BB41E7" w:rsidRPr="00770527" w:rsidRDefault="00CA72E6" w:rsidP="00BF02D5">
      <w:pPr>
        <w:pStyle w:val="ListParagraph"/>
      </w:pPr>
      <w:r>
        <w:t xml:space="preserve">The </w:t>
      </w:r>
      <w:r w:rsidR="00BB41E7" w:rsidRPr="00770527">
        <w:t xml:space="preserve">Licensor hereby certifies and warrants that, after being informed by the Commonwealth </w:t>
      </w:r>
      <w:r>
        <w:t>A</w:t>
      </w:r>
      <w:r w:rsidR="00BB41E7" w:rsidRPr="00770527">
        <w:t xml:space="preserve">gency of the nature of the data which may be implicated and prior to the installation of the Licensed Products), the Licensor is and shall remain compliant with all applicable state and federal law and policy regarding the data’s protection, and with the requirements memorialized in every completed and signed </w:t>
      </w:r>
      <w:r>
        <w:t>S</w:t>
      </w:r>
      <w:r w:rsidR="00BB41E7" w:rsidRPr="00770527">
        <w:t>ign-</w:t>
      </w:r>
      <w:r>
        <w:t>O</w:t>
      </w:r>
      <w:r w:rsidR="00BB41E7" w:rsidRPr="00770527">
        <w:t xml:space="preserve">ff document.  Every sign-off document completed by a Commonwealth </w:t>
      </w:r>
      <w:r>
        <w:t>A</w:t>
      </w:r>
      <w:r w:rsidR="00BB41E7" w:rsidRPr="00770527">
        <w:t>gency and signed by at least one signatory of the Licensor authorized to bind the Licensor is valid and is hereby integrated and incorporated by reference into this Agreement.</w:t>
      </w:r>
    </w:p>
    <w:p w14:paraId="38636702" w14:textId="77777777" w:rsidR="00BB41E7" w:rsidRPr="00770527" w:rsidRDefault="00BB41E7" w:rsidP="005B1E97"/>
    <w:p w14:paraId="5873802E" w14:textId="77777777" w:rsidR="00BB41E7" w:rsidRPr="00770527" w:rsidRDefault="00BB41E7" w:rsidP="00BF02D5">
      <w:pPr>
        <w:pStyle w:val="ListParagraph"/>
      </w:pPr>
      <w:r w:rsidRPr="00770527">
        <w:t xml:space="preserve">This </w:t>
      </w:r>
      <w:r w:rsidR="00FD63BA" w:rsidRPr="00770527">
        <w:t>section</w:t>
      </w:r>
      <w:r w:rsidRPr="00770527">
        <w:t xml:space="preserve"> does not require a Commonwealth </w:t>
      </w:r>
      <w:r w:rsidR="00CA72E6">
        <w:t>A</w:t>
      </w:r>
      <w:r w:rsidRPr="00770527">
        <w:t xml:space="preserve">gency to exhaustively list the law to which implicated data is subject; the Commonwealth </w:t>
      </w:r>
      <w:r w:rsidR="00CA72E6">
        <w:t>A</w:t>
      </w:r>
      <w:r w:rsidRPr="00770527">
        <w:t xml:space="preserve">gency is obligated only to list the nature of the data implicated by the Licensor’s </w:t>
      </w:r>
      <w:r w:rsidR="00FD63BA" w:rsidRPr="00770527">
        <w:t>access, to</w:t>
      </w:r>
      <w:r w:rsidRPr="00770527">
        <w:t xml:space="preserve"> refer the Licensor to its privacy and security policies, and to specify requirements that are not otherwise inherent in c</w:t>
      </w:r>
      <w:r w:rsidR="00FD63BA" w:rsidRPr="00770527">
        <w:t>ompliance with law and policy.</w:t>
      </w:r>
    </w:p>
    <w:p w14:paraId="62095759" w14:textId="77777777" w:rsidR="00BB41E7" w:rsidRPr="00770527" w:rsidRDefault="00BB41E7" w:rsidP="005B1E97"/>
    <w:p w14:paraId="1B68EE17" w14:textId="77777777" w:rsidR="00BB41E7" w:rsidRPr="00770527" w:rsidRDefault="00BB41E7" w:rsidP="00BF02D5">
      <w:pPr>
        <w:pStyle w:val="ListParagraph"/>
      </w:pPr>
      <w:r w:rsidRPr="00770527">
        <w:t xml:space="preserve">The requirements of this </w:t>
      </w:r>
      <w:r w:rsidR="00FD63BA" w:rsidRPr="00770527">
        <w:t>section</w:t>
      </w:r>
      <w:r w:rsidRPr="00770527">
        <w:t xml:space="preserve"> are in addition to and not in lieu of other requirements of this Agreement</w:t>
      </w:r>
      <w:r w:rsidR="00CA72E6">
        <w:t xml:space="preserve"> </w:t>
      </w:r>
      <w:r w:rsidR="00CA72E6" w:rsidRPr="00CA72E6">
        <w:t>and its Attachments and Exhibits</w:t>
      </w:r>
      <w:r w:rsidRPr="00770527">
        <w:t xml:space="preserve"> having to do with data privacy and security, including but not limited to the requirement that the Licensor comply with </w:t>
      </w:r>
      <w:hyperlink w:anchor="Attachment2" w:history="1">
        <w:r w:rsidR="00CA72E6" w:rsidRPr="007678F3">
          <w:rPr>
            <w:rStyle w:val="Hyperlink"/>
          </w:rPr>
          <w:t>Attachment 2</w:t>
        </w:r>
      </w:hyperlink>
      <w:r w:rsidR="00CA72E6">
        <w:t xml:space="preserve">, </w:t>
      </w:r>
      <w:r w:rsidRPr="00770527">
        <w:rPr>
          <w:i/>
        </w:rPr>
        <w:t>Requirements for Non-Commonwealth Hosting Applications/Services</w:t>
      </w:r>
      <w:r w:rsidR="00CA72E6">
        <w:t xml:space="preserve">, </w:t>
      </w:r>
      <w:r w:rsidRPr="00770527">
        <w:t xml:space="preserve">and all applicable </w:t>
      </w:r>
      <w:r w:rsidR="00CA72E6">
        <w:t xml:space="preserve">Commonwealth </w:t>
      </w:r>
      <w:r w:rsidR="00CA72E6" w:rsidRPr="00CA72E6">
        <w:t>Information Technology Policies (ITPs),</w:t>
      </w:r>
      <w:r w:rsidRPr="00770527">
        <w:t xml:space="preserve"> which can be found at </w:t>
      </w:r>
      <w:hyperlink r:id="rId122" w:history="1">
        <w:r w:rsidR="00B53D0A">
          <w:rPr>
            <w:rStyle w:val="Hyperlink"/>
          </w:rPr>
          <w:t>https:</w:t>
        </w:r>
        <w:r w:rsidRPr="006C0273">
          <w:rPr>
            <w:rStyle w:val="Hyperlink"/>
          </w:rPr>
          <w:t>//www.oa.pa.gov/Policies/Pages/itp.aspx</w:t>
        </w:r>
      </w:hyperlink>
      <w:r w:rsidRPr="006C0273">
        <w:t>.</w:t>
      </w:r>
    </w:p>
    <w:p w14:paraId="2382AC64" w14:textId="77777777" w:rsidR="00BB41E7" w:rsidRPr="00770527" w:rsidRDefault="00BB41E7" w:rsidP="005B1E97"/>
    <w:p w14:paraId="671C4F78" w14:textId="77777777" w:rsidR="00BB41E7" w:rsidRPr="00770527" w:rsidRDefault="00B230EF" w:rsidP="00BF02D5">
      <w:pPr>
        <w:pStyle w:val="ListParagraph"/>
      </w:pPr>
      <w:r>
        <w:t xml:space="preserve">The </w:t>
      </w:r>
      <w:r w:rsidR="00BB41E7" w:rsidRPr="00770527">
        <w:t xml:space="preserve">Licensor shall conduct additional background checks, in addition to those required </w:t>
      </w:r>
      <w:r w:rsidR="00BB41E7" w:rsidRPr="005534A1">
        <w:t xml:space="preserve">in </w:t>
      </w:r>
      <w:hyperlink w:anchor="background_License" w:history="1">
        <w:r w:rsidR="00BB41E7" w:rsidRPr="00EA7450">
          <w:rPr>
            <w:rStyle w:val="Hyperlink"/>
          </w:rPr>
          <w:t>Section 1</w:t>
        </w:r>
        <w:r w:rsidR="00EA7450" w:rsidRPr="00EA7450">
          <w:rPr>
            <w:rStyle w:val="Hyperlink"/>
          </w:rPr>
          <w:t>1</w:t>
        </w:r>
      </w:hyperlink>
      <w:r w:rsidR="00BB41E7" w:rsidRPr="00770527">
        <w:t xml:space="preserve"> of this Agreement, as may be required by a Commonwealth </w:t>
      </w:r>
      <w:r w:rsidR="00201903">
        <w:t>A</w:t>
      </w:r>
      <w:r w:rsidR="00BB41E7" w:rsidRPr="00770527">
        <w:t xml:space="preserve">gency in its sign-off documents.  The Licensor shall educate and hold its agents, employees, contractors and subcontractors to standards at least as stringent as those </w:t>
      </w:r>
      <w:r w:rsidR="00BB41E7" w:rsidRPr="00770527">
        <w:lastRenderedPageBreak/>
        <w:t>contained in this Agreement.  The Licensor shall provide information regarding its agents, employees, contractors and subcontractors to the Commonwealth upon request.</w:t>
      </w:r>
    </w:p>
    <w:p w14:paraId="442191F3" w14:textId="77777777" w:rsidR="00BB41E7" w:rsidRPr="00770527" w:rsidRDefault="00BB41E7" w:rsidP="005B1E97"/>
    <w:p w14:paraId="56E8EB92" w14:textId="77777777" w:rsidR="00BF02D5" w:rsidRPr="00BF02D5" w:rsidRDefault="00BB41E7" w:rsidP="00BF02D5">
      <w:pPr>
        <w:pStyle w:val="Heading1"/>
      </w:pPr>
      <w:r w:rsidRPr="00770527">
        <w:t>Publicity/Advertisement</w:t>
      </w:r>
      <w:r w:rsidR="00A61F36" w:rsidRPr="00CA72E6">
        <w:rPr>
          <w:lang w:val="en-US"/>
        </w:rPr>
        <w:t>.</w:t>
      </w:r>
    </w:p>
    <w:p w14:paraId="40A22724" w14:textId="77777777" w:rsidR="00BF02D5" w:rsidRDefault="00BF02D5" w:rsidP="00BF02D5"/>
    <w:p w14:paraId="27C46785" w14:textId="77777777" w:rsidR="00BB41E7" w:rsidRPr="00770527" w:rsidRDefault="00BB41E7" w:rsidP="00F51412">
      <w:pPr>
        <w:pStyle w:val="StyleLeft052"/>
      </w:pPr>
      <w:r w:rsidRPr="00770527">
        <w:t>The Licensor must obtain written Commonwealth approval prior to mentioning the Commonwealth or a Commonwealth agency in an advertisement, endorsement, or any other type of publicity.  This includes the use of any trademark or logo.</w:t>
      </w:r>
    </w:p>
    <w:p w14:paraId="34C4322F" w14:textId="77777777" w:rsidR="00BB41E7" w:rsidRPr="00770527" w:rsidRDefault="00BB41E7" w:rsidP="005B1E97"/>
    <w:p w14:paraId="65C5F8E2" w14:textId="77777777" w:rsidR="00BF02D5" w:rsidRDefault="00BB41E7" w:rsidP="007036EF">
      <w:pPr>
        <w:pStyle w:val="Heading1"/>
      </w:pPr>
      <w:r w:rsidRPr="00770527">
        <w:rPr>
          <w:b w:val="0"/>
        </w:rPr>
        <w:t>Portability</w:t>
      </w:r>
      <w:r w:rsidRPr="00770527">
        <w:t>.</w:t>
      </w:r>
    </w:p>
    <w:p w14:paraId="76E9DEB3" w14:textId="77777777" w:rsidR="00BF02D5" w:rsidRPr="00BF02D5" w:rsidRDefault="00BF02D5" w:rsidP="00BF02D5">
      <w:pPr>
        <w:rPr>
          <w:lang w:val="x-none" w:eastAsia="x-none"/>
        </w:rPr>
      </w:pPr>
    </w:p>
    <w:p w14:paraId="051168C0" w14:textId="77777777" w:rsidR="00BB41E7" w:rsidRPr="00770527" w:rsidRDefault="00197DA5" w:rsidP="00F51412">
      <w:pPr>
        <w:pStyle w:val="StyleLeft052"/>
      </w:pPr>
      <w:r w:rsidRPr="00770527">
        <w:t>The parties agree that a Commonwealth Agency may move a Licensed Product from machine to machine, whether physical or virtual, and to other locations, where those machines and locations are internal to the Commonwealth or to a Commonwealth contractor, as long as such relocation and the use being made of the Licensed Product comports with the license grant and restrictions.  Notwithstanding the foregoing, a Commonwealth Agency may move the machine or appliance provided by the Licensor upon which the Licensed Product is installed.</w:t>
      </w:r>
    </w:p>
    <w:p w14:paraId="07EC3AA3" w14:textId="77777777" w:rsidR="00BB41E7" w:rsidRPr="00770527" w:rsidRDefault="00BB41E7" w:rsidP="005B1E97"/>
    <w:p w14:paraId="0C922B20" w14:textId="77777777" w:rsidR="00197DA5" w:rsidRPr="00770527" w:rsidRDefault="00BB41E7" w:rsidP="007036EF">
      <w:pPr>
        <w:pStyle w:val="Heading1"/>
        <w:rPr>
          <w:bCs w:val="0"/>
          <w:iCs/>
          <w:lang w:val="en-US" w:eastAsia="en-US"/>
        </w:rPr>
      </w:pPr>
      <w:r w:rsidRPr="00770527">
        <w:rPr>
          <w:b w:val="0"/>
        </w:rPr>
        <w:t>Taxes-Federal, State and Local</w:t>
      </w:r>
      <w:r w:rsidR="00197DA5" w:rsidRPr="00770527">
        <w:rPr>
          <w:b w:val="0"/>
          <w:bCs w:val="0"/>
          <w:iCs/>
          <w:lang w:val="en-US" w:eastAsia="en-US"/>
        </w:rPr>
        <w:t xml:space="preserve"> Taxes-Federal, State and Local</w:t>
      </w:r>
      <w:r w:rsidR="00197DA5" w:rsidRPr="00770527">
        <w:rPr>
          <w:bCs w:val="0"/>
          <w:iCs/>
          <w:lang w:val="en-US" w:eastAsia="en-US"/>
        </w:rPr>
        <w:t>.</w:t>
      </w:r>
    </w:p>
    <w:p w14:paraId="5E8D2F08" w14:textId="77777777" w:rsidR="00197DA5" w:rsidRPr="00770527" w:rsidRDefault="00197DA5" w:rsidP="005B1E97">
      <w:pPr>
        <w:rPr>
          <w:szCs w:val="24"/>
        </w:rPr>
      </w:pPr>
    </w:p>
    <w:p w14:paraId="69523FE3" w14:textId="77777777" w:rsidR="00197DA5" w:rsidRPr="00073F26" w:rsidRDefault="00197DA5" w:rsidP="00BF02D5">
      <w:pPr>
        <w:pStyle w:val="ListParagraph"/>
      </w:pPr>
      <w:r w:rsidRPr="00073F26">
        <w:t>The Commonwealth is exempt from all excise taxes imposed by the Internal Revenue Service and has accordingly registered with the Internal Revenue Service to make tax-free purchases under registration No. 23-23740001-K.  With the exception of purchases of the following items, no exemption certificates are required and none will be issued: undyed diesel fuel, tires, trucks, gas-guzzler emergency vehicles, and sports fishing equipment.  The Commonwealth is also exempt from Pennsylvania sales tax, local sales tax, public transportation assistance taxes, and fees and vehicle rental tax.  The Department of Revenue regulations provide that exemption certificates are not required for sales made to governmental entities and none will be issued.  Nothing in this section is meant to exempt a construction contractor from the payment of any of these taxes or fees which are required to be paid with respect to the purchase, use, rental or lease of tangible personal property or taxable services used or transferred in connection with the performance of a construction contract.</w:t>
      </w:r>
    </w:p>
    <w:p w14:paraId="1369DC95" w14:textId="77777777" w:rsidR="00197DA5" w:rsidRPr="00770527" w:rsidRDefault="00197DA5" w:rsidP="005B1E97">
      <w:pPr>
        <w:rPr>
          <w:szCs w:val="24"/>
        </w:rPr>
      </w:pPr>
    </w:p>
    <w:p w14:paraId="5F3FEFEE" w14:textId="77777777" w:rsidR="00BB41E7" w:rsidRPr="00770527" w:rsidRDefault="00197DA5" w:rsidP="007036EF">
      <w:pPr>
        <w:pStyle w:val="ListParagraph"/>
      </w:pPr>
      <w:r w:rsidRPr="00770527">
        <w:rPr>
          <w:bCs/>
          <w:iCs/>
        </w:rPr>
        <w:t xml:space="preserve">The only interest the Commonwealth is authorized to pay is in accordance with Act of December 13, 1982, P.L. 1155, No. 266, as amended, </w:t>
      </w:r>
      <w:r w:rsidRPr="00224D72">
        <w:rPr>
          <w:u w:color="0000FF"/>
        </w:rPr>
        <w:t xml:space="preserve">72 P. S. § </w:t>
      </w:r>
      <w:hyperlink r:id="rId123" w:history="1">
        <w:r w:rsidRPr="00224D72">
          <w:rPr>
            <w:rStyle w:val="Hyperlink"/>
          </w:rPr>
          <w:t>1507</w:t>
        </w:r>
      </w:hyperlink>
      <w:r w:rsidRPr="00770527">
        <w:rPr>
          <w:bCs/>
          <w:iCs/>
        </w:rPr>
        <w:t xml:space="preserve">, (relating to Interest Penalties on Commonwealth Accounts) and accompanying regulations </w:t>
      </w:r>
      <w:r w:rsidRPr="00224D72">
        <w:rPr>
          <w:u w:color="0000FF"/>
        </w:rPr>
        <w:t xml:space="preserve">4 Pa. Code §§ </w:t>
      </w:r>
      <w:hyperlink r:id="rId124" w:history="1">
        <w:r w:rsidRPr="00224D72">
          <w:rPr>
            <w:rStyle w:val="Hyperlink"/>
          </w:rPr>
          <w:t>2.31—2.40</w:t>
        </w:r>
      </w:hyperlink>
      <w:r w:rsidRPr="00770527">
        <w:rPr>
          <w:bCs/>
          <w:iCs/>
        </w:rPr>
        <w:t xml:space="preserve"> (relating to Interest Penalties for Late Payments).</w:t>
      </w:r>
    </w:p>
    <w:p w14:paraId="32E47952" w14:textId="77777777" w:rsidR="00BB41E7" w:rsidRPr="00770527" w:rsidRDefault="00BB41E7" w:rsidP="005B1E97"/>
    <w:p w14:paraId="020EFBEF" w14:textId="77777777" w:rsidR="00197DA5" w:rsidRPr="00770527" w:rsidRDefault="00BB41E7" w:rsidP="00BF02D5">
      <w:pPr>
        <w:pStyle w:val="Heading1"/>
        <w:rPr>
          <w:iCs/>
          <w:lang w:val="en-US" w:eastAsia="en-US"/>
        </w:rPr>
      </w:pPr>
      <w:r w:rsidRPr="00BF02D5">
        <w:rPr>
          <w:iCs/>
        </w:rPr>
        <w:t>Commonwealth</w:t>
      </w:r>
      <w:r w:rsidRPr="00770527">
        <w:t xml:space="preserve"> Audit Responsibilities</w:t>
      </w:r>
      <w:r w:rsidR="00A61F36" w:rsidRPr="00770527">
        <w:rPr>
          <w:lang w:val="en-US"/>
        </w:rPr>
        <w:t>.</w:t>
      </w:r>
    </w:p>
    <w:p w14:paraId="13E3BBB2" w14:textId="77777777" w:rsidR="00197DA5" w:rsidRPr="00770527" w:rsidRDefault="00197DA5" w:rsidP="005B1E97"/>
    <w:p w14:paraId="22A4542A" w14:textId="77777777" w:rsidR="00197DA5" w:rsidRPr="00770527" w:rsidRDefault="00197DA5" w:rsidP="00BF02D5">
      <w:pPr>
        <w:pStyle w:val="ListParagraph"/>
      </w:pPr>
      <w:r w:rsidRPr="00BF02D5">
        <w:t>The</w:t>
      </w:r>
      <w:r w:rsidRPr="00770527">
        <w:t xml:space="preserve"> Commonwealth will maintain, and promptly provide to the Licensor upon its request, accurate records regarding use of the Licensed Product by or for the Commonwealth.  If the Commonwealth becomes aware of any unauthorized use of all or any part of the Licensed Product, the Commonwealth will notify the Licensor promptly, providing reasonable details.  The limit of the Commonwealth’s responsibility for use of the Licensed Products by more individuals than are permitted by the licensing terms applicable to the Licensed Products shall be to purchase additional licenses and Maintenance and Support (if applicable) for such Licensed Products through a reseller contract or </w:t>
      </w:r>
      <w:r w:rsidR="00110046">
        <w:t xml:space="preserve">another </w:t>
      </w:r>
      <w:r w:rsidRPr="00770527">
        <w:t>procurement document.</w:t>
      </w:r>
    </w:p>
    <w:p w14:paraId="153D9817" w14:textId="77777777" w:rsidR="00197DA5" w:rsidRPr="00770527" w:rsidRDefault="00197DA5" w:rsidP="005B1E97">
      <w:pPr>
        <w:rPr>
          <w:szCs w:val="24"/>
        </w:rPr>
      </w:pPr>
    </w:p>
    <w:p w14:paraId="7700731C" w14:textId="77777777" w:rsidR="00197DA5" w:rsidRPr="00770527" w:rsidRDefault="00197DA5" w:rsidP="007036EF">
      <w:pPr>
        <w:pStyle w:val="ListParagraph"/>
        <w:rPr>
          <w:bCs/>
          <w:iCs/>
        </w:rPr>
      </w:pPr>
      <w:r w:rsidRPr="00770527">
        <w:rPr>
          <w:bCs/>
          <w:iCs/>
        </w:rPr>
        <w:t xml:space="preserve">The Commonwealth will perform a self-audit upon the request of the Licensor, </w:t>
      </w:r>
      <w:r w:rsidRPr="00BF02D5">
        <w:t>which</w:t>
      </w:r>
      <w:r w:rsidRPr="00770527">
        <w:rPr>
          <w:bCs/>
          <w:iCs/>
        </w:rPr>
        <w:t xml:space="preserve"> request may not occur more often than annually, and report any change in user count (hereinafter “True up number”).  The Commonwealth shall notify the Licensor of the True up number no later than </w:t>
      </w:r>
      <w:r w:rsidRPr="00770527">
        <w:rPr>
          <w:b/>
          <w:bCs/>
          <w:iCs/>
        </w:rPr>
        <w:t>45 calendar days</w:t>
      </w:r>
      <w:r w:rsidRPr="00770527">
        <w:rPr>
          <w:bCs/>
          <w:iCs/>
        </w:rPr>
        <w:t xml:space="preserve"> after the request that the Commonwealth perform a self-audit.  If the user count has increased, the Commonwealth will make an additional purchase of the Licensed Products through a reseller contract or another procurement document, which is equivalent to the additional users.  This section sets out the sole license audit right under this Agreement.</w:t>
      </w:r>
    </w:p>
    <w:p w14:paraId="674CE152" w14:textId="77777777" w:rsidR="00197DA5" w:rsidRPr="00770527" w:rsidRDefault="00197DA5" w:rsidP="005B1E97">
      <w:pPr>
        <w:rPr>
          <w:szCs w:val="24"/>
        </w:rPr>
      </w:pPr>
    </w:p>
    <w:p w14:paraId="0B6CF337" w14:textId="77777777" w:rsidR="00BF02D5" w:rsidRDefault="00434753" w:rsidP="00BF02D5">
      <w:pPr>
        <w:pStyle w:val="Heading1"/>
      </w:pPr>
      <w:hyperlink r:id="rId125" w:history="1">
        <w:r w:rsidR="00197DA5" w:rsidRPr="00BF02D5">
          <w:rPr>
            <w:rStyle w:val="Hyperlink"/>
            <w:i/>
          </w:rPr>
          <w:t>Right-to-Know Law</w:t>
        </w:r>
      </w:hyperlink>
      <w:r w:rsidR="00197DA5" w:rsidRPr="00BF02D5">
        <w:rPr>
          <w:b w:val="0"/>
        </w:rPr>
        <w:t>.</w:t>
      </w:r>
    </w:p>
    <w:p w14:paraId="6DBB3216" w14:textId="77777777" w:rsidR="00BF02D5" w:rsidRDefault="00BF02D5" w:rsidP="00BF02D5"/>
    <w:p w14:paraId="417D5D2B" w14:textId="77777777" w:rsidR="00197DA5" w:rsidRPr="00770527" w:rsidRDefault="00197DA5" w:rsidP="00F51412">
      <w:pPr>
        <w:pStyle w:val="StyleLeft052"/>
      </w:pPr>
      <w:r w:rsidRPr="00770527">
        <w:t xml:space="preserve">The Pennsylvania </w:t>
      </w:r>
      <w:hyperlink r:id="rId126" w:history="1">
        <w:r w:rsidRPr="00FC76A8">
          <w:rPr>
            <w:rStyle w:val="Hyperlink"/>
            <w:i/>
            <w:szCs w:val="24"/>
          </w:rPr>
          <w:t>Right-to-Know Law</w:t>
        </w:r>
      </w:hyperlink>
      <w:r w:rsidRPr="00770527">
        <w:t>, Act of February 14, 2008, P.L. 6, No. 3, 65 P.S. §§ 67.101—3104 (“</w:t>
      </w:r>
      <w:hyperlink r:id="rId127" w:history="1">
        <w:r w:rsidRPr="00037ED8">
          <w:rPr>
            <w:rStyle w:val="Hyperlink"/>
          </w:rPr>
          <w:t>RTKL</w:t>
        </w:r>
      </w:hyperlink>
      <w:r w:rsidRPr="00770527">
        <w:t>”), applies to this Agreement.</w:t>
      </w:r>
    </w:p>
    <w:p w14:paraId="016C191C" w14:textId="77777777" w:rsidR="00197DA5" w:rsidRPr="00770527" w:rsidRDefault="00197DA5" w:rsidP="005B1E97"/>
    <w:p w14:paraId="2B0BFC86" w14:textId="77777777" w:rsidR="00BF02D5" w:rsidRDefault="00BB41E7" w:rsidP="00BF02D5">
      <w:pPr>
        <w:pStyle w:val="Heading1"/>
      </w:pPr>
      <w:r w:rsidRPr="00770527">
        <w:t xml:space="preserve">Third </w:t>
      </w:r>
      <w:r w:rsidR="00073F26">
        <w:rPr>
          <w:lang w:val="en-US"/>
        </w:rPr>
        <w:t>P</w:t>
      </w:r>
      <w:r w:rsidRPr="00770527">
        <w:t xml:space="preserve">arty </w:t>
      </w:r>
      <w:r w:rsidR="00073F26">
        <w:rPr>
          <w:lang w:val="en-US"/>
        </w:rPr>
        <w:t>Software</w:t>
      </w:r>
      <w:r w:rsidRPr="00770527">
        <w:t>.</w:t>
      </w:r>
    </w:p>
    <w:p w14:paraId="05E360C0" w14:textId="77777777" w:rsidR="00BF02D5" w:rsidRDefault="00BF02D5" w:rsidP="00BF02D5"/>
    <w:p w14:paraId="7F0349F9" w14:textId="77777777" w:rsidR="00BB41E7" w:rsidRPr="00770527" w:rsidRDefault="00BB41E7" w:rsidP="00F51412">
      <w:pPr>
        <w:pStyle w:val="StyleLeft052"/>
      </w:pPr>
      <w:bookmarkStart w:id="146" w:name="_Hlk4077713"/>
      <w:r w:rsidRPr="00770527">
        <w:t xml:space="preserve">If the </w:t>
      </w:r>
      <w:r w:rsidR="00110046">
        <w:t>Licensed Product</w:t>
      </w:r>
      <w:r w:rsidRPr="00770527">
        <w:t xml:space="preserve"> utilizes or includes third party software and other copyrighted material and is subject, therefore, to additional licensing terms, acknowledgements or disclaimers compliance with this Agreement constitutes compliance with those third</w:t>
      </w:r>
      <w:r w:rsidR="00197DA5" w:rsidRPr="00770527">
        <w:t>-</w:t>
      </w:r>
      <w:r w:rsidRPr="00770527">
        <w:t>party terms.  The parties agree that the Commonwealth, by acknowledging third party software, does not agree to any terms and conditions of the third party software agreements that are inconsistent with or supplemental to this Agreement</w:t>
      </w:r>
      <w:bookmarkEnd w:id="146"/>
      <w:r w:rsidRPr="00770527">
        <w:t>.</w:t>
      </w:r>
    </w:p>
    <w:p w14:paraId="3C39E20F" w14:textId="77777777" w:rsidR="00BB41E7" w:rsidRPr="00770527" w:rsidRDefault="00BB41E7" w:rsidP="005B1E97"/>
    <w:p w14:paraId="13A240C7" w14:textId="77777777" w:rsidR="00BF02D5" w:rsidRDefault="00BB41E7" w:rsidP="00BF02D5">
      <w:pPr>
        <w:pStyle w:val="Heading1"/>
      </w:pPr>
      <w:r w:rsidRPr="00770527">
        <w:t>Attorneys’ Fees</w:t>
      </w:r>
      <w:r w:rsidR="00A61F36" w:rsidRPr="00073F26">
        <w:t>.</w:t>
      </w:r>
    </w:p>
    <w:p w14:paraId="529BD846" w14:textId="77777777" w:rsidR="00BF02D5" w:rsidRDefault="00BF02D5" w:rsidP="00BF02D5"/>
    <w:p w14:paraId="3FC4E84C" w14:textId="77777777" w:rsidR="00BB41E7" w:rsidRPr="00770527" w:rsidRDefault="00BB41E7" w:rsidP="00F51412">
      <w:pPr>
        <w:pStyle w:val="StyleLeft052"/>
      </w:pPr>
      <w:r w:rsidRPr="00770527">
        <w:t>The Commonwealth will not pay attorneys’ fees incurred by or paid by the Licensor.</w:t>
      </w:r>
    </w:p>
    <w:p w14:paraId="0010708C" w14:textId="77777777" w:rsidR="00BB41E7" w:rsidRPr="00770527" w:rsidRDefault="00BB41E7" w:rsidP="005B1E97"/>
    <w:p w14:paraId="11BA6289" w14:textId="77777777" w:rsidR="00BB41E7" w:rsidRPr="00770527" w:rsidRDefault="00BB41E7" w:rsidP="00BF02D5">
      <w:pPr>
        <w:pStyle w:val="Heading1"/>
      </w:pPr>
      <w:r w:rsidRPr="00770527">
        <w:t>Controversies</w:t>
      </w:r>
      <w:r w:rsidRPr="00073F26">
        <w:t>.</w:t>
      </w:r>
    </w:p>
    <w:p w14:paraId="3662D3AD" w14:textId="77777777" w:rsidR="00BB41E7" w:rsidRPr="00770527" w:rsidRDefault="00BB41E7" w:rsidP="005B1E97"/>
    <w:p w14:paraId="085F53EF" w14:textId="77777777" w:rsidR="00BB41E7" w:rsidRPr="00770527" w:rsidRDefault="00197DA5" w:rsidP="00BF02D5">
      <w:pPr>
        <w:pStyle w:val="ListParagraph"/>
      </w:pPr>
      <w:r w:rsidRPr="00770527">
        <w:t xml:space="preserve">Pursuant to Section </w:t>
      </w:r>
      <w:hyperlink r:id="rId128" w:history="1">
        <w:r w:rsidRPr="00EA7450">
          <w:rPr>
            <w:rStyle w:val="Hyperlink"/>
          </w:rPr>
          <w:t>1712.1</w:t>
        </w:r>
      </w:hyperlink>
      <w:r w:rsidRPr="00770527">
        <w:t xml:space="preserve"> of the </w:t>
      </w:r>
      <w:hyperlink r:id="rId129" w:history="1">
        <w:r w:rsidRPr="005534A1">
          <w:rPr>
            <w:rStyle w:val="Hyperlink"/>
            <w:i/>
          </w:rPr>
          <w:t>Commonwealth Procurement Code</w:t>
        </w:r>
      </w:hyperlink>
      <w:r w:rsidRPr="00770527">
        <w:rPr>
          <w:i/>
        </w:rPr>
        <w:t>,</w:t>
      </w:r>
      <w:r w:rsidRPr="00770527">
        <w:t xml:space="preserve"> 62 Pa. C.S. § </w:t>
      </w:r>
      <w:hyperlink r:id="rId130" w:history="1">
        <w:r w:rsidRPr="005534A1">
          <w:rPr>
            <w:rStyle w:val="Hyperlink"/>
          </w:rPr>
          <w:t>1712.1</w:t>
        </w:r>
      </w:hyperlink>
      <w:r w:rsidRPr="00770527">
        <w:t xml:space="preserve">, in the event of a claim arising from the Agreement or a purchase order, the Licensor, within </w:t>
      </w:r>
      <w:r w:rsidRPr="00770527">
        <w:rPr>
          <w:b/>
        </w:rPr>
        <w:t>six (6) months</w:t>
      </w:r>
      <w:r w:rsidRPr="00073F26">
        <w:t xml:space="preserve"> </w:t>
      </w:r>
      <w:r w:rsidRPr="00770527">
        <w:t>after the claim accrues, must file a written claim with the contracting officer for a determination.  The claim shall state all grounds upon which the Licensor asserts a controversy exists.  If the Licensor fails to file a claim or files an untimely claim, the Licensor is deemed to have waived its right to assert a claim in any forum.  At the time the claim is filed, or within</w:t>
      </w:r>
      <w:r w:rsidRPr="00770527">
        <w:rPr>
          <w:b/>
        </w:rPr>
        <w:t xml:space="preserve"> 60 days </w:t>
      </w:r>
      <w:r w:rsidRPr="00770527">
        <w:t xml:space="preserve">thereafter, either party may request mediation through the Commonwealth Office of General Counsel Dispute Resolution Program, </w:t>
      </w:r>
      <w:hyperlink r:id="rId131" w:history="1">
        <w:r w:rsidR="00B53D0A">
          <w:rPr>
            <w:rStyle w:val="Hyperlink"/>
          </w:rPr>
          <w:t>https:</w:t>
        </w:r>
        <w:r w:rsidRPr="00FC76A8">
          <w:rPr>
            <w:rStyle w:val="Hyperlink"/>
          </w:rPr>
          <w:t>//www.ogc.pa.gov/Services%20to%20Agencies/Mediation%20Procedures/Pages/default.aspx</w:t>
        </w:r>
      </w:hyperlink>
      <w:r w:rsidRPr="00770527">
        <w:t>.</w:t>
      </w:r>
    </w:p>
    <w:p w14:paraId="4C23AF0C" w14:textId="77777777" w:rsidR="00BB41E7" w:rsidRPr="00770527" w:rsidRDefault="00BB41E7" w:rsidP="005B1E97">
      <w:pPr>
        <w:autoSpaceDE w:val="0"/>
        <w:autoSpaceDN w:val="0"/>
        <w:adjustRightInd w:val="0"/>
      </w:pPr>
    </w:p>
    <w:p w14:paraId="0FFF342E" w14:textId="77777777" w:rsidR="00197DA5" w:rsidRPr="00770527" w:rsidRDefault="00197DA5" w:rsidP="00BF02D5">
      <w:pPr>
        <w:pStyle w:val="ListParagraph"/>
      </w:pPr>
      <w:r w:rsidRPr="00770527">
        <w:t xml:space="preserve">If the Licensor or the contracting officer requests mediation and the other party agrees, the contracting officer shall promptly make arrangements for mediation.  Mediation shall be scheduled so as to not delay the issuance of the final determination beyond the required </w:t>
      </w:r>
      <w:r w:rsidRPr="00770527">
        <w:rPr>
          <w:b/>
        </w:rPr>
        <w:t>120 days</w:t>
      </w:r>
      <w:r w:rsidRPr="00770527">
        <w:t xml:space="preserve"> after receipt of the claim if mediation is unsuccessful.  If mediation is not agreed to or if resolution is not reached through mediation, the contracting officer shall review timely-filed claims and issue a final determination, in writing, regarding the claim.  The final determination shall be issued within </w:t>
      </w:r>
      <w:r w:rsidRPr="00770527">
        <w:rPr>
          <w:b/>
        </w:rPr>
        <w:t>120 days</w:t>
      </w:r>
      <w:r w:rsidRPr="00770527">
        <w:t xml:space="preserve"> of the receipt of the claim, unless extended by consent of the contracting officer and the Licensor.  The contracting officer shall send a written determination to the Licensor.  If the contracting officer fails to issue a final determination within the </w:t>
      </w:r>
      <w:r w:rsidRPr="00770527">
        <w:rPr>
          <w:b/>
        </w:rPr>
        <w:t>120 days</w:t>
      </w:r>
      <w:r w:rsidRPr="00770527">
        <w:t xml:space="preserve"> (unless extended by consent of the parties), the claim shall be deemed denied.  The contracting officer’s determination shall be the final order of the purchasing agency.</w:t>
      </w:r>
    </w:p>
    <w:p w14:paraId="4C8193DD" w14:textId="77777777" w:rsidR="00197DA5" w:rsidRPr="00770527" w:rsidRDefault="00197DA5" w:rsidP="005B1E97">
      <w:pPr>
        <w:autoSpaceDE w:val="0"/>
        <w:autoSpaceDN w:val="0"/>
        <w:adjustRightInd w:val="0"/>
      </w:pPr>
    </w:p>
    <w:p w14:paraId="2212663F" w14:textId="77777777" w:rsidR="00BB41E7" w:rsidRPr="00770527" w:rsidRDefault="00197DA5" w:rsidP="00BF02D5">
      <w:pPr>
        <w:pStyle w:val="ListParagraph"/>
      </w:pPr>
      <w:r w:rsidRPr="00770527">
        <w:t xml:space="preserve">Within </w:t>
      </w:r>
      <w:r w:rsidRPr="00770527">
        <w:rPr>
          <w:b/>
        </w:rPr>
        <w:t xml:space="preserve">15 days </w:t>
      </w:r>
      <w:r w:rsidRPr="00770527">
        <w:t xml:space="preserve">of the mailing date of the determination denying a claim or within </w:t>
      </w:r>
      <w:r w:rsidRPr="00770527">
        <w:rPr>
          <w:b/>
        </w:rPr>
        <w:t>135 days</w:t>
      </w:r>
      <w:r w:rsidRPr="00770527">
        <w:t xml:space="preserve"> of filing a claim if, no extension is agreed to by the parties, whichever occurs first, the Licensor may file a statement of claim with the Commonwealth Board of Claims.  Pending a final judicial resolution of a controversy or claim, the Licensor shall proceed diligently with the performance of the Agreement or purchase order in a manner consistent with the determination of the contracting officer and the Commonwealth shall compensate the Licensor pursuant to the terms of the Agreement, purchase order or other procurement document.</w:t>
      </w:r>
    </w:p>
    <w:p w14:paraId="36E93403" w14:textId="77777777" w:rsidR="00BB41E7" w:rsidRPr="00770527" w:rsidRDefault="00BB41E7" w:rsidP="005B1E97">
      <w:pPr>
        <w:autoSpaceDE w:val="0"/>
        <w:autoSpaceDN w:val="0"/>
        <w:adjustRightInd w:val="0"/>
      </w:pPr>
    </w:p>
    <w:p w14:paraId="2B7D289D" w14:textId="77777777" w:rsidR="006941B9" w:rsidRPr="00770527" w:rsidRDefault="00BB41E7" w:rsidP="00BF02D5">
      <w:pPr>
        <w:pStyle w:val="Heading1"/>
      </w:pPr>
      <w:r w:rsidRPr="00770527">
        <w:t>Insurance</w:t>
      </w:r>
      <w:r w:rsidR="00A61F36" w:rsidRPr="00770527">
        <w:t>.</w:t>
      </w:r>
    </w:p>
    <w:p w14:paraId="7B8BDA7C" w14:textId="77777777" w:rsidR="006941B9" w:rsidRPr="00770527" w:rsidRDefault="006941B9" w:rsidP="005B1E97"/>
    <w:p w14:paraId="3F49C3E1" w14:textId="77777777" w:rsidR="00BB41E7" w:rsidRPr="00770527" w:rsidRDefault="00A250F5" w:rsidP="00BF02D5">
      <w:pPr>
        <w:pStyle w:val="ListParagraph"/>
      </w:pPr>
      <w:bookmarkStart w:id="147" w:name="_Hlk4077788"/>
      <w:r w:rsidRPr="00A250F5">
        <w:t>The Licensor shall maintain at its expense, and require its agents, contractors and subcontractors to procure and maintain, as appropriate, the following types and amounts of insurance issued by companies acceptable to the Commonwealth and authorized to conduct such business under the laws of the Commonwealth</w:t>
      </w:r>
      <w:r w:rsidR="00BB41E7" w:rsidRPr="00770527">
        <w:t>:</w:t>
      </w:r>
      <w:bookmarkEnd w:id="147"/>
    </w:p>
    <w:p w14:paraId="0BEC59E5" w14:textId="77777777" w:rsidR="00BB41E7" w:rsidRPr="00770527" w:rsidRDefault="00BB41E7" w:rsidP="005B1E97"/>
    <w:p w14:paraId="054160CA" w14:textId="77777777" w:rsidR="00204145" w:rsidRPr="00770527" w:rsidRDefault="00204145" w:rsidP="007E13B8">
      <w:pPr>
        <w:numPr>
          <w:ilvl w:val="2"/>
          <w:numId w:val="11"/>
        </w:numPr>
        <w:rPr>
          <w:rStyle w:val="Style12pt"/>
          <w:szCs w:val="24"/>
        </w:rPr>
      </w:pPr>
      <w:bookmarkStart w:id="148" w:name="_Hlk4077802"/>
      <w:r w:rsidRPr="00770527">
        <w:rPr>
          <w:rStyle w:val="Style12pt"/>
          <w:szCs w:val="24"/>
        </w:rPr>
        <w:t xml:space="preserve">Workers’ Compensation Insurance for all of the employees engaged in performing Services in accordance with the </w:t>
      </w:r>
      <w:hyperlink r:id="rId132" w:history="1">
        <w:r w:rsidR="00056D46">
          <w:rPr>
            <w:rStyle w:val="Hyperlink"/>
            <w:i/>
          </w:rPr>
          <w:t>Workers' Compensation Act</w:t>
        </w:r>
      </w:hyperlink>
      <w:r w:rsidRPr="00770527">
        <w:rPr>
          <w:i/>
          <w:szCs w:val="24"/>
        </w:rPr>
        <w:t>,</w:t>
      </w:r>
      <w:r w:rsidRPr="00770527">
        <w:rPr>
          <w:rStyle w:val="Style12pt"/>
          <w:szCs w:val="24"/>
        </w:rPr>
        <w:t xml:space="preserve"> </w:t>
      </w:r>
      <w:r w:rsidRPr="00770527">
        <w:rPr>
          <w:rStyle w:val="Style12pt"/>
        </w:rPr>
        <w:t xml:space="preserve">Act of June 2, 1915, P.L. 736, No. 338, reenacted and amended June 21, 1939, P.L. 520, No. 281, as amended, </w:t>
      </w:r>
      <w:r w:rsidRPr="00770527">
        <w:rPr>
          <w:rStyle w:val="Style12pt"/>
          <w:szCs w:val="24"/>
        </w:rPr>
        <w:t>77 P.S.§§ 1—2708</w:t>
      </w:r>
      <w:bookmarkEnd w:id="148"/>
      <w:r w:rsidRPr="00770527">
        <w:rPr>
          <w:rStyle w:val="Style12pt"/>
          <w:szCs w:val="24"/>
        </w:rPr>
        <w:t>.</w:t>
      </w:r>
    </w:p>
    <w:p w14:paraId="382ADA82" w14:textId="77777777" w:rsidR="00BB41E7" w:rsidRPr="00770527" w:rsidRDefault="00BB41E7" w:rsidP="005B1E97"/>
    <w:p w14:paraId="5F0D7EBF" w14:textId="77777777" w:rsidR="00A250F5" w:rsidRPr="00413BC1" w:rsidRDefault="00A250F5" w:rsidP="007E13B8">
      <w:pPr>
        <w:pStyle w:val="ListParagraph"/>
        <w:numPr>
          <w:ilvl w:val="2"/>
          <w:numId w:val="11"/>
        </w:numPr>
      </w:pPr>
      <w:bookmarkStart w:id="149" w:name="_Hlk4077820"/>
      <w:r w:rsidRPr="00413BC1">
        <w:t>Commercial general liability insurance providing coverage from claims for damages for personal injury, death (including bodily injury), sickness or disease, accidental death and damage to and property of others, including loss of use resulting from any property damage which may arise from the Licensor’s operations under this Agreement, whether such operation be by the Licensor, its agent, contractor or subcontractor, or by anyone directly or indirectly employed by either.  The limits of such insurance shall be in an amount not less than $500,000 per person and $2,000,000 per occurrence, personal injury and property damage combined.  Such policies shall be occurrence based rather than claims-made policies and shall name the Commonwealth of Pennsylvania as an additional insured, as its interests may appear.  The insurance shall not contain any endorsements or any other form designed to limit and restrict any action by the Commonwealth as an additional insured against the insurance coverages in regard to the Services performed for or supplies provided to the Commonwealth.</w:t>
      </w:r>
      <w:bookmarkEnd w:id="149"/>
    </w:p>
    <w:p w14:paraId="23C45734" w14:textId="77777777" w:rsidR="00BB41E7" w:rsidRPr="00770527" w:rsidRDefault="00BB41E7" w:rsidP="005B1E97"/>
    <w:p w14:paraId="3E523C5C" w14:textId="77777777" w:rsidR="00BB41E7" w:rsidRPr="00770527" w:rsidRDefault="00BB41E7" w:rsidP="007E13B8">
      <w:pPr>
        <w:pStyle w:val="ListParagraph"/>
        <w:numPr>
          <w:ilvl w:val="2"/>
          <w:numId w:val="11"/>
        </w:numPr>
      </w:pPr>
      <w:r w:rsidRPr="00770527">
        <w:t>Professional and Technology-Based Services Liability Insurance (insuring against damages and claim expenses as a result of claims arising from any actual or alleged wrongful acts in performing cyber and technology activities) in the amount of $</w:t>
      </w:r>
      <w:r w:rsidR="00A250F5">
        <w:t>2</w:t>
      </w:r>
      <w:r w:rsidRPr="00770527">
        <w:t>,000,000, per accident/occurrence/annual aggregate.</w:t>
      </w:r>
    </w:p>
    <w:p w14:paraId="73E2606C" w14:textId="77777777" w:rsidR="00BB41E7" w:rsidRPr="00770527" w:rsidRDefault="00BB41E7" w:rsidP="005B1E97"/>
    <w:p w14:paraId="4E9A089E" w14:textId="77777777" w:rsidR="00BB41E7" w:rsidRPr="00770527" w:rsidRDefault="00BB41E7" w:rsidP="007E13B8">
      <w:pPr>
        <w:pStyle w:val="ListParagraph"/>
        <w:numPr>
          <w:ilvl w:val="2"/>
          <w:numId w:val="11"/>
        </w:numPr>
      </w:pPr>
      <w:bookmarkStart w:id="150" w:name="_Hlk4077888"/>
      <w:r w:rsidRPr="00770527">
        <w:t>Technology Products Liability/Professional Liability/Errors &amp; Omissions Insurance in the aggregate amount of not less than $</w:t>
      </w:r>
      <w:r w:rsidR="00A250F5">
        <w:t>2</w:t>
      </w:r>
      <w:r w:rsidRPr="00770527">
        <w:t>,000,000</w:t>
      </w:r>
      <w:r w:rsidR="00A250F5" w:rsidRPr="00A250F5">
        <w:t>, per accident/occurrence/annual aggregate, covering the Licensor, its employees, agents, contractors, and subcontractors in the performance of all services</w:t>
      </w:r>
      <w:bookmarkEnd w:id="150"/>
      <w:r w:rsidRPr="00770527">
        <w:t>.</w:t>
      </w:r>
    </w:p>
    <w:p w14:paraId="06497922" w14:textId="77777777" w:rsidR="00BB41E7" w:rsidRPr="00770527" w:rsidRDefault="00BB41E7" w:rsidP="005B1E97"/>
    <w:p w14:paraId="4BB8B7C3" w14:textId="77777777" w:rsidR="00BB41E7" w:rsidRPr="00770527" w:rsidRDefault="00BB41E7" w:rsidP="007E13B8">
      <w:pPr>
        <w:pStyle w:val="ListParagraph"/>
        <w:numPr>
          <w:ilvl w:val="2"/>
          <w:numId w:val="11"/>
        </w:numPr>
      </w:pPr>
      <w:r w:rsidRPr="00770527">
        <w:t>Comprehensive crime insurance in an amount of not less than $5,000,000 per claim.</w:t>
      </w:r>
    </w:p>
    <w:p w14:paraId="086E8657" w14:textId="77777777" w:rsidR="00BB41E7" w:rsidRPr="00770527" w:rsidRDefault="00BB41E7" w:rsidP="005B1E97"/>
    <w:p w14:paraId="13246A8F" w14:textId="77777777" w:rsidR="00BB41E7" w:rsidRPr="00770527" w:rsidRDefault="00BB41E7" w:rsidP="007E13B8">
      <w:pPr>
        <w:pStyle w:val="ListParagraph"/>
        <w:numPr>
          <w:ilvl w:val="2"/>
          <w:numId w:val="11"/>
        </w:numPr>
      </w:pPr>
      <w:bookmarkStart w:id="151" w:name="_Hlk4077912"/>
      <w:r w:rsidRPr="00770527">
        <w:t xml:space="preserve">Information Security and Privacy Liability Insurance including Privacy Notification Costs (including coverage for Technology Professional Liability if not covered under </w:t>
      </w:r>
      <w:r w:rsidR="00B230EF">
        <w:t xml:space="preserve">the </w:t>
      </w:r>
      <w:r w:rsidRPr="00770527">
        <w:t>Licensor’s Professional Liability/Errors and Omissions Insurance referenced above) in the amount of $</w:t>
      </w:r>
      <w:r w:rsidR="00A250F5">
        <w:t>3</w:t>
      </w:r>
      <w:r w:rsidRPr="00770527">
        <w:t xml:space="preserve">,000,000, per </w:t>
      </w:r>
      <w:r w:rsidR="00A250F5" w:rsidRPr="00A250F5">
        <w:t>accident/occurrence/annual aggregate, covering the Licensor, its employees, agents, contractors, and subcontractors in the performance of all services</w:t>
      </w:r>
      <w:bookmarkEnd w:id="151"/>
      <w:r w:rsidRPr="00770527">
        <w:t>.</w:t>
      </w:r>
    </w:p>
    <w:p w14:paraId="7718B734" w14:textId="77777777" w:rsidR="00BB41E7" w:rsidRPr="00770527" w:rsidRDefault="00BB41E7" w:rsidP="005B1E97"/>
    <w:p w14:paraId="0A393C22" w14:textId="77777777" w:rsidR="00BB41E7" w:rsidRPr="00FC76A8" w:rsidRDefault="00073F26" w:rsidP="00BF02D5">
      <w:pPr>
        <w:pStyle w:val="ListParagraph"/>
      </w:pPr>
      <w:r w:rsidRPr="00073F26">
        <w:rPr>
          <w:u w:val="single"/>
        </w:rPr>
        <w:t>Certificate of Insurance</w:t>
      </w:r>
      <w:r>
        <w:t xml:space="preserve">.  </w:t>
      </w:r>
      <w:bookmarkStart w:id="152" w:name="_Hlk4077943"/>
      <w:r w:rsidRPr="00413BC1">
        <w:t xml:space="preserve">Prior to providing Licensed Products under this Agreement, and annually thereafter, the Licensor shall provide the Commonwealth with a copy of each current certificate of insurance required by this section.  These certificates shall contain a provision that coverages afforded under the policies will not be canceled or changed in such a way to cause the coverage to fail to comply with the requirements of this section until at least </w:t>
      </w:r>
      <w:r w:rsidRPr="00413BC1">
        <w:rPr>
          <w:b/>
        </w:rPr>
        <w:t>15 days</w:t>
      </w:r>
      <w:r w:rsidRPr="00413BC1">
        <w:t>’ prior written notice has been received by the Commonwealth.  Such cancellation or change shall not relieve the Licensor of its continuing obligation to maintain insurance coverage in accordance with this section</w:t>
      </w:r>
      <w:r w:rsidR="00BB41E7" w:rsidRPr="00FC76A8">
        <w:t>.</w:t>
      </w:r>
      <w:bookmarkEnd w:id="152"/>
    </w:p>
    <w:p w14:paraId="50C489BD" w14:textId="77777777" w:rsidR="00BB41E7" w:rsidRPr="00770527" w:rsidRDefault="00BB41E7" w:rsidP="005B1E97"/>
    <w:p w14:paraId="1EE50A01" w14:textId="77777777" w:rsidR="00BB41E7" w:rsidRPr="00770527" w:rsidRDefault="00073F26" w:rsidP="00BF02D5">
      <w:pPr>
        <w:pStyle w:val="ListParagraph"/>
      </w:pPr>
      <w:r w:rsidRPr="00073F26">
        <w:rPr>
          <w:u w:val="single"/>
        </w:rPr>
        <w:t>Insurance coverage length</w:t>
      </w:r>
      <w:r>
        <w:t xml:space="preserve">.  </w:t>
      </w:r>
      <w:r w:rsidR="00110046">
        <w:t xml:space="preserve">The </w:t>
      </w:r>
      <w:r w:rsidR="00BB41E7" w:rsidRPr="00770527">
        <w:t>Licensor agrees to maintain such insurance for the life of any applicable purchase order issued pursuant to the Agreement.</w:t>
      </w:r>
    </w:p>
    <w:p w14:paraId="53BD82E2" w14:textId="77777777" w:rsidR="00BB41E7" w:rsidRPr="00770527" w:rsidRDefault="00BB41E7" w:rsidP="005B1E97"/>
    <w:p w14:paraId="2852EC9F" w14:textId="77777777" w:rsidR="00BF02D5" w:rsidRDefault="00BB41E7" w:rsidP="00BF02D5">
      <w:pPr>
        <w:pStyle w:val="Heading1"/>
      </w:pPr>
      <w:r w:rsidRPr="00770527">
        <w:t>Federal Requirements</w:t>
      </w:r>
      <w:r w:rsidR="00A61F36" w:rsidRPr="00770527">
        <w:t>.</w:t>
      </w:r>
    </w:p>
    <w:p w14:paraId="104C6568" w14:textId="77777777" w:rsidR="00BF02D5" w:rsidRDefault="00BF02D5" w:rsidP="00BF02D5"/>
    <w:p w14:paraId="5DDB11DC" w14:textId="77777777" w:rsidR="00BB41E7" w:rsidRPr="00770527" w:rsidRDefault="00BB41E7" w:rsidP="00F51412">
      <w:pPr>
        <w:pStyle w:val="StyleLeft052"/>
      </w:pPr>
      <w:r w:rsidRPr="00770527">
        <w:rPr>
          <w:u w:val="single"/>
        </w:rPr>
        <w:t>If applicable</w:t>
      </w:r>
      <w:r w:rsidRPr="00770527">
        <w:t xml:space="preserve">, in addition to the requirements set forth in </w:t>
      </w:r>
      <w:hyperlink w:anchor="agencyspecific_License" w:history="1">
        <w:r w:rsidRPr="00EA7450">
          <w:rPr>
            <w:rStyle w:val="Hyperlink"/>
          </w:rPr>
          <w:t>Section 1</w:t>
        </w:r>
        <w:r w:rsidR="00A250F5" w:rsidRPr="00EA7450">
          <w:rPr>
            <w:rStyle w:val="Hyperlink"/>
          </w:rPr>
          <w:t>4</w:t>
        </w:r>
      </w:hyperlink>
      <w:r w:rsidRPr="00770527">
        <w:t xml:space="preserve"> of this Agreement, the Licensor must receive and sign off on particular federal requirements that a Commonwealth agency may be required to include when utilizing federal funds to procure the Licensed Products.  This sign-off document</w:t>
      </w:r>
      <w:r w:rsidR="00BD7266" w:rsidRPr="00770527">
        <w:t>,</w:t>
      </w:r>
      <w:r w:rsidR="00A61F36" w:rsidRPr="00770527">
        <w:t xml:space="preserve"> </w:t>
      </w:r>
      <w:r w:rsidRPr="00770527">
        <w:t xml:space="preserve">in addition to any applicable requirements of </w:t>
      </w:r>
      <w:hyperlink w:anchor="agencyspecific_License" w:history="1">
        <w:r w:rsidRPr="00EA7450">
          <w:rPr>
            <w:rStyle w:val="Hyperlink"/>
          </w:rPr>
          <w:t>Section 1</w:t>
        </w:r>
        <w:r w:rsidR="00A250F5" w:rsidRPr="00EA7450">
          <w:rPr>
            <w:rStyle w:val="Hyperlink"/>
          </w:rPr>
          <w:t>4</w:t>
        </w:r>
      </w:hyperlink>
      <w:r w:rsidRPr="00770527">
        <w:t xml:space="preserve"> of this Agreement, will include a description of the required federal provisions, along with the applicable forms necessary for the Licensor execute, as necessary.  The sign-off document, along with attachments, must be attached to the purchase order.</w:t>
      </w:r>
    </w:p>
    <w:p w14:paraId="3848FEE9" w14:textId="77777777" w:rsidR="00BB41E7" w:rsidRPr="00770527" w:rsidRDefault="00BB41E7" w:rsidP="005B1E97">
      <w:pPr>
        <w:autoSpaceDE w:val="0"/>
        <w:autoSpaceDN w:val="0"/>
        <w:adjustRightInd w:val="0"/>
      </w:pPr>
    </w:p>
    <w:p w14:paraId="63681040" w14:textId="77777777" w:rsidR="00BF02D5" w:rsidRDefault="00197DA5" w:rsidP="007036EF">
      <w:pPr>
        <w:pStyle w:val="Heading1"/>
      </w:pPr>
      <w:r w:rsidRPr="00770527">
        <w:rPr>
          <w:b w:val="0"/>
        </w:rPr>
        <w:t>Signatures</w:t>
      </w:r>
      <w:r w:rsidR="001D2664" w:rsidRPr="001D2664">
        <w:t>.</w:t>
      </w:r>
    </w:p>
    <w:p w14:paraId="2A445EC3" w14:textId="77777777" w:rsidR="00BF02D5" w:rsidRDefault="00BF02D5" w:rsidP="00BF02D5"/>
    <w:p w14:paraId="1BF42DD1" w14:textId="77777777" w:rsidR="00197DA5" w:rsidRPr="00770527" w:rsidRDefault="00197DA5" w:rsidP="00F51412">
      <w:pPr>
        <w:pStyle w:val="StyleLeft052"/>
      </w:pPr>
      <w:r w:rsidRPr="00770527">
        <w:t>The fully executed Agreement may not contain ink signatures by the Commonwealth.  In that event, the Licensor understands and agrees that the receipt of an electronically-printed Agreement with the printed name of the Commonwealth purchasing agent constitutes a valid, binding contract with the Commonwealth.  The printed name of the purchasing agent represents the signature of that individual who is authorized to bind the Commonwealth to the obligations contained in the Agreement.  The printed name also indicates that all approvals required by Commonwealth contracting procedures have been obtained.</w:t>
      </w:r>
    </w:p>
    <w:p w14:paraId="018E6FA4" w14:textId="77777777" w:rsidR="00197DA5" w:rsidRPr="00770527" w:rsidRDefault="00197DA5" w:rsidP="005B1E97">
      <w:pPr>
        <w:autoSpaceDE w:val="0"/>
        <w:autoSpaceDN w:val="0"/>
        <w:adjustRightInd w:val="0"/>
      </w:pPr>
    </w:p>
    <w:p w14:paraId="505D8958" w14:textId="77777777" w:rsidR="00BF02D5" w:rsidRDefault="00197DA5" w:rsidP="007036EF">
      <w:pPr>
        <w:pStyle w:val="Heading1"/>
      </w:pPr>
      <w:r w:rsidRPr="00FC76A8">
        <w:rPr>
          <w:b w:val="0"/>
        </w:rPr>
        <w:t>Travel</w:t>
      </w:r>
      <w:r w:rsidRPr="00770527">
        <w:t>.</w:t>
      </w:r>
    </w:p>
    <w:p w14:paraId="2F6AD99A" w14:textId="77777777" w:rsidR="00BF02D5" w:rsidRDefault="00BF02D5" w:rsidP="00BF02D5"/>
    <w:p w14:paraId="312AA5B7" w14:textId="77777777" w:rsidR="00197DA5" w:rsidRPr="00770527" w:rsidRDefault="00197DA5" w:rsidP="00F51412">
      <w:pPr>
        <w:pStyle w:val="StyleLeft052"/>
      </w:pPr>
      <w:r w:rsidRPr="00770527">
        <w:t xml:space="preserve">The Licensor shall not be allowed or paid travel or per diem expenses except as specifically set forth in the Agreement or Statement of Work.  If not otherwise specified in the Agreement or Statement of Work, travel and related expenses shall be reimbursed in accordance with </w:t>
      </w:r>
      <w:hyperlink r:id="rId133" w:history="1">
        <w:r w:rsidRPr="00FC76A8">
          <w:rPr>
            <w:rStyle w:val="Hyperlink"/>
            <w:kern w:val="24"/>
          </w:rPr>
          <w:t>Management Directive 230.10 Amended</w:t>
        </w:r>
      </w:hyperlink>
      <w:r w:rsidRPr="00770527">
        <w:rPr>
          <w:kern w:val="24"/>
        </w:rPr>
        <w:t xml:space="preserve">, </w:t>
      </w:r>
      <w:r w:rsidRPr="00770527">
        <w:rPr>
          <w:i/>
          <w:kern w:val="24"/>
        </w:rPr>
        <w:t>Commonwealth Travel Policy</w:t>
      </w:r>
      <w:r w:rsidRPr="00770527">
        <w:t xml:space="preserve">, and </w:t>
      </w:r>
      <w:hyperlink r:id="rId134" w:history="1">
        <w:r w:rsidRPr="00FC76A8">
          <w:rPr>
            <w:rStyle w:val="Hyperlink"/>
          </w:rPr>
          <w:t>Manual 230.1</w:t>
        </w:r>
        <w:r w:rsidRPr="00770527">
          <w:rPr>
            <w:kern w:val="24"/>
          </w:rPr>
          <w:t xml:space="preserve">, </w:t>
        </w:r>
        <w:r w:rsidRPr="00770527">
          <w:rPr>
            <w:i/>
            <w:kern w:val="24"/>
          </w:rPr>
          <w:t>Commonwealth Travel Procedures Manual</w:t>
        </w:r>
      </w:hyperlink>
      <w:r w:rsidRPr="00770527">
        <w:t>.</w:t>
      </w:r>
    </w:p>
    <w:p w14:paraId="4C241CDF" w14:textId="77777777" w:rsidR="00197DA5" w:rsidRPr="00770527" w:rsidRDefault="00197DA5" w:rsidP="005B1E97"/>
    <w:p w14:paraId="2074641D" w14:textId="77777777" w:rsidR="00BF02D5" w:rsidRDefault="00197DA5" w:rsidP="007036EF">
      <w:pPr>
        <w:pStyle w:val="Heading1"/>
      </w:pPr>
      <w:r w:rsidRPr="00110046">
        <w:rPr>
          <w:b w:val="0"/>
        </w:rPr>
        <w:t>Entire Agreement</w:t>
      </w:r>
      <w:r w:rsidRPr="00770527">
        <w:t>.</w:t>
      </w:r>
    </w:p>
    <w:p w14:paraId="2C3182DB" w14:textId="77777777" w:rsidR="00BF02D5" w:rsidRDefault="00BF02D5" w:rsidP="00BF02D5"/>
    <w:p w14:paraId="0275C8A1" w14:textId="77777777" w:rsidR="00197DA5" w:rsidRDefault="00197DA5" w:rsidP="00F51412">
      <w:pPr>
        <w:pStyle w:val="StyleLeft052"/>
      </w:pPr>
      <w:bookmarkStart w:id="153" w:name="_Hlk4078145"/>
      <w:r w:rsidRPr="00770527">
        <w:t>This Agreement constitutes the entire agreement between the Parties pertaining to the subject matter hereof, and supersedes and integrates all prior discussions, agreements and understandings pertaining thereto.  No modification of this Agreement will be effective unless in writing and signed by both Parties.  Other terms and conditions or additional terms and conditions included or referenced in the Licensor’s quotations, invoices, business forms, or other documentation shall not become part of the parties’ agreement and shall be disregarded by the parties, unenforceable by the Licensor and not binding on the Commonwealth</w:t>
      </w:r>
      <w:r w:rsidRPr="00FC76A8">
        <w:t>.</w:t>
      </w:r>
    </w:p>
    <w:bookmarkEnd w:id="153"/>
    <w:p w14:paraId="7B9E7D62" w14:textId="77777777" w:rsidR="00110046" w:rsidRPr="00770527" w:rsidRDefault="00110046" w:rsidP="00BF02D5"/>
    <w:p w14:paraId="0A3D21F3" w14:textId="77777777" w:rsidR="00BF02D5" w:rsidRDefault="00197DA5" w:rsidP="007036EF">
      <w:pPr>
        <w:pStyle w:val="Heading1"/>
        <w:rPr>
          <w:iCs/>
        </w:rPr>
      </w:pPr>
      <w:r w:rsidRPr="00770527">
        <w:rPr>
          <w:b w:val="0"/>
          <w:iCs/>
        </w:rPr>
        <w:t>Notice</w:t>
      </w:r>
      <w:r w:rsidRPr="00770527">
        <w:rPr>
          <w:iCs/>
        </w:rPr>
        <w:t>.</w:t>
      </w:r>
    </w:p>
    <w:p w14:paraId="664C2FBB" w14:textId="77777777" w:rsidR="00BF02D5" w:rsidRDefault="00BF02D5" w:rsidP="00BF02D5"/>
    <w:p w14:paraId="13D00B94" w14:textId="77777777" w:rsidR="00197DA5" w:rsidRPr="00770527" w:rsidRDefault="00197DA5" w:rsidP="00F51412">
      <w:pPr>
        <w:pStyle w:val="StyleLeft052"/>
        <w:rPr>
          <w:iCs/>
        </w:rPr>
      </w:pPr>
      <w:r w:rsidRPr="00770527">
        <w:rPr>
          <w:rStyle w:val="Style12pt"/>
        </w:rPr>
        <w:t xml:space="preserve">Any written notice to any party under this Agreement shall be deemed sufficient if delivered personally, or by facsimile, telecopy, electronic or digital transmission (provided such delivery is confirmed), or by a recognized overnight courier service (e.g., DHL, Federal Express, etc.), with confirmed receipt, or by certified or registered United States mail, postage prepaid, return receipt requested, sent to </w:t>
      </w:r>
      <w:r w:rsidRPr="00FC76A8">
        <w:t>the</w:t>
      </w:r>
      <w:r w:rsidRPr="00770527">
        <w:rPr>
          <w:rStyle w:val="Style12pt"/>
        </w:rPr>
        <w:t xml:space="preserve"> address such party may designate by notice given pursuant to this section</w:t>
      </w:r>
      <w:r w:rsidRPr="00770527">
        <w:rPr>
          <w:iCs/>
        </w:rPr>
        <w:t>.</w:t>
      </w:r>
    </w:p>
    <w:p w14:paraId="2F58DCCC" w14:textId="77777777" w:rsidR="00197DA5" w:rsidRPr="00770527" w:rsidRDefault="00197DA5" w:rsidP="005B1E97"/>
    <w:p w14:paraId="7F1B4224" w14:textId="77777777" w:rsidR="00BF02D5" w:rsidRDefault="00197DA5" w:rsidP="007036EF">
      <w:pPr>
        <w:pStyle w:val="Heading1"/>
      </w:pPr>
      <w:r w:rsidRPr="00770527">
        <w:rPr>
          <w:b w:val="0"/>
        </w:rPr>
        <w:t>Survival</w:t>
      </w:r>
      <w:r w:rsidRPr="00770527">
        <w:t>.</w:t>
      </w:r>
    </w:p>
    <w:p w14:paraId="53C55C95" w14:textId="77777777" w:rsidR="00BF02D5" w:rsidRDefault="00BF02D5" w:rsidP="00BF02D5"/>
    <w:p w14:paraId="557DA38F" w14:textId="77777777" w:rsidR="00197DA5" w:rsidRPr="00770527" w:rsidRDefault="00197DA5" w:rsidP="00F51412">
      <w:pPr>
        <w:pStyle w:val="StyleLeft052"/>
      </w:pPr>
      <w:r w:rsidRPr="00770527">
        <w:t>The termination or expiration of this Agreement will not affect any provisions of this Agreement which by their nature survive termination or expiration, including the provisions that deal with the following subject matters:  definitions, confidentiality, term and termination, effect of termination, intellectual property, license compliance, limitation of liability, indemnification and privacy.</w:t>
      </w:r>
    </w:p>
    <w:p w14:paraId="4FF88036" w14:textId="77777777" w:rsidR="00197DA5" w:rsidRPr="00770527" w:rsidRDefault="00197DA5" w:rsidP="005B1E97"/>
    <w:p w14:paraId="0B5B7A9A" w14:textId="77777777" w:rsidR="00BF02D5" w:rsidRDefault="00197DA5" w:rsidP="007036EF">
      <w:pPr>
        <w:pStyle w:val="Heading1"/>
        <w:rPr>
          <w:iCs/>
        </w:rPr>
      </w:pPr>
      <w:r w:rsidRPr="00770527">
        <w:rPr>
          <w:b w:val="0"/>
          <w:iCs/>
        </w:rPr>
        <w:t>Waiver</w:t>
      </w:r>
      <w:r w:rsidRPr="00447F4A">
        <w:rPr>
          <w:iCs/>
        </w:rPr>
        <w:t>.</w:t>
      </w:r>
    </w:p>
    <w:p w14:paraId="4F7B1766" w14:textId="77777777" w:rsidR="00BF02D5" w:rsidRDefault="00BF02D5" w:rsidP="00BF02D5"/>
    <w:p w14:paraId="403D7966" w14:textId="77777777" w:rsidR="00197DA5" w:rsidRPr="00770527" w:rsidRDefault="00197DA5" w:rsidP="00F51412">
      <w:pPr>
        <w:pStyle w:val="StyleLeft052"/>
      </w:pPr>
      <w:r w:rsidRPr="00770527">
        <w:t>Failure to enforce any provision will not constitute a waiver.</w:t>
      </w:r>
    </w:p>
    <w:p w14:paraId="116713A0" w14:textId="77777777" w:rsidR="00E10E0F" w:rsidRPr="00770527" w:rsidRDefault="00E10E0F" w:rsidP="005B1E97"/>
    <w:p w14:paraId="3A68A53C" w14:textId="77777777" w:rsidR="00BF02D5" w:rsidRPr="00BF02D5" w:rsidRDefault="00E10E0F" w:rsidP="007036EF">
      <w:pPr>
        <w:pStyle w:val="Heading1"/>
        <w:rPr>
          <w:iCs/>
        </w:rPr>
      </w:pPr>
      <w:r w:rsidRPr="00701C1B">
        <w:rPr>
          <w:b w:val="0"/>
          <w:bCs w:val="0"/>
        </w:rPr>
        <w:t>Severability</w:t>
      </w:r>
      <w:r w:rsidRPr="00701C1B">
        <w:t>.</w:t>
      </w:r>
    </w:p>
    <w:p w14:paraId="5B97CCE8" w14:textId="77777777" w:rsidR="00BF02D5" w:rsidRPr="00BF02D5" w:rsidRDefault="00BF02D5" w:rsidP="00BF02D5"/>
    <w:p w14:paraId="699CBF83" w14:textId="77777777" w:rsidR="00E10E0F" w:rsidRPr="00770527" w:rsidRDefault="00E10E0F" w:rsidP="00F51412">
      <w:pPr>
        <w:pStyle w:val="StyleLeft052"/>
      </w:pPr>
      <w:r w:rsidRPr="005176B9">
        <w:t>I</w:t>
      </w:r>
      <w:r w:rsidRPr="00770527">
        <w:t>f any provision is found unenforceable, it and any related provisions will be interpreted to best accomplish the unenforceable provision’s essential purpose.</w:t>
      </w:r>
    </w:p>
    <w:p w14:paraId="3D6BFF9F" w14:textId="77777777" w:rsidR="00E10E0F" w:rsidRPr="00770527" w:rsidRDefault="00E10E0F" w:rsidP="005B1E97"/>
    <w:p w14:paraId="733A5A57" w14:textId="77777777" w:rsidR="00BF02D5" w:rsidRPr="00BF02D5" w:rsidRDefault="00E10E0F" w:rsidP="007036EF">
      <w:pPr>
        <w:pStyle w:val="Heading1"/>
        <w:rPr>
          <w:iCs/>
        </w:rPr>
      </w:pPr>
      <w:r w:rsidRPr="00701C1B">
        <w:rPr>
          <w:b w:val="0"/>
          <w:bCs w:val="0"/>
        </w:rPr>
        <w:t>Nonexclusive Remedy</w:t>
      </w:r>
      <w:r w:rsidRPr="00701C1B">
        <w:t>.</w:t>
      </w:r>
    </w:p>
    <w:p w14:paraId="20A8A4CF" w14:textId="77777777" w:rsidR="00BF02D5" w:rsidRPr="00BF02D5" w:rsidRDefault="00BF02D5" w:rsidP="00BF02D5"/>
    <w:p w14:paraId="00C74D94" w14:textId="77777777" w:rsidR="00E10E0F" w:rsidRPr="00770527" w:rsidRDefault="00E10E0F" w:rsidP="00F51412">
      <w:pPr>
        <w:pStyle w:val="StyleLeft052"/>
      </w:pPr>
      <w:r w:rsidRPr="00770527">
        <w:t>Except as expressly set forth in this Agreement, the exercise by either party of any of its remedies under this Agreement will be without prejudice to its other remedies under this Agreement or otherwise.</w:t>
      </w:r>
    </w:p>
    <w:p w14:paraId="78F7D8F7" w14:textId="77777777" w:rsidR="00E10E0F" w:rsidRPr="00770527" w:rsidRDefault="00E10E0F" w:rsidP="005B1E97"/>
    <w:p w14:paraId="574B7065" w14:textId="77777777" w:rsidR="00BF02D5" w:rsidRDefault="00E10E0F" w:rsidP="007036EF">
      <w:pPr>
        <w:pStyle w:val="Heading1"/>
      </w:pPr>
      <w:r w:rsidRPr="00770527">
        <w:rPr>
          <w:b w:val="0"/>
        </w:rPr>
        <w:t>Integration</w:t>
      </w:r>
      <w:r w:rsidRPr="00770527">
        <w:t>.</w:t>
      </w:r>
    </w:p>
    <w:p w14:paraId="0423B108" w14:textId="77777777" w:rsidR="00BF02D5" w:rsidRDefault="00BF02D5" w:rsidP="00BF02D5"/>
    <w:p w14:paraId="684B2751" w14:textId="77777777" w:rsidR="00E10E0F" w:rsidRPr="00770527" w:rsidRDefault="00E10E0F" w:rsidP="00F51412">
      <w:pPr>
        <w:pStyle w:val="StyleLeft052"/>
      </w:pPr>
      <w:bookmarkStart w:id="154" w:name="_Hlk4078232"/>
      <w:r w:rsidRPr="00770527">
        <w:t xml:space="preserve">This Agreement, including all </w:t>
      </w:r>
      <w:r w:rsidR="00C41017">
        <w:t>E</w:t>
      </w:r>
      <w:r w:rsidRPr="00770527">
        <w:t>xhibits</w:t>
      </w:r>
      <w:r w:rsidR="00C41017">
        <w:t>, Attachments</w:t>
      </w:r>
      <w:r w:rsidRPr="00770527">
        <w:t xml:space="preserve"> and referenced documents, and any Purchase Orders referencing this Agreement, constitutes the entire agreement between the parties.  No agent, representative, employee or officer of the Commonwealth or of </w:t>
      </w:r>
      <w:r w:rsidR="00BF02D5">
        <w:t xml:space="preserve">the </w:t>
      </w:r>
      <w:r w:rsidRPr="00770527">
        <w:t>Licensor has authority to make any statement, agreement, or representation, oral or written, in connection with this Agreement, which in any way can be deemed to modify, add to, or detract from, or otherwise change or alter its terms and conditions.  No negotiations between the parties, nor any custom or usage, shall be permitted to modify or contradict any of the terms and conditions of this Agreement.  No modifications, alterations, changes, or waiver to this Agreement or any of its terms shall be valid or binding unless accomplished by a written amendment executed by the parties</w:t>
      </w:r>
      <w:bookmarkEnd w:id="154"/>
      <w:r w:rsidRPr="00770527">
        <w:t>.</w:t>
      </w:r>
    </w:p>
    <w:p w14:paraId="26303D19" w14:textId="77777777" w:rsidR="00BB41E7" w:rsidRPr="00770527" w:rsidRDefault="00BB41E7" w:rsidP="005B1E97">
      <w:r w:rsidRPr="00770527">
        <w:br w:type="page"/>
        <w:t>IN WITNESS WHEREOF, the Parties to this Agreement have executed it, through their respective duly authorized representatives.</w:t>
      </w:r>
    </w:p>
    <w:p w14:paraId="23A4A66D" w14:textId="77777777" w:rsidR="00BB41E7" w:rsidRPr="00770527" w:rsidRDefault="00BB41E7" w:rsidP="005B1E97"/>
    <w:p w14:paraId="7E915BDE" w14:textId="77777777" w:rsidR="00BB41E7" w:rsidRPr="00770527" w:rsidRDefault="00BB41E7" w:rsidP="005B1E97"/>
    <w:p w14:paraId="297E3D4D" w14:textId="77777777" w:rsidR="00BB41E7" w:rsidRPr="004E1C99" w:rsidRDefault="00BB41E7" w:rsidP="005B1E97">
      <w:pPr>
        <w:rPr>
          <w:rStyle w:val="StyleBold"/>
        </w:rPr>
      </w:pPr>
      <w:r w:rsidRPr="004E1C99">
        <w:rPr>
          <w:rStyle w:val="StyleBold"/>
        </w:rPr>
        <w:t>Witness:</w:t>
      </w:r>
      <w:r w:rsidRPr="004E1C99">
        <w:rPr>
          <w:rStyle w:val="StyleBold"/>
        </w:rPr>
        <w:tab/>
      </w:r>
      <w:r w:rsidRPr="004E1C99">
        <w:rPr>
          <w:rStyle w:val="StyleBold"/>
        </w:rPr>
        <w:tab/>
      </w:r>
      <w:r w:rsidRPr="004E1C99">
        <w:rPr>
          <w:rStyle w:val="StyleBold"/>
        </w:rPr>
        <w:tab/>
      </w:r>
      <w:r w:rsidRPr="004E1C99">
        <w:rPr>
          <w:rStyle w:val="StyleBold"/>
        </w:rPr>
        <w:tab/>
      </w:r>
      <w:r w:rsidRPr="004E1C99">
        <w:rPr>
          <w:rStyle w:val="StyleBold"/>
        </w:rPr>
        <w:tab/>
      </w:r>
      <w:r w:rsidRPr="004E1C99">
        <w:rPr>
          <w:rStyle w:val="StyleBold"/>
        </w:rPr>
        <w:tab/>
        <w:t>Licensor:</w:t>
      </w:r>
    </w:p>
    <w:p w14:paraId="6B026AF1" w14:textId="77777777" w:rsidR="00BB41E7" w:rsidRPr="00770527" w:rsidRDefault="00BB41E7" w:rsidP="005B1E97"/>
    <w:p w14:paraId="56CD93B0" w14:textId="77777777" w:rsidR="00BB41E7" w:rsidRPr="00770527" w:rsidRDefault="00BB41E7" w:rsidP="005B1E97"/>
    <w:p w14:paraId="27A7B5C2" w14:textId="77777777" w:rsidR="00BB41E7" w:rsidRPr="00770527" w:rsidRDefault="00E06140" w:rsidP="005B1E97">
      <w:r>
        <w:rPr>
          <w:noProof/>
        </w:rPr>
        <mc:AlternateContent>
          <mc:Choice Requires="wps">
            <w:drawing>
              <wp:anchor distT="4294967292" distB="4294967292" distL="114300" distR="114300" simplePos="0" relativeHeight="251656192" behindDoc="0" locked="0" layoutInCell="1" allowOverlap="1" wp14:anchorId="74836179" wp14:editId="6F3F5D95">
                <wp:simplePos x="0" y="0"/>
                <wp:positionH relativeFrom="column">
                  <wp:posOffset>3200400</wp:posOffset>
                </wp:positionH>
                <wp:positionV relativeFrom="paragraph">
                  <wp:posOffset>1904</wp:posOffset>
                </wp:positionV>
                <wp:extent cx="2590800" cy="0"/>
                <wp:effectExtent l="0" t="0" r="0" b="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080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5D543D8E" id="Straight Connector 8" o:spid="_x0000_s1026" style="position:absolute;z-index:25165619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52pt,.15pt" to="456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" strokecolor="windowText">
                <o:lock v:ext="edit" shapetype="f"/>
              </v:line>
            </w:pict>
          </mc:Fallback>
        </mc:AlternateContent>
      </w:r>
      <w:r>
        <w:rPr>
          <w:noProof/>
        </w:rPr>
        <mc:AlternateContent>
          <mc:Choice Requires="wps">
            <w:drawing>
              <wp:anchor distT="4294967292" distB="4294967292" distL="114300" distR="114300" simplePos="0" relativeHeight="251655168" behindDoc="0" locked="0" layoutInCell="1" allowOverlap="1" wp14:anchorId="6CF61C6E" wp14:editId="38AD992E">
                <wp:simplePos x="0" y="0"/>
                <wp:positionH relativeFrom="column">
                  <wp:posOffset>0</wp:posOffset>
                </wp:positionH>
                <wp:positionV relativeFrom="paragraph">
                  <wp:posOffset>11429</wp:posOffset>
                </wp:positionV>
                <wp:extent cx="2590800" cy="0"/>
                <wp:effectExtent l="0" t="0" r="0" b="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080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2F951ABA" id="Straight Connector 9" o:spid="_x0000_s1026" style="position:absolute;z-index:25165516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9pt" to="204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" strokecolor="windowText">
                <o:lock v:ext="edit" shapetype="f"/>
              </v:line>
            </w:pict>
          </mc:Fallback>
        </mc:AlternateContent>
      </w:r>
      <w:r w:rsidR="00BB41E7" w:rsidRPr="00770527">
        <w:t>Signature</w:t>
      </w:r>
      <w:r w:rsidR="00BB41E7" w:rsidRPr="00770527">
        <w:tab/>
      </w:r>
      <w:r w:rsidR="00BB41E7" w:rsidRPr="00770527">
        <w:tab/>
      </w:r>
      <w:r w:rsidR="00BB41E7" w:rsidRPr="00770527">
        <w:tab/>
      </w:r>
      <w:r w:rsidR="00BB41E7" w:rsidRPr="00770527">
        <w:tab/>
        <w:t>Date</w:t>
      </w:r>
      <w:r w:rsidR="00BB41E7" w:rsidRPr="00770527">
        <w:tab/>
      </w:r>
      <w:r w:rsidR="00BB41E7" w:rsidRPr="00770527">
        <w:tab/>
        <w:t>Signature</w:t>
      </w:r>
      <w:r w:rsidR="00BB41E7" w:rsidRPr="00770527">
        <w:tab/>
      </w:r>
      <w:r w:rsidR="00BB41E7" w:rsidRPr="00770527">
        <w:tab/>
      </w:r>
      <w:r w:rsidR="00BB41E7" w:rsidRPr="00770527">
        <w:tab/>
      </w:r>
      <w:r w:rsidR="00BB41E7" w:rsidRPr="00770527">
        <w:tab/>
        <w:t>Date</w:t>
      </w:r>
    </w:p>
    <w:p w14:paraId="67F49FC0" w14:textId="77777777" w:rsidR="00BB41E7" w:rsidRPr="00770527" w:rsidRDefault="00BB41E7" w:rsidP="005B1E97"/>
    <w:p w14:paraId="2EA18582" w14:textId="77777777" w:rsidR="00BB41E7" w:rsidRPr="00770527" w:rsidRDefault="00E06140" w:rsidP="005B1E97">
      <w:r>
        <w:rPr>
          <w:noProof/>
        </w:rPr>
        <mc:AlternateContent>
          <mc:Choice Requires="wps">
            <w:drawing>
              <wp:anchor distT="4294967292" distB="4294967292" distL="114300" distR="114300" simplePos="0" relativeHeight="251658240" behindDoc="0" locked="0" layoutInCell="1" allowOverlap="1" wp14:anchorId="76DA3EDE" wp14:editId="2DAABD97">
                <wp:simplePos x="0" y="0"/>
                <wp:positionH relativeFrom="column">
                  <wp:posOffset>3200400</wp:posOffset>
                </wp:positionH>
                <wp:positionV relativeFrom="paragraph">
                  <wp:posOffset>165734</wp:posOffset>
                </wp:positionV>
                <wp:extent cx="2590800" cy="0"/>
                <wp:effectExtent l="0" t="0" r="0" b="0"/>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080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690DA156" id="Straight Connector 10" o:spid="_x0000_s1026" style="position:absolute;z-index:25165824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52pt,13.05pt" to="456pt,1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" strokecolor="windowText">
                <o:lock v:ext="edit" shapetype="f"/>
              </v:line>
            </w:pict>
          </mc:Fallback>
        </mc:AlternateContent>
      </w:r>
      <w:r>
        <w:rPr>
          <w:noProof/>
        </w:rPr>
        <mc:AlternateContent>
          <mc:Choice Requires="wps">
            <w:drawing>
              <wp:anchor distT="4294967292" distB="4294967292" distL="114300" distR="114300" simplePos="0" relativeHeight="251657216" behindDoc="0" locked="0" layoutInCell="1" allowOverlap="1" wp14:anchorId="0A3815E9" wp14:editId="24AD4D22">
                <wp:simplePos x="0" y="0"/>
                <wp:positionH relativeFrom="column">
                  <wp:posOffset>0</wp:posOffset>
                </wp:positionH>
                <wp:positionV relativeFrom="paragraph">
                  <wp:posOffset>175259</wp:posOffset>
                </wp:positionV>
                <wp:extent cx="2590800" cy="0"/>
                <wp:effectExtent l="0" t="0" r="0" b="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080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5E98F450" id="Straight Connector 11" o:spid="_x0000_s1026" style="position:absolute;z-index:25165721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13.8pt" to="204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" strokecolor="windowText">
                <o:lock v:ext="edit" shapetype="f"/>
              </v:line>
            </w:pict>
          </mc:Fallback>
        </mc:AlternateContent>
      </w:r>
    </w:p>
    <w:p w14:paraId="058B9044" w14:textId="77777777" w:rsidR="00BB41E7" w:rsidRPr="00770527" w:rsidRDefault="00BB41E7" w:rsidP="005B1E97">
      <w:r w:rsidRPr="00770527">
        <w:t>Printed Name</w:t>
      </w:r>
      <w:r w:rsidRPr="00770527">
        <w:tab/>
      </w:r>
      <w:r w:rsidRPr="00770527">
        <w:tab/>
      </w:r>
      <w:r w:rsidRPr="00770527">
        <w:tab/>
      </w:r>
      <w:r w:rsidRPr="00770527">
        <w:tab/>
      </w:r>
      <w:r w:rsidRPr="00770527">
        <w:tab/>
      </w:r>
      <w:r w:rsidRPr="00770527">
        <w:tab/>
        <w:t xml:space="preserve">Printed Name </w:t>
      </w:r>
    </w:p>
    <w:p w14:paraId="562A317B" w14:textId="77777777" w:rsidR="00BB41E7" w:rsidRPr="00770527" w:rsidRDefault="00BB41E7" w:rsidP="005B1E97"/>
    <w:p w14:paraId="2BB91F0A" w14:textId="77777777" w:rsidR="00BB41E7" w:rsidRPr="00770527" w:rsidRDefault="00BB41E7" w:rsidP="005B1E97"/>
    <w:p w14:paraId="77E896ED" w14:textId="77777777" w:rsidR="00BB41E7" w:rsidRPr="00770527" w:rsidRDefault="00E06140" w:rsidP="005B1E97">
      <w:r>
        <w:rPr>
          <w:noProof/>
        </w:rPr>
        <mc:AlternateContent>
          <mc:Choice Requires="wps">
            <w:drawing>
              <wp:anchor distT="4294967292" distB="4294967292" distL="114300" distR="114300" simplePos="0" relativeHeight="251660288" behindDoc="0" locked="0" layoutInCell="1" allowOverlap="1" wp14:anchorId="2774E1C0" wp14:editId="4A0558C4">
                <wp:simplePos x="0" y="0"/>
                <wp:positionH relativeFrom="column">
                  <wp:posOffset>3200400</wp:posOffset>
                </wp:positionH>
                <wp:positionV relativeFrom="paragraph">
                  <wp:posOffset>-1906</wp:posOffset>
                </wp:positionV>
                <wp:extent cx="2590800" cy="0"/>
                <wp:effectExtent l="0" t="0" r="0" b="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080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27C43C67" id="Straight Connector 12" o:spid="_x0000_s1026" style="position:absolute;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52pt,-.15pt" to="456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" strokecolor="windowText">
                <o:lock v:ext="edit" shapetype="f"/>
              </v:line>
            </w:pict>
          </mc:Fallback>
        </mc:AlternateContent>
      </w:r>
      <w:r>
        <w:rPr>
          <w:noProof/>
        </w:rPr>
        <mc:AlternateContent>
          <mc:Choice Requires="wps">
            <w:drawing>
              <wp:anchor distT="4294967292" distB="4294967292" distL="114300" distR="114300" simplePos="0" relativeHeight="251659264" behindDoc="0" locked="0" layoutInCell="1" allowOverlap="1" wp14:anchorId="4A2B451F" wp14:editId="7907A201">
                <wp:simplePos x="0" y="0"/>
                <wp:positionH relativeFrom="column">
                  <wp:posOffset>0</wp:posOffset>
                </wp:positionH>
                <wp:positionV relativeFrom="paragraph">
                  <wp:posOffset>7619</wp:posOffset>
                </wp:positionV>
                <wp:extent cx="2590800" cy="0"/>
                <wp:effectExtent l="0" t="0" r="0" b="0"/>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080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39737087" id="Straight Connector 13" o:spid="_x0000_s1026" style="position:absolute;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0,.6pt" to="204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" strokecolor="windowText">
                <o:lock v:ext="edit" shapetype="f"/>
              </v:line>
            </w:pict>
          </mc:Fallback>
        </mc:AlternateContent>
      </w:r>
      <w:r w:rsidR="00BB41E7" w:rsidRPr="00770527">
        <w:t>Title</w:t>
      </w:r>
      <w:r w:rsidR="00BB41E7" w:rsidRPr="00770527">
        <w:tab/>
      </w:r>
      <w:r w:rsidR="00BB41E7" w:rsidRPr="00770527">
        <w:tab/>
      </w:r>
      <w:r w:rsidR="00BB41E7" w:rsidRPr="00770527">
        <w:tab/>
      </w:r>
      <w:r w:rsidR="00BB41E7" w:rsidRPr="00770527">
        <w:tab/>
      </w:r>
      <w:r w:rsidR="00BB41E7" w:rsidRPr="00770527">
        <w:tab/>
      </w:r>
      <w:r w:rsidR="00BB41E7" w:rsidRPr="00770527">
        <w:tab/>
      </w:r>
      <w:r w:rsidR="00BB41E7" w:rsidRPr="00770527">
        <w:tab/>
        <w:t>Title</w:t>
      </w:r>
    </w:p>
    <w:p w14:paraId="30F2E933" w14:textId="77777777" w:rsidR="00BB41E7" w:rsidRPr="00770527" w:rsidRDefault="00BB41E7" w:rsidP="005B1E97"/>
    <w:p w14:paraId="71E920F7" w14:textId="77777777" w:rsidR="00BB41E7" w:rsidRPr="00110046" w:rsidRDefault="00BB41E7" w:rsidP="00402798">
      <w:pPr>
        <w:rPr>
          <w:b/>
          <w:i/>
          <w:sz w:val="16"/>
          <w:szCs w:val="16"/>
        </w:rPr>
      </w:pPr>
      <w:r w:rsidRPr="00110046">
        <w:rPr>
          <w:b/>
          <w:i/>
          <w:sz w:val="16"/>
          <w:szCs w:val="16"/>
        </w:rPr>
        <w:t>If a corporation, the Chairman, President, Vice-President, Senior Vice-President, Executive Vice-President, Assistant Vice-President, Chief Executive Officer and Chief Operating Officer must sign; if a sole proprietor, then the owner must sign; if a general or limited partnership, a general partner must sign; if a limited liability company, then a member must sign, unless it is a managed by a manager, then the manager must sign; otherwise a resolution indicating authority to bind the corporation must be attached to this Agreement</w:t>
      </w:r>
      <w:r w:rsidR="001D2664" w:rsidRPr="001D2664">
        <w:rPr>
          <w:sz w:val="16"/>
          <w:szCs w:val="16"/>
        </w:rPr>
        <w:t>.</w:t>
      </w:r>
    </w:p>
    <w:p w14:paraId="17A2A2F6" w14:textId="77777777" w:rsidR="00E10E0F" w:rsidRPr="00770527" w:rsidRDefault="00E10E0F" w:rsidP="00402798">
      <w:pPr>
        <w:pBdr>
          <w:top w:val="single" w:sz="8" w:space="1" w:color="auto"/>
        </w:pBdr>
      </w:pPr>
    </w:p>
    <w:p w14:paraId="55527B54" w14:textId="77777777" w:rsidR="00E10E0F" w:rsidRPr="00770527" w:rsidRDefault="00E10E0F" w:rsidP="005B1E97">
      <w:pPr>
        <w:jc w:val="center"/>
        <w:rPr>
          <w:b/>
          <w:bCs/>
        </w:rPr>
      </w:pPr>
      <w:r w:rsidRPr="00770527">
        <w:rPr>
          <w:b/>
          <w:bCs/>
        </w:rPr>
        <w:t>COMMONWEALTH OF PENNSYLVANIA</w:t>
      </w:r>
    </w:p>
    <w:p w14:paraId="585215B0" w14:textId="77777777" w:rsidR="00BB41E7" w:rsidRPr="00770527" w:rsidRDefault="00BB41E7" w:rsidP="005B1E97"/>
    <w:p w14:paraId="6016E869" w14:textId="77777777" w:rsidR="00110046" w:rsidRPr="00F23577" w:rsidRDefault="00110046" w:rsidP="00110046">
      <w:pPr>
        <w:rPr>
          <w:b/>
        </w:rPr>
      </w:pPr>
      <w:r w:rsidRPr="00F23577">
        <w:rPr>
          <w:b/>
        </w:rPr>
        <w:t>GOVERNOR’S OFFICE OF ADMINISTRATION</w:t>
      </w:r>
    </w:p>
    <w:p w14:paraId="69DEFE6D" w14:textId="77777777" w:rsidR="00E10E0F" w:rsidRPr="00770527" w:rsidRDefault="00E10E0F" w:rsidP="005B1E97"/>
    <w:p w14:paraId="2AD38639" w14:textId="77777777" w:rsidR="00E10E0F" w:rsidRPr="00770527" w:rsidRDefault="00E10E0F" w:rsidP="005B1E97"/>
    <w:p w14:paraId="0FD0FE65" w14:textId="77777777" w:rsidR="00E10E0F" w:rsidRPr="00770527" w:rsidRDefault="00E10E0F" w:rsidP="005B1E97">
      <w:pPr>
        <w:rPr>
          <w:u w:val="single"/>
        </w:rPr>
      </w:pPr>
      <w:r w:rsidRPr="00770527">
        <w:rPr>
          <w:u w:val="single"/>
        </w:rPr>
        <w:tab/>
      </w:r>
      <w:r w:rsidRPr="00770527">
        <w:rPr>
          <w:u w:val="single"/>
        </w:rPr>
        <w:tab/>
      </w:r>
      <w:r w:rsidRPr="00770527">
        <w:rPr>
          <w:u w:val="single"/>
        </w:rPr>
        <w:tab/>
      </w:r>
      <w:r w:rsidRPr="00770527">
        <w:rPr>
          <w:u w:val="single"/>
        </w:rPr>
        <w:tab/>
      </w:r>
      <w:r w:rsidRPr="00770527">
        <w:rPr>
          <w:u w:val="single"/>
        </w:rPr>
        <w:tab/>
      </w:r>
      <w:r w:rsidRPr="00770527">
        <w:rPr>
          <w:u w:val="single"/>
        </w:rPr>
        <w:tab/>
      </w:r>
    </w:p>
    <w:p w14:paraId="5FBC1951" w14:textId="77777777" w:rsidR="00E10E0F" w:rsidRPr="00770527" w:rsidRDefault="00E10E0F" w:rsidP="005B1E97">
      <w:pPr>
        <w:rPr>
          <w:i/>
          <w:iCs/>
          <w:u w:val="single"/>
        </w:rPr>
      </w:pPr>
      <w:r w:rsidRPr="00770527">
        <w:rPr>
          <w:i/>
          <w:iCs/>
          <w:u w:val="single"/>
        </w:rPr>
        <w:t>See Section 25</w:t>
      </w:r>
    </w:p>
    <w:p w14:paraId="4E243435" w14:textId="77777777" w:rsidR="00E10E0F" w:rsidRPr="00770527" w:rsidRDefault="00E10E0F" w:rsidP="005B1E97">
      <w:pPr>
        <w:rPr>
          <w:szCs w:val="22"/>
        </w:rPr>
      </w:pPr>
      <w:r w:rsidRPr="00770527">
        <w:rPr>
          <w:szCs w:val="22"/>
        </w:rPr>
        <w:t>Agency Head or Designee</w:t>
      </w:r>
    </w:p>
    <w:p w14:paraId="5DF3B1CA" w14:textId="77777777" w:rsidR="00E10E0F" w:rsidRPr="00770527" w:rsidRDefault="00E10E0F" w:rsidP="005B1E97">
      <w:pPr>
        <w:rPr>
          <w:bCs/>
        </w:rPr>
      </w:pPr>
    </w:p>
    <w:p w14:paraId="68F878BC" w14:textId="77777777" w:rsidR="00E10E0F" w:rsidRPr="00770527" w:rsidRDefault="00E10E0F" w:rsidP="005B1E97">
      <w:pPr>
        <w:rPr>
          <w:bCs/>
        </w:rPr>
      </w:pPr>
    </w:p>
    <w:p w14:paraId="1F3CA2C9" w14:textId="77777777" w:rsidR="00E10E0F" w:rsidRPr="00770527" w:rsidRDefault="00E10E0F" w:rsidP="005B1E97">
      <w:r w:rsidRPr="004E1C99">
        <w:rPr>
          <w:rStyle w:val="StyleBold"/>
        </w:rPr>
        <w:t>APPROVED AS TO FORM AND LEGALITY</w:t>
      </w:r>
      <w:r w:rsidRPr="00770527">
        <w:t>:</w:t>
      </w:r>
    </w:p>
    <w:p w14:paraId="743DAE5E" w14:textId="77777777" w:rsidR="00E10E0F" w:rsidRPr="00770527" w:rsidRDefault="00E10E0F" w:rsidP="005B1E97"/>
    <w:p w14:paraId="7D573292" w14:textId="77777777" w:rsidR="00E10E0F" w:rsidRPr="00770527" w:rsidRDefault="00E10E0F" w:rsidP="005B1E97"/>
    <w:p w14:paraId="153C16EF" w14:textId="77777777" w:rsidR="00E10E0F" w:rsidRPr="00770527" w:rsidRDefault="00E10E0F" w:rsidP="005B1E97">
      <w:pPr>
        <w:rPr>
          <w:u w:val="single"/>
        </w:rPr>
      </w:pPr>
      <w:r w:rsidRPr="00770527">
        <w:rPr>
          <w:bCs/>
          <w:u w:val="single"/>
        </w:rPr>
        <w:tab/>
      </w:r>
      <w:r w:rsidRPr="00770527">
        <w:rPr>
          <w:bCs/>
          <w:u w:val="single"/>
        </w:rPr>
        <w:tab/>
      </w:r>
      <w:r w:rsidRPr="00770527">
        <w:rPr>
          <w:bCs/>
          <w:u w:val="single"/>
        </w:rPr>
        <w:tab/>
      </w:r>
      <w:r w:rsidRPr="00770527">
        <w:rPr>
          <w:bCs/>
          <w:u w:val="single"/>
        </w:rPr>
        <w:tab/>
      </w:r>
      <w:r w:rsidRPr="00770527">
        <w:rPr>
          <w:bCs/>
          <w:u w:val="single"/>
        </w:rPr>
        <w:tab/>
      </w:r>
      <w:r w:rsidRPr="00770527">
        <w:rPr>
          <w:bCs/>
          <w:u w:val="single"/>
        </w:rPr>
        <w:tab/>
      </w:r>
      <w:r w:rsidRPr="00770527">
        <w:tab/>
      </w:r>
      <w:r w:rsidRPr="00770527">
        <w:rPr>
          <w:u w:val="single"/>
        </w:rPr>
        <w:tab/>
      </w:r>
      <w:r w:rsidRPr="00770527">
        <w:rPr>
          <w:u w:val="single"/>
        </w:rPr>
        <w:tab/>
      </w:r>
      <w:r w:rsidRPr="00770527">
        <w:rPr>
          <w:u w:val="single"/>
        </w:rPr>
        <w:tab/>
      </w:r>
      <w:r w:rsidRPr="00770527">
        <w:rPr>
          <w:u w:val="single"/>
        </w:rPr>
        <w:tab/>
      </w:r>
      <w:r w:rsidRPr="00770527">
        <w:rPr>
          <w:u w:val="single"/>
        </w:rPr>
        <w:tab/>
      </w:r>
      <w:r w:rsidRPr="00770527">
        <w:rPr>
          <w:u w:val="single"/>
        </w:rPr>
        <w:tab/>
      </w:r>
    </w:p>
    <w:p w14:paraId="3D488719" w14:textId="77777777" w:rsidR="00E10E0F" w:rsidRPr="00770527" w:rsidRDefault="00E10E0F" w:rsidP="005B1E97">
      <w:r w:rsidRPr="00770527">
        <w:rPr>
          <w:i/>
          <w:u w:val="single"/>
        </w:rPr>
        <w:t>See Section 25</w:t>
      </w:r>
      <w:r w:rsidRPr="00770527">
        <w:tab/>
      </w:r>
      <w:r w:rsidRPr="00770527">
        <w:tab/>
      </w:r>
      <w:r w:rsidRPr="00770527">
        <w:tab/>
      </w:r>
      <w:r w:rsidRPr="00770527">
        <w:tab/>
      </w:r>
      <w:r w:rsidRPr="00770527">
        <w:tab/>
      </w:r>
      <w:r w:rsidR="00407A61" w:rsidRPr="00770527">
        <w:tab/>
      </w:r>
      <w:r w:rsidRPr="00770527">
        <w:rPr>
          <w:i/>
          <w:u w:val="single"/>
        </w:rPr>
        <w:t>See Section 25</w:t>
      </w:r>
    </w:p>
    <w:p w14:paraId="22738D5F" w14:textId="77777777" w:rsidR="00E10E0F" w:rsidRPr="00770527" w:rsidRDefault="00E10E0F" w:rsidP="005B1E97">
      <w:r w:rsidRPr="00770527">
        <w:t>Office of Chief Counsel</w:t>
      </w:r>
      <w:r w:rsidRPr="00770527">
        <w:tab/>
      </w:r>
      <w:r w:rsidRPr="00770527">
        <w:tab/>
      </w:r>
      <w:r w:rsidRPr="00770527">
        <w:tab/>
      </w:r>
      <w:r w:rsidRPr="00770527">
        <w:tab/>
        <w:t>Office of General Counsel</w:t>
      </w:r>
    </w:p>
    <w:p w14:paraId="46032D55" w14:textId="77777777" w:rsidR="00E10E0F" w:rsidRPr="00770527" w:rsidRDefault="00E10E0F" w:rsidP="005B1E97"/>
    <w:p w14:paraId="02EEFC16" w14:textId="77777777" w:rsidR="00E10E0F" w:rsidRPr="00770527" w:rsidRDefault="00E10E0F" w:rsidP="005B1E97"/>
    <w:p w14:paraId="2549822E" w14:textId="77777777" w:rsidR="00E10E0F" w:rsidRPr="00770527" w:rsidRDefault="00B21360" w:rsidP="005B1E97">
      <w:r w:rsidRPr="00770527">
        <w:rPr>
          <w:u w:val="single"/>
        </w:rPr>
        <w:tab/>
      </w:r>
      <w:r w:rsidRPr="00770527">
        <w:rPr>
          <w:u w:val="single"/>
        </w:rPr>
        <w:tab/>
      </w:r>
      <w:r w:rsidRPr="00770527">
        <w:rPr>
          <w:u w:val="single"/>
        </w:rPr>
        <w:tab/>
      </w:r>
      <w:r w:rsidRPr="00770527">
        <w:rPr>
          <w:u w:val="single"/>
        </w:rPr>
        <w:tab/>
      </w:r>
      <w:r w:rsidRPr="00770527">
        <w:rPr>
          <w:u w:val="single"/>
        </w:rPr>
        <w:tab/>
      </w:r>
      <w:r w:rsidRPr="00770527">
        <w:rPr>
          <w:u w:val="single"/>
        </w:rPr>
        <w:tab/>
      </w:r>
    </w:p>
    <w:p w14:paraId="1013DC4F" w14:textId="77777777" w:rsidR="00E10E0F" w:rsidRPr="00770527" w:rsidRDefault="00E10E0F" w:rsidP="005B1E97">
      <w:pPr>
        <w:rPr>
          <w:i/>
          <w:iCs/>
          <w:u w:val="single"/>
        </w:rPr>
      </w:pPr>
      <w:r w:rsidRPr="00770527">
        <w:rPr>
          <w:i/>
          <w:iCs/>
          <w:u w:val="single"/>
        </w:rPr>
        <w:t>See Section 25</w:t>
      </w:r>
    </w:p>
    <w:p w14:paraId="64F772A7" w14:textId="77777777" w:rsidR="00E10E0F" w:rsidRPr="00770527" w:rsidRDefault="00E10E0F" w:rsidP="005B1E97">
      <w:pPr>
        <w:rPr>
          <w:bCs/>
        </w:rPr>
      </w:pPr>
      <w:r w:rsidRPr="00770527">
        <w:t>Office of Attorney General</w:t>
      </w:r>
    </w:p>
    <w:p w14:paraId="03F6541A" w14:textId="77777777" w:rsidR="00E10E0F" w:rsidRPr="00770527" w:rsidRDefault="00E10E0F" w:rsidP="005B1E97"/>
    <w:p w14:paraId="1C051E59" w14:textId="77777777" w:rsidR="00E10E0F" w:rsidRPr="00770527" w:rsidRDefault="00E10E0F" w:rsidP="005B1E97">
      <w:r w:rsidRPr="004E1C99">
        <w:rPr>
          <w:rStyle w:val="StyleBold"/>
        </w:rPr>
        <w:t>APPROVED</w:t>
      </w:r>
      <w:r w:rsidRPr="00770527">
        <w:t>:</w:t>
      </w:r>
    </w:p>
    <w:p w14:paraId="0B69F8F4" w14:textId="77777777" w:rsidR="00E10E0F" w:rsidRPr="00770527" w:rsidRDefault="00E10E0F" w:rsidP="005B1E97"/>
    <w:p w14:paraId="7B805A17" w14:textId="77777777" w:rsidR="00E10E0F" w:rsidRPr="00770527" w:rsidRDefault="00E10E0F" w:rsidP="005B1E97"/>
    <w:p w14:paraId="060D2011" w14:textId="77777777" w:rsidR="00B21360" w:rsidRPr="00770527" w:rsidRDefault="00B21360" w:rsidP="005B1E97">
      <w:pPr>
        <w:rPr>
          <w:bCs/>
          <w:u w:val="single"/>
        </w:rPr>
      </w:pPr>
      <w:r w:rsidRPr="00770527">
        <w:rPr>
          <w:bCs/>
          <w:u w:val="single"/>
        </w:rPr>
        <w:tab/>
      </w:r>
      <w:r w:rsidRPr="00770527">
        <w:rPr>
          <w:bCs/>
          <w:u w:val="single"/>
        </w:rPr>
        <w:tab/>
      </w:r>
      <w:r w:rsidRPr="00770527">
        <w:rPr>
          <w:bCs/>
          <w:u w:val="single"/>
        </w:rPr>
        <w:tab/>
      </w:r>
      <w:r w:rsidRPr="00770527">
        <w:rPr>
          <w:bCs/>
          <w:u w:val="single"/>
        </w:rPr>
        <w:tab/>
      </w:r>
      <w:r w:rsidRPr="00770527">
        <w:rPr>
          <w:bCs/>
          <w:u w:val="single"/>
        </w:rPr>
        <w:tab/>
      </w:r>
      <w:r w:rsidRPr="00770527">
        <w:rPr>
          <w:bCs/>
          <w:u w:val="single"/>
        </w:rPr>
        <w:tab/>
      </w:r>
    </w:p>
    <w:p w14:paraId="4093DB75" w14:textId="77777777" w:rsidR="0040001C" w:rsidRDefault="00E10E0F" w:rsidP="005B1E97">
      <w:pPr>
        <w:rPr>
          <w:i/>
          <w:iCs/>
          <w:u w:val="single"/>
        </w:rPr>
      </w:pPr>
      <w:r w:rsidRPr="00770527">
        <w:rPr>
          <w:i/>
          <w:iCs/>
          <w:u w:val="single"/>
        </w:rPr>
        <w:t>See Section 25</w:t>
      </w:r>
    </w:p>
    <w:p w14:paraId="0356E296" w14:textId="77777777" w:rsidR="00037ED8" w:rsidRDefault="00037ED8" w:rsidP="00037ED8">
      <w:pPr>
        <w:rPr>
          <w:ins w:id="155" w:author="Author"/>
        </w:rPr>
        <w:sectPr w:rsidR="00037ED8" w:rsidSect="0090225C">
          <w:headerReference w:type="default" r:id="rId135"/>
          <w:footerReference w:type="default" r:id="rId136"/>
          <w:pgSz w:w="12240" w:h="15840" w:code="1"/>
          <w:pgMar w:top="1440" w:right="1440" w:bottom="1440" w:left="1440" w:header="720" w:footer="720" w:gutter="0"/>
          <w:pgNumType w:start="1"/>
          <w:cols w:space="720"/>
          <w:docGrid w:linePitch="360"/>
        </w:sectPr>
      </w:pPr>
      <w:r w:rsidRPr="00770527">
        <w:t>Office of the Budget, Office of Comptroller Operations</w:t>
      </w:r>
    </w:p>
    <w:p w14:paraId="373F481E" w14:textId="77777777" w:rsidR="00037ED8" w:rsidRPr="00770527" w:rsidRDefault="00037ED8" w:rsidP="00037ED8">
      <w:pPr>
        <w:jc w:val="center"/>
        <w:rPr>
          <w:b/>
          <w:bCs/>
        </w:rPr>
      </w:pPr>
      <w:bookmarkStart w:id="156" w:name="attone"/>
      <w:r w:rsidRPr="00770527">
        <w:rPr>
          <w:b/>
          <w:bCs/>
        </w:rPr>
        <w:t>ATTACHMENT 1</w:t>
      </w:r>
    </w:p>
    <w:bookmarkEnd w:id="156"/>
    <w:p w14:paraId="11BE8683" w14:textId="77777777" w:rsidR="00BB41E7" w:rsidRPr="00770527" w:rsidRDefault="00BB41E7" w:rsidP="005B1E97"/>
    <w:p w14:paraId="553AFA5F" w14:textId="77777777" w:rsidR="00BB41E7" w:rsidRPr="00770527" w:rsidRDefault="00BB41E7" w:rsidP="005B1E97">
      <w:pPr>
        <w:jc w:val="center"/>
        <w:rPr>
          <w:b/>
          <w:bCs/>
          <w:u w:val="single"/>
        </w:rPr>
      </w:pPr>
      <w:r w:rsidRPr="00770527">
        <w:rPr>
          <w:b/>
          <w:bCs/>
          <w:u w:val="single"/>
        </w:rPr>
        <w:t>LIST OF LICENSED PRODUCTS</w:t>
      </w:r>
    </w:p>
    <w:p w14:paraId="52A403D9" w14:textId="77777777" w:rsidR="00BB41E7" w:rsidRPr="00770527" w:rsidRDefault="00BB41E7" w:rsidP="005B1E97"/>
    <w:p w14:paraId="793486E7" w14:textId="77777777" w:rsidR="00BB41E7" w:rsidRPr="00770527" w:rsidRDefault="00BB41E7" w:rsidP="005B1E97">
      <w:r w:rsidRPr="00770527">
        <w:t xml:space="preserve">With the consent of the Commonwealth, </w:t>
      </w:r>
      <w:r w:rsidR="00110046">
        <w:t xml:space="preserve">the </w:t>
      </w:r>
      <w:r w:rsidRPr="00770527">
        <w:t xml:space="preserve">Licensor may add additional Licensed Products to this attachment by providing Commonwealth with a new copy of this </w:t>
      </w:r>
      <w:hyperlink w:anchor="attone" w:history="1">
        <w:r w:rsidRPr="00EA7450">
          <w:rPr>
            <w:rStyle w:val="Hyperlink"/>
          </w:rPr>
          <w:t>Attachment 1</w:t>
        </w:r>
      </w:hyperlink>
      <w:r w:rsidRPr="00770527">
        <w:t>.</w:t>
      </w:r>
    </w:p>
    <w:p w14:paraId="6F283B69" w14:textId="77777777" w:rsidR="00BB41E7" w:rsidRPr="00770527" w:rsidRDefault="00BB41E7" w:rsidP="005B1E97"/>
    <w:p w14:paraId="757C0FC5" w14:textId="77777777" w:rsidR="00BB41E7" w:rsidRPr="004E1C99" w:rsidRDefault="00A61F36" w:rsidP="005B1E97">
      <w:pPr>
        <w:rPr>
          <w:rStyle w:val="StyleBold"/>
        </w:rPr>
      </w:pPr>
      <w:r w:rsidRPr="004E1C99">
        <w:rPr>
          <w:rStyle w:val="StyleBold"/>
        </w:rPr>
        <w:t>Licensed Product:</w:t>
      </w:r>
    </w:p>
    <w:p w14:paraId="3375F6AC" w14:textId="77777777" w:rsidR="00BB41E7" w:rsidRPr="00770527" w:rsidRDefault="00BB41E7" w:rsidP="005B1E97"/>
    <w:p w14:paraId="4F84F2EF" w14:textId="77777777" w:rsidR="00F219D3" w:rsidRPr="00770527" w:rsidRDefault="00BB41E7" w:rsidP="005B1E97">
      <w:r w:rsidRPr="00770527">
        <w:t xml:space="preserve">The Licensed Product includes </w:t>
      </w:r>
      <w:r w:rsidRPr="00A250F5">
        <w:rPr>
          <w:highlight w:val="yellow"/>
        </w:rPr>
        <w:t>(list all titles covered by this agreement)</w:t>
      </w:r>
      <w:r w:rsidRPr="00770527">
        <w:t>:</w:t>
      </w:r>
    </w:p>
    <w:p w14:paraId="3A689B7B" w14:textId="77777777" w:rsidR="00AF7953" w:rsidRDefault="00AF7953" w:rsidP="007C3FE1"/>
    <w:p w14:paraId="5A21A3A9" w14:textId="77777777" w:rsidR="007C3FE1" w:rsidRPr="00770527" w:rsidRDefault="007C3FE1" w:rsidP="007C3FE1">
      <w:pPr>
        <w:sectPr w:rsidR="007C3FE1" w:rsidRPr="00770527" w:rsidSect="006C6B09">
          <w:headerReference w:type="default" r:id="rId137"/>
          <w:footerReference w:type="default" r:id="rId138"/>
          <w:type w:val="continuous"/>
          <w:pgSz w:w="12240" w:h="15840" w:code="1"/>
          <w:pgMar w:top="1440" w:right="1440" w:bottom="1440" w:left="1440" w:header="720" w:footer="720" w:gutter="0"/>
          <w:pgNumType w:start="1"/>
          <w:cols w:space="720"/>
          <w:docGrid w:linePitch="360"/>
        </w:sectPr>
      </w:pPr>
    </w:p>
    <w:p w14:paraId="57906C66" w14:textId="77777777" w:rsidR="00AF7953" w:rsidRPr="004E1C99" w:rsidRDefault="00AF7953" w:rsidP="005B1E97">
      <w:pPr>
        <w:jc w:val="center"/>
        <w:rPr>
          <w:rStyle w:val="StyleBold"/>
        </w:rPr>
      </w:pPr>
      <w:bookmarkStart w:id="157" w:name="Attachment2"/>
      <w:r w:rsidRPr="004E1C99">
        <w:rPr>
          <w:rStyle w:val="StyleBold"/>
        </w:rPr>
        <w:t>ATTACHMENT 2</w:t>
      </w:r>
      <w:bookmarkEnd w:id="157"/>
    </w:p>
    <w:p w14:paraId="5A9B755F" w14:textId="77777777" w:rsidR="00AF7953" w:rsidRPr="004E1C99" w:rsidRDefault="00AF7953" w:rsidP="005B1E97">
      <w:pPr>
        <w:jc w:val="center"/>
        <w:rPr>
          <w:rStyle w:val="StyleBold"/>
        </w:rPr>
      </w:pPr>
      <w:r w:rsidRPr="004E1C99">
        <w:rPr>
          <w:rStyle w:val="StyleBold"/>
        </w:rPr>
        <w:t>Requirements for Non-Commonwealth Hosted Applications/Services</w:t>
      </w:r>
    </w:p>
    <w:p w14:paraId="18F2A211" w14:textId="77777777" w:rsidR="00AF7953" w:rsidRPr="00770527" w:rsidRDefault="00AF7953" w:rsidP="005B1E97"/>
    <w:p w14:paraId="2F4036E0" w14:textId="77777777" w:rsidR="00AF7953" w:rsidRPr="00770527" w:rsidRDefault="00AF7953" w:rsidP="005B1E97">
      <w:r w:rsidRPr="00770527">
        <w:t xml:space="preserve">The purpose of this </w:t>
      </w:r>
      <w:hyperlink w:anchor="Attachment2" w:history="1">
        <w:r w:rsidRPr="00EA7450">
          <w:rPr>
            <w:rStyle w:val="Hyperlink"/>
          </w:rPr>
          <w:t xml:space="preserve">Attachment </w:t>
        </w:r>
        <w:r w:rsidR="00EF3F24" w:rsidRPr="00EA7450">
          <w:rPr>
            <w:rStyle w:val="Hyperlink"/>
          </w:rPr>
          <w:t>2</w:t>
        </w:r>
      </w:hyperlink>
      <w:r w:rsidR="00EF3F24" w:rsidRPr="00770527">
        <w:t xml:space="preserve"> </w:t>
      </w:r>
      <w:r w:rsidRPr="00770527">
        <w:t>is to define requirements for technology solutions procured by the Commonwealth that are not hosted within Commonwealth infrastructure.</w:t>
      </w:r>
    </w:p>
    <w:p w14:paraId="4D85FAE7" w14:textId="77777777" w:rsidR="00AF7953" w:rsidRPr="00770527" w:rsidRDefault="00AF7953" w:rsidP="005B1E97"/>
    <w:p w14:paraId="27F74D5B" w14:textId="77777777" w:rsidR="00AF7953" w:rsidRPr="00770527" w:rsidRDefault="00AF7953" w:rsidP="007E13B8">
      <w:pPr>
        <w:pStyle w:val="StyleDefaultBoldAuto"/>
        <w:numPr>
          <w:ilvl w:val="0"/>
          <w:numId w:val="16"/>
        </w:numPr>
      </w:pPr>
      <w:r w:rsidRPr="004E1C99">
        <w:t>Hosting Requirements</w:t>
      </w:r>
      <w:r w:rsidR="004E1C99">
        <w:t>.</w:t>
      </w:r>
    </w:p>
    <w:p w14:paraId="555F62F1" w14:textId="77777777" w:rsidR="00AF7953" w:rsidRPr="00770527" w:rsidRDefault="00AF7953" w:rsidP="005B1E97"/>
    <w:p w14:paraId="47638AF2" w14:textId="77777777" w:rsidR="00AF7953" w:rsidRPr="00770527" w:rsidRDefault="00AF7953" w:rsidP="007E13B8">
      <w:pPr>
        <w:pStyle w:val="StyleDefaultJustified"/>
        <w:numPr>
          <w:ilvl w:val="1"/>
          <w:numId w:val="6"/>
        </w:numPr>
      </w:pPr>
      <w:r w:rsidRPr="00770527">
        <w:t>The Licensor or its subcontractor shall supply all hosting equipment (hardware and software) required for the cloud services and performance of the software and services set forth in the Quote and Statement of Work.</w:t>
      </w:r>
    </w:p>
    <w:p w14:paraId="50D6461F" w14:textId="77777777" w:rsidR="00AF7953" w:rsidRPr="00770527" w:rsidRDefault="00AF7953" w:rsidP="005B1E97"/>
    <w:p w14:paraId="474CF5CB" w14:textId="77777777" w:rsidR="00AF7953" w:rsidRPr="00770527" w:rsidRDefault="00AF7953" w:rsidP="007E13B8">
      <w:pPr>
        <w:pStyle w:val="StyleDefaultJustified"/>
        <w:numPr>
          <w:ilvl w:val="1"/>
          <w:numId w:val="6"/>
        </w:numPr>
      </w:pPr>
      <w:r w:rsidRPr="00770527">
        <w:t>The Licensor shall provide secure access to applicable levels of users via the internet.</w:t>
      </w:r>
    </w:p>
    <w:p w14:paraId="6E7E411D" w14:textId="77777777" w:rsidR="00AF7953" w:rsidRPr="00770527" w:rsidRDefault="00AF7953" w:rsidP="005B1E97"/>
    <w:p w14:paraId="7C94E39A" w14:textId="77777777" w:rsidR="00AF7953" w:rsidRPr="00770527" w:rsidRDefault="00AF7953" w:rsidP="007E13B8">
      <w:pPr>
        <w:pStyle w:val="StyleDefaultJustified"/>
        <w:numPr>
          <w:ilvl w:val="1"/>
          <w:numId w:val="6"/>
        </w:numPr>
      </w:pPr>
      <w:r w:rsidRPr="00770527">
        <w:t>The Licensor shall use commercially reasonable resources and efforts to maintain adequate internet connection bandwidth and server capacity.</w:t>
      </w:r>
    </w:p>
    <w:p w14:paraId="76EC84B3" w14:textId="77777777" w:rsidR="00AF7953" w:rsidRPr="00770527" w:rsidRDefault="00AF7953" w:rsidP="005B1E97"/>
    <w:p w14:paraId="6AABCDAC" w14:textId="77777777" w:rsidR="00AF7953" w:rsidRPr="00770527" w:rsidRDefault="00AF7953" w:rsidP="007E13B8">
      <w:pPr>
        <w:pStyle w:val="StyleDefaultJustified"/>
        <w:numPr>
          <w:ilvl w:val="1"/>
          <w:numId w:val="6"/>
        </w:numPr>
      </w:pPr>
      <w:r w:rsidRPr="00770527">
        <w:t>The Licensor or its subcontractors shall maintain all hosting equipment (hardware and software) and replace as necessary to maintain compliance with the Service Level Agreements</w:t>
      </w:r>
      <w:r w:rsidR="00F51412">
        <w:t>.</w:t>
      </w:r>
    </w:p>
    <w:p w14:paraId="5BFE290F" w14:textId="77777777" w:rsidR="00AF7953" w:rsidRPr="00770527" w:rsidRDefault="00AF7953" w:rsidP="005B1E97"/>
    <w:p w14:paraId="4079FBAB" w14:textId="77777777" w:rsidR="00AF7953" w:rsidRPr="00770527" w:rsidRDefault="00AF7953" w:rsidP="007E13B8">
      <w:pPr>
        <w:pStyle w:val="StyleDefaultJustified"/>
        <w:numPr>
          <w:ilvl w:val="1"/>
          <w:numId w:val="6"/>
        </w:numPr>
      </w:pPr>
      <w:r w:rsidRPr="00770527">
        <w:t xml:space="preserve">The Licensor shall monitor, prevent and deter unauthorized system access.  Any and all known attempts must be reported to the Commonwealth within </w:t>
      </w:r>
      <w:r w:rsidRPr="00770527">
        <w:rPr>
          <w:b/>
        </w:rPr>
        <w:t>two (2)</w:t>
      </w:r>
      <w:r w:rsidRPr="00770527">
        <w:t xml:space="preserve"> </w:t>
      </w:r>
      <w:r w:rsidRPr="007F43AE">
        <w:rPr>
          <w:b/>
          <w:bCs/>
        </w:rPr>
        <w:t>business days</w:t>
      </w:r>
      <w:r w:rsidRPr="00770527">
        <w:t xml:space="preserve">.  In the event of any impermissible disclosure unauthorized loss or destruction of Confidential Information, the receiving Party must immediately notify the disclosing Party and take all reasonable steps to mitigate any potential harm or further disclosure of such </w:t>
      </w:r>
      <w:r w:rsidRPr="00F51412">
        <w:t>Confidential</w:t>
      </w:r>
      <w:r w:rsidRPr="00770527">
        <w:t xml:space="preserve"> Information.  In addition, pertaining to the unauthorized access, use, release, or disclosure of data, the Licensor shall comply with state and federal data breach notification statutes and regulations, and shall report security incidents to the Commonwealth within </w:t>
      </w:r>
      <w:r w:rsidRPr="004E1C99">
        <w:rPr>
          <w:b/>
        </w:rPr>
        <w:t>one (1) hour</w:t>
      </w:r>
      <w:r w:rsidRPr="00770527">
        <w:t xml:space="preserve"> of when the Licensor has reasonable confirmation of such unauthorized access, use, release, or disclosure of data.</w:t>
      </w:r>
    </w:p>
    <w:p w14:paraId="22B89315" w14:textId="77777777" w:rsidR="00AF7953" w:rsidRPr="00770527" w:rsidRDefault="00AF7953" w:rsidP="005B1E97"/>
    <w:p w14:paraId="1DEF5CCE" w14:textId="77777777" w:rsidR="00AF7953" w:rsidRPr="00770527" w:rsidRDefault="00AF7953" w:rsidP="007E13B8">
      <w:pPr>
        <w:pStyle w:val="StyleDefaultJustified"/>
        <w:numPr>
          <w:ilvl w:val="1"/>
          <w:numId w:val="6"/>
        </w:numPr>
      </w:pPr>
      <w:r w:rsidRPr="00770527">
        <w:t xml:space="preserve">The Licensor or the Licensor’s subcontractor shall allow the Commonwealth or its delegate, at times chosen by the Commonwealth, and within at least </w:t>
      </w:r>
      <w:r w:rsidRPr="00770527">
        <w:rPr>
          <w:b/>
        </w:rPr>
        <w:t>three (3)</w:t>
      </w:r>
      <w:r w:rsidRPr="00770527">
        <w:t xml:space="preserve"> </w:t>
      </w:r>
      <w:r w:rsidRPr="007F43AE">
        <w:rPr>
          <w:b/>
          <w:bCs/>
        </w:rPr>
        <w:t>business days’</w:t>
      </w:r>
      <w:r w:rsidRPr="00770527">
        <w:t xml:space="preserve"> notice, to review the hosted system’s data center locations and security architecture.</w:t>
      </w:r>
    </w:p>
    <w:p w14:paraId="02C80BF4" w14:textId="77777777" w:rsidR="00AF7953" w:rsidRPr="00770527" w:rsidRDefault="00AF7953" w:rsidP="005B1E97"/>
    <w:p w14:paraId="4F7F3D32" w14:textId="77777777" w:rsidR="00AF7953" w:rsidRPr="00770527" w:rsidRDefault="00AF7953" w:rsidP="007E13B8">
      <w:pPr>
        <w:pStyle w:val="StyleDefaultJustified"/>
        <w:numPr>
          <w:ilvl w:val="1"/>
          <w:numId w:val="6"/>
        </w:numPr>
      </w:pPr>
      <w:r w:rsidRPr="00770527">
        <w:t>The Licensor’s employees or subcontractors, who are directly responsible for day-to-day monitoring and maintenance of the hosted system, shall have industry standard certifications applicable to the environment and system architecture used.</w:t>
      </w:r>
    </w:p>
    <w:p w14:paraId="5F5B91CA" w14:textId="77777777" w:rsidR="00AF7953" w:rsidRPr="00770527" w:rsidRDefault="00AF7953" w:rsidP="005B1E97"/>
    <w:p w14:paraId="56F4CF11" w14:textId="77777777" w:rsidR="00AF7953" w:rsidRPr="00770527" w:rsidRDefault="00AF7953" w:rsidP="007E13B8">
      <w:pPr>
        <w:pStyle w:val="StyleDefaultJustified"/>
        <w:numPr>
          <w:ilvl w:val="1"/>
          <w:numId w:val="6"/>
        </w:numPr>
      </w:pPr>
      <w:r w:rsidRPr="00770527">
        <w:t>The Licensor or the Licensor’s subcontractor shall locate servers in a climate-controlled environment.  The Licensor or the Licensor’s contractor shall house all servers and equipment in an operational environment that meets industry standards including climate control, fire and security hazard detection, electrical needs, and physical security.</w:t>
      </w:r>
    </w:p>
    <w:p w14:paraId="08B8B378" w14:textId="77777777" w:rsidR="00AF7953" w:rsidRPr="00770527" w:rsidRDefault="00AF7953" w:rsidP="005B1E97"/>
    <w:p w14:paraId="30C9B279" w14:textId="77777777" w:rsidR="00AF7953" w:rsidRPr="00770527" w:rsidRDefault="00AF7953" w:rsidP="007E13B8">
      <w:pPr>
        <w:pStyle w:val="StyleDefaultJustified"/>
        <w:numPr>
          <w:ilvl w:val="1"/>
          <w:numId w:val="6"/>
        </w:numPr>
      </w:pPr>
      <w:r w:rsidRPr="00770527">
        <w:t>The Licensor shall examine applicable system and error logs daily to minimize and predict system problems and initiate appropriate action.</w:t>
      </w:r>
    </w:p>
    <w:p w14:paraId="44D0A86B" w14:textId="77777777" w:rsidR="00AF7953" w:rsidRPr="00770527" w:rsidRDefault="00AF7953" w:rsidP="005B1E97"/>
    <w:p w14:paraId="13D9F042" w14:textId="77777777" w:rsidR="00AF7953" w:rsidRPr="00770527" w:rsidRDefault="00AF7953" w:rsidP="007E13B8">
      <w:pPr>
        <w:pStyle w:val="StyleDefaultJustified"/>
        <w:numPr>
          <w:ilvl w:val="1"/>
          <w:numId w:val="6"/>
        </w:numPr>
      </w:pPr>
      <w:r w:rsidRPr="00770527">
        <w:t>The Licensor shall completely test and apply patches for all third-party software products in the server environment before release.</w:t>
      </w:r>
    </w:p>
    <w:p w14:paraId="2AE2D038" w14:textId="77777777" w:rsidR="00AF7953" w:rsidRPr="00770527" w:rsidRDefault="00AF7953" w:rsidP="005B1E97"/>
    <w:p w14:paraId="5A5ACFAE" w14:textId="77777777" w:rsidR="00AF7953" w:rsidRPr="00770527" w:rsidRDefault="00AF7953" w:rsidP="007E13B8">
      <w:pPr>
        <w:pStyle w:val="StyleDefaultJustified"/>
        <w:numPr>
          <w:ilvl w:val="1"/>
          <w:numId w:val="6"/>
        </w:numPr>
      </w:pPr>
      <w:r w:rsidRPr="00770527">
        <w:t xml:space="preserve">The Licensor shall </w:t>
      </w:r>
      <w:r w:rsidR="007F43AE" w:rsidRPr="007F43AE">
        <w:rPr>
          <w:szCs w:val="24"/>
        </w:rPr>
        <w:t xml:space="preserve">comply with </w:t>
      </w:r>
      <w:hyperlink w:anchor="Attachment2B" w:history="1">
        <w:r w:rsidR="007F43AE" w:rsidRPr="00347FC5">
          <w:rPr>
            <w:rStyle w:val="Hyperlink"/>
            <w:bCs/>
            <w:szCs w:val="24"/>
          </w:rPr>
          <w:t>Attachment 2-B</w:t>
        </w:r>
      </w:hyperlink>
      <w:r w:rsidR="007F43AE" w:rsidRPr="007F43AE">
        <w:rPr>
          <w:bCs/>
          <w:szCs w:val="24"/>
        </w:rPr>
        <w:t>, SOC Reporting Requirements</w:t>
      </w:r>
      <w:r w:rsidRPr="00770527">
        <w:t>.</w:t>
      </w:r>
    </w:p>
    <w:p w14:paraId="68DE3028" w14:textId="77777777" w:rsidR="00AF7953" w:rsidRPr="00770527" w:rsidRDefault="00AF7953" w:rsidP="005B1E97"/>
    <w:p w14:paraId="2EEA6897" w14:textId="77777777" w:rsidR="00AF7953" w:rsidRPr="00770527" w:rsidRDefault="00AF7953" w:rsidP="007E13B8">
      <w:pPr>
        <w:pStyle w:val="Default"/>
        <w:numPr>
          <w:ilvl w:val="0"/>
          <w:numId w:val="6"/>
        </w:numPr>
        <w:jc w:val="both"/>
      </w:pPr>
      <w:r w:rsidRPr="00F51412">
        <w:rPr>
          <w:b/>
        </w:rPr>
        <w:t>Security Requirements</w:t>
      </w:r>
      <w:r w:rsidR="004E1C99">
        <w:t>.</w:t>
      </w:r>
    </w:p>
    <w:p w14:paraId="71BB3E92" w14:textId="77777777" w:rsidR="00AF7953" w:rsidRPr="00770527" w:rsidRDefault="00AF7953" w:rsidP="005B1E97"/>
    <w:p w14:paraId="375C5F73" w14:textId="77777777" w:rsidR="00AF7953" w:rsidRPr="00A55389" w:rsidRDefault="00AF7953" w:rsidP="007E13B8">
      <w:pPr>
        <w:pStyle w:val="StyleDefaultJustified"/>
        <w:numPr>
          <w:ilvl w:val="1"/>
          <w:numId w:val="6"/>
        </w:numPr>
      </w:pPr>
      <w:r w:rsidRPr="00A55389">
        <w:t>The Licensor shall conduct a third-party independent security/vulnerability assessment at its own expense on an annual basis.</w:t>
      </w:r>
    </w:p>
    <w:p w14:paraId="6DC694B8" w14:textId="77777777" w:rsidR="00AF7953" w:rsidRPr="00770527" w:rsidRDefault="00AF7953" w:rsidP="005B1E97"/>
    <w:p w14:paraId="76443DCB" w14:textId="77777777" w:rsidR="00AF7953" w:rsidRPr="00770527" w:rsidRDefault="00AF7953" w:rsidP="007E13B8">
      <w:pPr>
        <w:pStyle w:val="StyleDefaultJustified"/>
        <w:numPr>
          <w:ilvl w:val="1"/>
          <w:numId w:val="6"/>
        </w:numPr>
      </w:pPr>
      <w:r w:rsidRPr="00770527">
        <w:t>The Licensor shall comply with the Commonwealth’s directions/resolutions to remediate the results of the security/vulnerability assessment to align with the standards of the Commonwealth.</w:t>
      </w:r>
    </w:p>
    <w:p w14:paraId="330384C4" w14:textId="77777777" w:rsidR="00AF7953" w:rsidRPr="00770527" w:rsidRDefault="00AF7953" w:rsidP="005B1E97"/>
    <w:p w14:paraId="29091BF6" w14:textId="77777777" w:rsidR="00AF7953" w:rsidRPr="00770527" w:rsidRDefault="00AF7953" w:rsidP="007E13B8">
      <w:pPr>
        <w:pStyle w:val="StyleDefaultJustified"/>
        <w:numPr>
          <w:ilvl w:val="1"/>
          <w:numId w:val="6"/>
        </w:numPr>
      </w:pPr>
      <w:r w:rsidRPr="00770527">
        <w:t>The Licensor shall use industry best practices to protect access to the system with a firewall and firewall rules to prevent access by non-authorized users and block all improper and unauthorized access attempts.</w:t>
      </w:r>
    </w:p>
    <w:p w14:paraId="5D826E27" w14:textId="77777777" w:rsidR="00AF7953" w:rsidRPr="00770527" w:rsidRDefault="00AF7953" w:rsidP="005B1E97"/>
    <w:p w14:paraId="6FC8BA70" w14:textId="77777777" w:rsidR="00AF7953" w:rsidRPr="00770527" w:rsidRDefault="00AF7953" w:rsidP="007E13B8">
      <w:pPr>
        <w:pStyle w:val="StyleDefaultJustified"/>
        <w:numPr>
          <w:ilvl w:val="1"/>
          <w:numId w:val="6"/>
        </w:numPr>
      </w:pPr>
      <w:r w:rsidRPr="00770527">
        <w:t>The Licensor shall use industry best practices to provide applicable system intrusion detection and prevention in order to detect intrusions in a timely manner.</w:t>
      </w:r>
    </w:p>
    <w:p w14:paraId="02A54697" w14:textId="77777777" w:rsidR="00AF7953" w:rsidRPr="00770527" w:rsidRDefault="00AF7953" w:rsidP="005B1E97"/>
    <w:p w14:paraId="1991B18D" w14:textId="77777777" w:rsidR="00AF7953" w:rsidRPr="00770527" w:rsidRDefault="00AF7953" w:rsidP="007E13B8">
      <w:pPr>
        <w:pStyle w:val="StyleDefaultJustified"/>
        <w:numPr>
          <w:ilvl w:val="1"/>
          <w:numId w:val="6"/>
        </w:numPr>
      </w:pPr>
      <w:r w:rsidRPr="00770527">
        <w:t>The Licensor shall use industry best practices</w:t>
      </w:r>
      <w:r w:rsidRPr="00770527" w:rsidDel="003A5257">
        <w:t xml:space="preserve"> </w:t>
      </w:r>
      <w:r w:rsidRPr="00770527">
        <w:t>to provide applicable malware and virus protection on all servers and network components.</w:t>
      </w:r>
    </w:p>
    <w:p w14:paraId="05552587" w14:textId="77777777" w:rsidR="00AF7953" w:rsidRPr="00770527" w:rsidRDefault="00AF7953" w:rsidP="005B1E97"/>
    <w:p w14:paraId="2E8D521C" w14:textId="77777777" w:rsidR="00AF7953" w:rsidRPr="00770527" w:rsidRDefault="00AF7953" w:rsidP="007E13B8">
      <w:pPr>
        <w:pStyle w:val="StyleDefaultJustified"/>
        <w:numPr>
          <w:ilvl w:val="1"/>
          <w:numId w:val="6"/>
        </w:numPr>
      </w:pPr>
      <w:r w:rsidRPr="00770527">
        <w:t>The Licensor shall limit access to Commonwealth-specific systems and services and provide access only to those staff that must have access to provide services proposed.</w:t>
      </w:r>
    </w:p>
    <w:p w14:paraId="7E93BA22" w14:textId="77777777" w:rsidR="00AF7953" w:rsidRPr="00770527" w:rsidRDefault="00AF7953" w:rsidP="005B1E97"/>
    <w:p w14:paraId="0458B2E0" w14:textId="77777777" w:rsidR="00AF7953" w:rsidRPr="00770527" w:rsidRDefault="00AF7953" w:rsidP="007E13B8">
      <w:pPr>
        <w:pStyle w:val="StyleDefaultJustified"/>
        <w:numPr>
          <w:ilvl w:val="1"/>
          <w:numId w:val="6"/>
        </w:numPr>
      </w:pPr>
      <w:r w:rsidRPr="00770527">
        <w:t xml:space="preserve">The Licensor shall provide the Services, using security technologies and techniques in accordance with industry best practices and the Commonwealth’s ITPs set forth in </w:t>
      </w:r>
      <w:hyperlink w:anchor="Attachment2A" w:history="1">
        <w:r w:rsidRPr="00EA7450">
          <w:rPr>
            <w:rStyle w:val="Hyperlink"/>
          </w:rPr>
          <w:t>Attachment 2-A</w:t>
        </w:r>
      </w:hyperlink>
      <w:r w:rsidRPr="00770527">
        <w:t>, including those relating to the prevention and detection of intrusions, and any other inappropriate use or access of systems and networks.</w:t>
      </w:r>
    </w:p>
    <w:p w14:paraId="59D2ED0D" w14:textId="77777777" w:rsidR="00AF7953" w:rsidRPr="00770527" w:rsidRDefault="00AF7953" w:rsidP="005B1E97"/>
    <w:p w14:paraId="0BDCF5F9" w14:textId="77777777" w:rsidR="00AF7953" w:rsidRPr="00770527" w:rsidRDefault="00AF7953" w:rsidP="007E13B8">
      <w:pPr>
        <w:pStyle w:val="StyleDefaultBoldAuto"/>
        <w:numPr>
          <w:ilvl w:val="0"/>
          <w:numId w:val="6"/>
        </w:numPr>
      </w:pPr>
      <w:r w:rsidRPr="00770527">
        <w:t>Data Storage</w:t>
      </w:r>
      <w:r w:rsidR="00F51412">
        <w:t>.</w:t>
      </w:r>
    </w:p>
    <w:p w14:paraId="36D51AAA" w14:textId="77777777" w:rsidR="00AF7953" w:rsidRPr="00770527" w:rsidRDefault="00AF7953" w:rsidP="005B1E97"/>
    <w:p w14:paraId="286CB0FE" w14:textId="77777777" w:rsidR="00A250F5" w:rsidRDefault="00A250F5" w:rsidP="007E13B8">
      <w:pPr>
        <w:numPr>
          <w:ilvl w:val="1"/>
          <w:numId w:val="6"/>
        </w:numPr>
        <w:rPr>
          <w:szCs w:val="24"/>
        </w:rPr>
      </w:pPr>
      <w:r w:rsidRPr="00A250F5">
        <w:rPr>
          <w:szCs w:val="24"/>
        </w:rPr>
        <w:t>The Licensor shall store all Commonwealth data in the United States.</w:t>
      </w:r>
    </w:p>
    <w:p w14:paraId="6CCED3D1" w14:textId="77777777" w:rsidR="00A250F5" w:rsidRPr="00A250F5" w:rsidRDefault="00A250F5" w:rsidP="00A250F5"/>
    <w:p w14:paraId="55A0E712" w14:textId="77777777" w:rsidR="00AF7953" w:rsidRPr="00770527" w:rsidRDefault="00AF7953" w:rsidP="007E13B8">
      <w:pPr>
        <w:pStyle w:val="StyleDefaultJustified"/>
        <w:numPr>
          <w:ilvl w:val="1"/>
          <w:numId w:val="6"/>
        </w:numPr>
      </w:pPr>
      <w:r w:rsidRPr="00770527">
        <w:t>The Licensor shall use industry best practices to update and patch all applicable systems and third-party software security configurations to reduce security risk.  The Licensor shall protect their operational systems with applicable anti-virus, host intrusion protection, incident response monitoring and reporting, network firewalls, application firewalls, and employ system and application patch management to protect its network and customer data from unauthorized disclosure.</w:t>
      </w:r>
    </w:p>
    <w:p w14:paraId="18CD77FB" w14:textId="77777777" w:rsidR="00AF7953" w:rsidRPr="00770527" w:rsidRDefault="00AF7953" w:rsidP="005B1E97"/>
    <w:p w14:paraId="1D8094E1" w14:textId="77777777" w:rsidR="00AF7953" w:rsidRPr="00770527" w:rsidRDefault="00AF7953" w:rsidP="007E13B8">
      <w:pPr>
        <w:pStyle w:val="StyleDefaultJustified"/>
        <w:numPr>
          <w:ilvl w:val="1"/>
          <w:numId w:val="6"/>
        </w:numPr>
      </w:pPr>
      <w:r w:rsidRPr="00770527">
        <w:t>The Licensor shall be solely responsible for applicable data storage required.</w:t>
      </w:r>
    </w:p>
    <w:p w14:paraId="68DC3428" w14:textId="77777777" w:rsidR="00AF7953" w:rsidRPr="00770527" w:rsidRDefault="00AF7953" w:rsidP="005B1E97"/>
    <w:p w14:paraId="62C9DA1D" w14:textId="77777777" w:rsidR="00AF7953" w:rsidRPr="00770527" w:rsidRDefault="00AF7953" w:rsidP="007E13B8">
      <w:pPr>
        <w:pStyle w:val="StyleDefaultJustified"/>
        <w:numPr>
          <w:ilvl w:val="1"/>
          <w:numId w:val="6"/>
        </w:numPr>
      </w:pPr>
      <w:r w:rsidRPr="00770527">
        <w:t>The Licensor shall take all commercially viable and applicable measures to protect the data including, but not limited to, the backup of the servers on a daily basis in accordance with industry best practices and encryption techniques.</w:t>
      </w:r>
    </w:p>
    <w:p w14:paraId="74C186D7" w14:textId="77777777" w:rsidR="00AF7953" w:rsidRPr="00770527" w:rsidRDefault="00AF7953" w:rsidP="005B1E97"/>
    <w:p w14:paraId="3F5ECD0F" w14:textId="77777777" w:rsidR="00AF7953" w:rsidRPr="00770527" w:rsidRDefault="00AF7953" w:rsidP="007E13B8">
      <w:pPr>
        <w:pStyle w:val="StyleDefaultJustified"/>
        <w:numPr>
          <w:ilvl w:val="1"/>
          <w:numId w:val="6"/>
        </w:numPr>
      </w:pPr>
      <w:r w:rsidRPr="00770527">
        <w:t xml:space="preserve">The Licensor agrees to have appropriate controls in place to protect critical or sensitive data and shall employ stringent policies, procedures, to protect that data particularly in instances where such critical or sensitive data may be stored on a Licensor-controlled or </w:t>
      </w:r>
      <w:r w:rsidR="004E1C99">
        <w:t xml:space="preserve">a </w:t>
      </w:r>
      <w:r w:rsidRPr="00770527">
        <w:t>Licensor-owned electronic device.</w:t>
      </w:r>
    </w:p>
    <w:p w14:paraId="32ED821B" w14:textId="77777777" w:rsidR="00AF7953" w:rsidRPr="00770527" w:rsidRDefault="00AF7953" w:rsidP="005B1E97"/>
    <w:p w14:paraId="5CA50E7D" w14:textId="77777777" w:rsidR="00AF7953" w:rsidRPr="00770527" w:rsidRDefault="00AF7953" w:rsidP="007E13B8">
      <w:pPr>
        <w:pStyle w:val="StyleDefaultJustified"/>
        <w:numPr>
          <w:ilvl w:val="1"/>
          <w:numId w:val="6"/>
        </w:numPr>
      </w:pPr>
      <w:r w:rsidRPr="00770527">
        <w:t>The Licensor shall utilize a secured backup solution to prevent loss of data, back up all data every day and store backup media.  Stored backup media must be kept in an all-hazards protective storage safe at the worksite and when taken offsite.  All back up data and media shall be encrypted.</w:t>
      </w:r>
    </w:p>
    <w:p w14:paraId="4329B298" w14:textId="77777777" w:rsidR="00AF7953" w:rsidRPr="00770527" w:rsidRDefault="00AF7953" w:rsidP="005B1E97"/>
    <w:p w14:paraId="31B53B40" w14:textId="77777777" w:rsidR="00AF7953" w:rsidRPr="00770527" w:rsidRDefault="00AF7953" w:rsidP="007E13B8">
      <w:pPr>
        <w:pStyle w:val="StyleDefaultBoldAuto"/>
        <w:numPr>
          <w:ilvl w:val="0"/>
          <w:numId w:val="6"/>
        </w:numPr>
      </w:pPr>
      <w:r w:rsidRPr="00770527">
        <w:t>Adherence to Policy</w:t>
      </w:r>
      <w:r w:rsidR="004E1C99">
        <w:t>.</w:t>
      </w:r>
    </w:p>
    <w:p w14:paraId="10AECB69" w14:textId="77777777" w:rsidR="00AF7953" w:rsidRPr="00770527" w:rsidRDefault="00AF7953" w:rsidP="005B1E97"/>
    <w:p w14:paraId="1CBE47B9" w14:textId="77777777" w:rsidR="00AF7953" w:rsidRPr="00770527" w:rsidRDefault="004E1C99" w:rsidP="007E13B8">
      <w:pPr>
        <w:pStyle w:val="StyleDefaultJustified"/>
        <w:numPr>
          <w:ilvl w:val="1"/>
          <w:numId w:val="6"/>
        </w:numPr>
      </w:pPr>
      <w:r>
        <w:t xml:space="preserve">The </w:t>
      </w:r>
      <w:r w:rsidR="00AF7953" w:rsidRPr="00770527">
        <w:t>Licensor</w:t>
      </w:r>
      <w:r>
        <w:t>’s</w:t>
      </w:r>
      <w:r w:rsidR="00AF7953" w:rsidRPr="00770527">
        <w:t xml:space="preserve"> support and problem resolution solution shall provide a means to classify problems as to criticality and impact and with appropriate resolution procedures and escalation process for classification of each problem.</w:t>
      </w:r>
    </w:p>
    <w:p w14:paraId="4AD2501C" w14:textId="77777777" w:rsidR="00AF7953" w:rsidRPr="00770527" w:rsidRDefault="00AF7953" w:rsidP="005B1E97"/>
    <w:p w14:paraId="01581C17" w14:textId="77777777" w:rsidR="00AF7953" w:rsidRPr="00770527" w:rsidRDefault="004E1C99" w:rsidP="007E13B8">
      <w:pPr>
        <w:pStyle w:val="StyleDefaultJustified"/>
        <w:numPr>
          <w:ilvl w:val="1"/>
          <w:numId w:val="6"/>
        </w:numPr>
      </w:pPr>
      <w:r>
        <w:t xml:space="preserve">The </w:t>
      </w:r>
      <w:r w:rsidR="00AF7953" w:rsidRPr="00770527">
        <w:t>Licensor shall abide by the applicable Commonwealth’s Information Technology Policies (</w:t>
      </w:r>
      <w:hyperlink r:id="rId139" w:history="1">
        <w:r w:rsidR="00AF7953" w:rsidRPr="00617B71">
          <w:rPr>
            <w:rStyle w:val="Hyperlink"/>
          </w:rPr>
          <w:t>ITPs</w:t>
        </w:r>
      </w:hyperlink>
      <w:r w:rsidR="00AF7953" w:rsidRPr="00770527">
        <w:t xml:space="preserve">), a list of the most relevant being attached hereto as </w:t>
      </w:r>
      <w:hyperlink w:anchor="Attachment2A" w:history="1">
        <w:r w:rsidR="00AF7953" w:rsidRPr="00EA7450">
          <w:rPr>
            <w:rStyle w:val="Hyperlink"/>
          </w:rPr>
          <w:t>Attachment 2-A</w:t>
        </w:r>
      </w:hyperlink>
      <w:r w:rsidR="00AF7953" w:rsidRPr="00770527">
        <w:t>.</w:t>
      </w:r>
    </w:p>
    <w:p w14:paraId="2C3A50A2" w14:textId="77777777" w:rsidR="00AF7953" w:rsidRPr="00770527" w:rsidRDefault="00AF7953" w:rsidP="005B1E97"/>
    <w:p w14:paraId="54342C1F" w14:textId="77777777" w:rsidR="00AF7953" w:rsidRPr="00770527" w:rsidRDefault="004E1C99" w:rsidP="007E13B8">
      <w:pPr>
        <w:pStyle w:val="ListParagraph"/>
        <w:numPr>
          <w:ilvl w:val="1"/>
          <w:numId w:val="6"/>
        </w:numPr>
      </w:pPr>
      <w:r>
        <w:t xml:space="preserve">The </w:t>
      </w:r>
      <w:r w:rsidR="00AF7953" w:rsidRPr="00770527">
        <w:t>Licensor shall comply with all pertinent federal and state privacy regulations.</w:t>
      </w:r>
    </w:p>
    <w:p w14:paraId="708D7B5C" w14:textId="77777777" w:rsidR="00AF7953" w:rsidRPr="00770527" w:rsidRDefault="00AF7953" w:rsidP="005B1E97"/>
    <w:p w14:paraId="7EC275B3" w14:textId="77777777" w:rsidR="00AF7953" w:rsidRPr="00770527" w:rsidRDefault="00AF7953" w:rsidP="007E13B8">
      <w:pPr>
        <w:pStyle w:val="ListParagraph"/>
        <w:numPr>
          <w:ilvl w:val="0"/>
          <w:numId w:val="6"/>
        </w:numPr>
      </w:pPr>
      <w:r w:rsidRPr="00770527">
        <w:rPr>
          <w:b/>
        </w:rPr>
        <w:t>Closeout</w:t>
      </w:r>
      <w:r w:rsidR="004E1C99">
        <w:rPr>
          <w:b/>
        </w:rPr>
        <w:t>.</w:t>
      </w:r>
    </w:p>
    <w:p w14:paraId="052A48D8" w14:textId="77777777" w:rsidR="00AF7953" w:rsidRPr="00770527" w:rsidRDefault="00AF7953" w:rsidP="005B1E97"/>
    <w:p w14:paraId="423940D7" w14:textId="77777777" w:rsidR="00AF7953" w:rsidRPr="00770527" w:rsidRDefault="00AF7953" w:rsidP="00F51412">
      <w:pPr>
        <w:pStyle w:val="StyleLeft052"/>
      </w:pPr>
      <w:r w:rsidRPr="00770527">
        <w:t xml:space="preserve">When the purchase order’s or other procurement document’s term expires or terminates, and a new purchase order or other procurement document has not been issued by a Commonwealth Agency to the Commonwealth Software Reseller within </w:t>
      </w:r>
      <w:r w:rsidRPr="004E1C99">
        <w:rPr>
          <w:rStyle w:val="StyleBold"/>
        </w:rPr>
        <w:t>sixty (60) days</w:t>
      </w:r>
      <w:r w:rsidRPr="00770527">
        <w:t xml:space="preserve"> of expiration or termination, or at any other time at the written request of the Commonwealth, the Licensor must promptly return to the Commonwealth all Commonwealth’s data (and all copies of this information) that is in the Licensor’s possession or control.  The Commonwealth’s data shall be returned in a format agreed to by the Commonwealth.</w:t>
      </w:r>
    </w:p>
    <w:p w14:paraId="29793EB1" w14:textId="77777777" w:rsidR="00A250F5" w:rsidRDefault="00A250F5" w:rsidP="005B1E97">
      <w:pPr>
        <w:jc w:val="center"/>
        <w:rPr>
          <w:b/>
        </w:rPr>
        <w:sectPr w:rsidR="00A250F5" w:rsidSect="00AF7953">
          <w:footerReference w:type="default" r:id="rId140"/>
          <w:pgSz w:w="12240" w:h="15840" w:code="1"/>
          <w:pgMar w:top="1440" w:right="1440" w:bottom="1440" w:left="1440" w:header="720" w:footer="720" w:gutter="0"/>
          <w:pgNumType w:start="1"/>
          <w:cols w:space="720"/>
          <w:docGrid w:linePitch="360"/>
        </w:sectPr>
      </w:pPr>
    </w:p>
    <w:p w14:paraId="2B66C3D3" w14:textId="77777777" w:rsidR="00AF7953" w:rsidRPr="004E1C99" w:rsidRDefault="00AF7953" w:rsidP="005B1E97">
      <w:pPr>
        <w:jc w:val="center"/>
        <w:rPr>
          <w:rStyle w:val="StyleBold"/>
        </w:rPr>
      </w:pPr>
      <w:bookmarkStart w:id="158" w:name="Attachment2A"/>
      <w:r w:rsidRPr="004E1C99">
        <w:rPr>
          <w:rStyle w:val="StyleBold"/>
        </w:rPr>
        <w:t>ATTACHMENT 2-A</w:t>
      </w:r>
      <w:bookmarkEnd w:id="158"/>
    </w:p>
    <w:p w14:paraId="20733FFC" w14:textId="77777777" w:rsidR="00AF7953" w:rsidRPr="00770527" w:rsidRDefault="00AF7953" w:rsidP="005B1E97"/>
    <w:p w14:paraId="006A6138" w14:textId="77777777" w:rsidR="00AF7953" w:rsidRPr="00770527" w:rsidRDefault="00434753" w:rsidP="005B1E97">
      <w:pPr>
        <w:jc w:val="center"/>
      </w:pPr>
      <w:hyperlink r:id="rId141" w:history="1">
        <w:r w:rsidR="00AF7953" w:rsidRPr="00617B71">
          <w:rPr>
            <w:rStyle w:val="Hyperlink"/>
            <w:b/>
          </w:rPr>
          <w:t>Information Technology Policies</w:t>
        </w:r>
      </w:hyperlink>
      <w:r w:rsidR="00AF7953" w:rsidRPr="00770527">
        <w:t xml:space="preserve"> </w:t>
      </w:r>
      <w:r w:rsidR="00AF7953" w:rsidRPr="004E1C99">
        <w:rPr>
          <w:rStyle w:val="StyleBold"/>
        </w:rPr>
        <w:t>(ITPs)</w:t>
      </w:r>
    </w:p>
    <w:p w14:paraId="0C205D71" w14:textId="77777777" w:rsidR="00AF7953" w:rsidRPr="004E1C99" w:rsidRDefault="00AF7953" w:rsidP="005B1E97">
      <w:pPr>
        <w:jc w:val="center"/>
        <w:rPr>
          <w:rStyle w:val="StyleBold"/>
        </w:rPr>
      </w:pPr>
      <w:r w:rsidRPr="004E1C99">
        <w:rPr>
          <w:rStyle w:val="StyleBold"/>
        </w:rPr>
        <w:t>for</w:t>
      </w:r>
    </w:p>
    <w:p w14:paraId="50AD5F17" w14:textId="77777777" w:rsidR="00AF7953" w:rsidRPr="004E1C99" w:rsidRDefault="00AF7953" w:rsidP="005B1E97">
      <w:pPr>
        <w:jc w:val="center"/>
        <w:rPr>
          <w:rStyle w:val="StyleBold"/>
        </w:rPr>
      </w:pPr>
      <w:r w:rsidRPr="004E1C99">
        <w:rPr>
          <w:rStyle w:val="StyleBold"/>
        </w:rPr>
        <w:t>Outsourced/Licensor(s)-hosted Solutions</w:t>
      </w:r>
    </w:p>
    <w:p w14:paraId="2625CCB0" w14:textId="77777777" w:rsidR="00AF7953" w:rsidRPr="00770527" w:rsidRDefault="00AF7953" w:rsidP="005B1E97"/>
    <w:tbl>
      <w:tblPr>
        <w:tblW w:w="9360" w:type="dxa"/>
        <w:jc w:val="center"/>
        <w:tblCellSpacing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0" w:type="dxa"/>
          <w:bottom w:w="29" w:type="dxa"/>
          <w:right w:w="0" w:type="dxa"/>
        </w:tblCellMar>
        <w:tblLook w:val="04A0" w:firstRow="1" w:lastRow="0" w:firstColumn="1" w:lastColumn="0" w:noHBand="0" w:noVBand="1"/>
      </w:tblPr>
      <w:tblGrid>
        <w:gridCol w:w="4888"/>
        <w:gridCol w:w="4472"/>
      </w:tblGrid>
      <w:tr w:rsidR="00A250F5" w:rsidRPr="009547AA" w14:paraId="575FA3D6" w14:textId="77777777" w:rsidTr="00A250F5">
        <w:trPr>
          <w:cantSplit/>
          <w:tblHeader/>
          <w:tblCellSpacing w:w="14" w:type="dxa"/>
          <w:jc w:val="center"/>
        </w:trPr>
        <w:tc>
          <w:tcPr>
            <w:tcW w:w="5358" w:type="dxa"/>
            <w:shd w:val="clear" w:color="auto" w:fill="7F7F7F" w:themeFill="text1" w:themeFillTint="80"/>
            <w:hideMark/>
          </w:tcPr>
          <w:p w14:paraId="132A3722" w14:textId="77777777" w:rsidR="00A250F5" w:rsidRPr="004E1C99" w:rsidRDefault="00A250F5" w:rsidP="00A250F5">
            <w:pPr>
              <w:jc w:val="center"/>
              <w:rPr>
                <w:rStyle w:val="StyleBold"/>
              </w:rPr>
            </w:pPr>
            <w:r w:rsidRPr="004E1C99">
              <w:rPr>
                <w:rStyle w:val="StyleBold"/>
              </w:rPr>
              <w:t>ITP Number-Name</w:t>
            </w:r>
          </w:p>
        </w:tc>
        <w:tc>
          <w:tcPr>
            <w:tcW w:w="4368" w:type="dxa"/>
            <w:shd w:val="clear" w:color="auto" w:fill="7F7F7F" w:themeFill="text1" w:themeFillTint="80"/>
            <w:hideMark/>
          </w:tcPr>
          <w:p w14:paraId="5591D9DC" w14:textId="77777777" w:rsidR="00A250F5" w:rsidRPr="004E1C99" w:rsidRDefault="00A250F5" w:rsidP="00A250F5">
            <w:pPr>
              <w:jc w:val="center"/>
              <w:rPr>
                <w:rStyle w:val="StyleBold"/>
              </w:rPr>
            </w:pPr>
            <w:r w:rsidRPr="004E1C99">
              <w:rPr>
                <w:rStyle w:val="StyleBold"/>
              </w:rPr>
              <w:t>Policy Link</w:t>
            </w:r>
          </w:p>
        </w:tc>
      </w:tr>
      <w:tr w:rsidR="00A250F5" w:rsidRPr="009547AA" w14:paraId="5B6C9D80" w14:textId="77777777" w:rsidTr="00A250F5">
        <w:trPr>
          <w:cantSplit/>
          <w:tblCellSpacing w:w="14" w:type="dxa"/>
          <w:jc w:val="center"/>
        </w:trPr>
        <w:tc>
          <w:tcPr>
            <w:tcW w:w="5358" w:type="dxa"/>
          </w:tcPr>
          <w:p w14:paraId="0B1D3D8F" w14:textId="77777777" w:rsidR="00A250F5" w:rsidRPr="00BC575C" w:rsidRDefault="00A250F5" w:rsidP="00A250F5">
            <w:pPr>
              <w:rPr>
                <w:sz w:val="18"/>
                <w:szCs w:val="18"/>
              </w:rPr>
            </w:pPr>
            <w:r w:rsidRPr="00BC575C">
              <w:rPr>
                <w:sz w:val="18"/>
                <w:szCs w:val="18"/>
              </w:rPr>
              <w:t>ITP_ACC001-Accessibility Policy</w:t>
            </w:r>
          </w:p>
        </w:tc>
        <w:tc>
          <w:tcPr>
            <w:tcW w:w="4368" w:type="dxa"/>
          </w:tcPr>
          <w:p w14:paraId="7BCF513D" w14:textId="77777777" w:rsidR="00A250F5" w:rsidRPr="00BC575C" w:rsidRDefault="00434753" w:rsidP="00A250F5">
            <w:pPr>
              <w:rPr>
                <w:sz w:val="18"/>
                <w:szCs w:val="18"/>
              </w:rPr>
            </w:pPr>
            <w:hyperlink r:id="rId142" w:history="1">
              <w:r w:rsidR="00B53D0A">
                <w:rPr>
                  <w:rStyle w:val="Hyperlink"/>
                  <w:sz w:val="18"/>
                  <w:szCs w:val="18"/>
                </w:rPr>
                <w:t>https:</w:t>
              </w:r>
              <w:r w:rsidR="00A250F5" w:rsidRPr="00BC575C">
                <w:rPr>
                  <w:rStyle w:val="Hyperlink"/>
                  <w:sz w:val="18"/>
                  <w:szCs w:val="18"/>
                </w:rPr>
                <w:t>//www.oa.pa.gov/Policies/Documents/itp_acc001.pdf</w:t>
              </w:r>
            </w:hyperlink>
          </w:p>
        </w:tc>
      </w:tr>
      <w:tr w:rsidR="00A250F5" w:rsidRPr="009547AA" w14:paraId="2114E528" w14:textId="77777777" w:rsidTr="00A250F5">
        <w:trPr>
          <w:cantSplit/>
          <w:tblCellSpacing w:w="14" w:type="dxa"/>
          <w:jc w:val="center"/>
        </w:trPr>
        <w:tc>
          <w:tcPr>
            <w:tcW w:w="5358" w:type="dxa"/>
          </w:tcPr>
          <w:p w14:paraId="70E31994" w14:textId="77777777" w:rsidR="00A250F5" w:rsidRPr="00BC575C" w:rsidRDefault="00A250F5" w:rsidP="00A250F5">
            <w:pPr>
              <w:rPr>
                <w:sz w:val="18"/>
                <w:szCs w:val="18"/>
              </w:rPr>
            </w:pPr>
            <w:r w:rsidRPr="00BC575C">
              <w:rPr>
                <w:sz w:val="18"/>
                <w:szCs w:val="18"/>
              </w:rPr>
              <w:t>ITP_APP030-Active Directory Architecture</w:t>
            </w:r>
          </w:p>
        </w:tc>
        <w:tc>
          <w:tcPr>
            <w:tcW w:w="4368" w:type="dxa"/>
          </w:tcPr>
          <w:p w14:paraId="53593A0D" w14:textId="77777777" w:rsidR="00A250F5" w:rsidRPr="00BC575C" w:rsidRDefault="00434753" w:rsidP="00A250F5">
            <w:pPr>
              <w:rPr>
                <w:sz w:val="18"/>
                <w:szCs w:val="18"/>
              </w:rPr>
            </w:pPr>
            <w:hyperlink r:id="rId143" w:history="1">
              <w:r w:rsidR="00B53D0A">
                <w:rPr>
                  <w:rStyle w:val="Hyperlink"/>
                  <w:sz w:val="18"/>
                  <w:szCs w:val="18"/>
                </w:rPr>
                <w:t>https:</w:t>
              </w:r>
              <w:r w:rsidR="00A250F5" w:rsidRPr="00BC575C">
                <w:rPr>
                  <w:rStyle w:val="Hyperlink"/>
                  <w:sz w:val="18"/>
                  <w:szCs w:val="18"/>
                </w:rPr>
                <w:t>//www.oa.pa.gov/Policies/Documents/itp_app030.pdf</w:t>
              </w:r>
            </w:hyperlink>
          </w:p>
        </w:tc>
      </w:tr>
      <w:tr w:rsidR="00A250F5" w:rsidRPr="009547AA" w14:paraId="1C61A642" w14:textId="77777777" w:rsidTr="00A250F5">
        <w:trPr>
          <w:cantSplit/>
          <w:tblCellSpacing w:w="14" w:type="dxa"/>
          <w:jc w:val="center"/>
        </w:trPr>
        <w:tc>
          <w:tcPr>
            <w:tcW w:w="5358" w:type="dxa"/>
          </w:tcPr>
          <w:p w14:paraId="39A8009B" w14:textId="77777777" w:rsidR="00A250F5" w:rsidRPr="00BC575C" w:rsidRDefault="00A250F5" w:rsidP="00A250F5">
            <w:pPr>
              <w:rPr>
                <w:sz w:val="18"/>
                <w:szCs w:val="18"/>
              </w:rPr>
            </w:pPr>
            <w:r w:rsidRPr="00BC575C">
              <w:rPr>
                <w:sz w:val="18"/>
                <w:szCs w:val="18"/>
              </w:rPr>
              <w:t>ITP_BUS007-Enterprise Service Catalog</w:t>
            </w:r>
          </w:p>
        </w:tc>
        <w:tc>
          <w:tcPr>
            <w:tcW w:w="4368" w:type="dxa"/>
          </w:tcPr>
          <w:p w14:paraId="7D2C0250" w14:textId="77777777" w:rsidR="00A250F5" w:rsidRPr="00BC575C" w:rsidRDefault="00434753" w:rsidP="00A250F5">
            <w:pPr>
              <w:rPr>
                <w:sz w:val="18"/>
                <w:szCs w:val="18"/>
              </w:rPr>
            </w:pPr>
            <w:hyperlink r:id="rId144" w:history="1">
              <w:r w:rsidR="00B53D0A">
                <w:rPr>
                  <w:rStyle w:val="Hyperlink"/>
                  <w:sz w:val="18"/>
                  <w:szCs w:val="18"/>
                </w:rPr>
                <w:t>https:</w:t>
              </w:r>
              <w:r w:rsidR="00A250F5" w:rsidRPr="00BC575C">
                <w:rPr>
                  <w:rStyle w:val="Hyperlink"/>
                  <w:sz w:val="18"/>
                  <w:szCs w:val="18"/>
                </w:rPr>
                <w:t>//www.oa.pa.gov/Policies/Documents/itp_bus007.pdf</w:t>
              </w:r>
            </w:hyperlink>
          </w:p>
        </w:tc>
      </w:tr>
      <w:tr w:rsidR="00A250F5" w:rsidRPr="009547AA" w14:paraId="0BA3D1E7" w14:textId="77777777" w:rsidTr="00A250F5">
        <w:trPr>
          <w:cantSplit/>
          <w:tblCellSpacing w:w="14" w:type="dxa"/>
          <w:jc w:val="center"/>
        </w:trPr>
        <w:tc>
          <w:tcPr>
            <w:tcW w:w="5358" w:type="dxa"/>
          </w:tcPr>
          <w:p w14:paraId="6933FABB" w14:textId="77777777" w:rsidR="00A250F5" w:rsidRPr="00BC575C" w:rsidRDefault="00A250F5" w:rsidP="00A250F5">
            <w:pPr>
              <w:rPr>
                <w:sz w:val="18"/>
                <w:szCs w:val="18"/>
              </w:rPr>
            </w:pPr>
            <w:r w:rsidRPr="00BC575C">
              <w:rPr>
                <w:sz w:val="18"/>
                <w:szCs w:val="18"/>
              </w:rPr>
              <w:t>ITP_BUS010-Business Process Management Policy</w:t>
            </w:r>
          </w:p>
        </w:tc>
        <w:tc>
          <w:tcPr>
            <w:tcW w:w="4368" w:type="dxa"/>
          </w:tcPr>
          <w:p w14:paraId="0A26C016" w14:textId="77777777" w:rsidR="00A250F5" w:rsidRPr="00BC575C" w:rsidRDefault="00434753" w:rsidP="00A250F5">
            <w:pPr>
              <w:rPr>
                <w:sz w:val="18"/>
                <w:szCs w:val="18"/>
              </w:rPr>
            </w:pPr>
            <w:hyperlink r:id="rId145" w:history="1">
              <w:r w:rsidR="00B53D0A">
                <w:rPr>
                  <w:rStyle w:val="Hyperlink"/>
                  <w:sz w:val="18"/>
                  <w:szCs w:val="18"/>
                </w:rPr>
                <w:t>https:</w:t>
              </w:r>
              <w:r w:rsidR="00A250F5" w:rsidRPr="00BC575C">
                <w:rPr>
                  <w:rStyle w:val="Hyperlink"/>
                  <w:sz w:val="18"/>
                  <w:szCs w:val="18"/>
                </w:rPr>
                <w:t>//www.oa.pa.gov/Policies/Documents/itp_bus010.pdf</w:t>
              </w:r>
            </w:hyperlink>
          </w:p>
        </w:tc>
      </w:tr>
      <w:tr w:rsidR="00A250F5" w:rsidRPr="009547AA" w14:paraId="1932CAD4" w14:textId="77777777" w:rsidTr="00A250F5">
        <w:trPr>
          <w:cantSplit/>
          <w:tblCellSpacing w:w="14" w:type="dxa"/>
          <w:jc w:val="center"/>
        </w:trPr>
        <w:tc>
          <w:tcPr>
            <w:tcW w:w="5358" w:type="dxa"/>
          </w:tcPr>
          <w:p w14:paraId="26B85074" w14:textId="77777777" w:rsidR="00A250F5" w:rsidRPr="00BC575C" w:rsidRDefault="00A250F5" w:rsidP="00A250F5">
            <w:pPr>
              <w:rPr>
                <w:sz w:val="18"/>
                <w:szCs w:val="18"/>
              </w:rPr>
            </w:pPr>
            <w:r w:rsidRPr="00BC575C">
              <w:rPr>
                <w:sz w:val="18"/>
                <w:szCs w:val="18"/>
              </w:rPr>
              <w:t>ITP_BUS011-Commonwealth Cloud Computing Services Requirements</w:t>
            </w:r>
          </w:p>
        </w:tc>
        <w:tc>
          <w:tcPr>
            <w:tcW w:w="4368" w:type="dxa"/>
          </w:tcPr>
          <w:p w14:paraId="07F33B33" w14:textId="77777777" w:rsidR="00A250F5" w:rsidRPr="00BC575C" w:rsidRDefault="00434753" w:rsidP="00A250F5">
            <w:pPr>
              <w:rPr>
                <w:sz w:val="18"/>
                <w:szCs w:val="18"/>
              </w:rPr>
            </w:pPr>
            <w:hyperlink r:id="rId146" w:history="1">
              <w:r w:rsidR="00A250F5" w:rsidRPr="00BC575C">
                <w:rPr>
                  <w:rStyle w:val="Hyperlink"/>
                  <w:sz w:val="18"/>
                  <w:szCs w:val="18"/>
                </w:rPr>
                <w:t>https://www.oa.pa.gov/Policies/Documents/itp_bus011.pdf</w:t>
              </w:r>
            </w:hyperlink>
          </w:p>
        </w:tc>
      </w:tr>
      <w:tr w:rsidR="00A250F5" w:rsidRPr="009547AA" w14:paraId="39AAE0F6" w14:textId="77777777" w:rsidTr="00A250F5">
        <w:trPr>
          <w:cantSplit/>
          <w:tblCellSpacing w:w="14" w:type="dxa"/>
          <w:jc w:val="center"/>
        </w:trPr>
        <w:tc>
          <w:tcPr>
            <w:tcW w:w="5358" w:type="dxa"/>
          </w:tcPr>
          <w:p w14:paraId="4C9BDC70" w14:textId="77777777" w:rsidR="00A250F5" w:rsidRPr="00BC575C" w:rsidRDefault="00A250F5" w:rsidP="00A250F5">
            <w:pPr>
              <w:rPr>
                <w:sz w:val="18"/>
                <w:szCs w:val="18"/>
              </w:rPr>
            </w:pPr>
            <w:r w:rsidRPr="00BC575C">
              <w:rPr>
                <w:sz w:val="18"/>
                <w:szCs w:val="18"/>
              </w:rPr>
              <w:t>ITP_BUS012</w:t>
            </w:r>
            <w:r w:rsidR="00476281">
              <w:rPr>
                <w:sz w:val="18"/>
                <w:szCs w:val="18"/>
              </w:rPr>
              <w:t xml:space="preserve">-Artificial </w:t>
            </w:r>
            <w:r w:rsidRPr="00BC575C">
              <w:rPr>
                <w:sz w:val="18"/>
                <w:szCs w:val="18"/>
              </w:rPr>
              <w:t>Intelligence General Policy</w:t>
            </w:r>
          </w:p>
        </w:tc>
        <w:tc>
          <w:tcPr>
            <w:tcW w:w="4368" w:type="dxa"/>
          </w:tcPr>
          <w:p w14:paraId="1264A216" w14:textId="77777777" w:rsidR="00A250F5" w:rsidRPr="00BC575C" w:rsidRDefault="00434753" w:rsidP="00A250F5">
            <w:pPr>
              <w:rPr>
                <w:sz w:val="18"/>
                <w:szCs w:val="18"/>
              </w:rPr>
            </w:pPr>
            <w:hyperlink r:id="rId147" w:history="1">
              <w:r w:rsidR="00A250F5" w:rsidRPr="00BC575C">
                <w:rPr>
                  <w:rStyle w:val="Hyperlink"/>
                  <w:sz w:val="18"/>
                  <w:szCs w:val="18"/>
                </w:rPr>
                <w:t>https://www.oa.pa.gov/Policies/Documents/itp_bus012.pdf</w:t>
              </w:r>
            </w:hyperlink>
          </w:p>
        </w:tc>
      </w:tr>
      <w:tr w:rsidR="00A250F5" w:rsidRPr="009547AA" w14:paraId="18208F4C" w14:textId="77777777" w:rsidTr="00A250F5">
        <w:trPr>
          <w:cantSplit/>
          <w:tblCellSpacing w:w="14" w:type="dxa"/>
          <w:jc w:val="center"/>
        </w:trPr>
        <w:tc>
          <w:tcPr>
            <w:tcW w:w="5358" w:type="dxa"/>
          </w:tcPr>
          <w:p w14:paraId="6B851555" w14:textId="77777777" w:rsidR="00A250F5" w:rsidRPr="00BC575C" w:rsidRDefault="00A250F5" w:rsidP="00A250F5">
            <w:pPr>
              <w:rPr>
                <w:sz w:val="18"/>
                <w:szCs w:val="18"/>
              </w:rPr>
            </w:pPr>
            <w:r w:rsidRPr="00BC575C">
              <w:rPr>
                <w:sz w:val="18"/>
                <w:szCs w:val="18"/>
              </w:rPr>
              <w:t>ITP_INF000-Enterprise Data and Information Management Policy</w:t>
            </w:r>
          </w:p>
        </w:tc>
        <w:tc>
          <w:tcPr>
            <w:tcW w:w="4368" w:type="dxa"/>
          </w:tcPr>
          <w:p w14:paraId="6B904128" w14:textId="77777777" w:rsidR="00A250F5" w:rsidRPr="00BC575C" w:rsidRDefault="00434753" w:rsidP="00A250F5">
            <w:pPr>
              <w:rPr>
                <w:sz w:val="18"/>
                <w:szCs w:val="18"/>
              </w:rPr>
            </w:pPr>
            <w:hyperlink r:id="rId148" w:history="1">
              <w:r w:rsidR="00B53D0A">
                <w:rPr>
                  <w:rStyle w:val="Hyperlink"/>
                  <w:sz w:val="18"/>
                  <w:szCs w:val="18"/>
                </w:rPr>
                <w:t>https:</w:t>
              </w:r>
              <w:r w:rsidR="00A250F5" w:rsidRPr="00BC575C">
                <w:rPr>
                  <w:rStyle w:val="Hyperlink"/>
                  <w:sz w:val="18"/>
                  <w:szCs w:val="18"/>
                </w:rPr>
                <w:t>//www.oa.pa.gov/Policies/Documents/itp_inf000.pdf</w:t>
              </w:r>
            </w:hyperlink>
          </w:p>
        </w:tc>
      </w:tr>
      <w:tr w:rsidR="00A250F5" w:rsidRPr="009547AA" w14:paraId="3F398E81" w14:textId="77777777" w:rsidTr="00A250F5">
        <w:trPr>
          <w:cantSplit/>
          <w:tblCellSpacing w:w="14" w:type="dxa"/>
          <w:jc w:val="center"/>
        </w:trPr>
        <w:tc>
          <w:tcPr>
            <w:tcW w:w="5358" w:type="dxa"/>
          </w:tcPr>
          <w:p w14:paraId="34262283" w14:textId="77777777" w:rsidR="00A250F5" w:rsidRPr="00BC575C" w:rsidRDefault="00A250F5" w:rsidP="00A250F5">
            <w:pPr>
              <w:rPr>
                <w:b/>
                <w:bCs/>
                <w:sz w:val="18"/>
                <w:szCs w:val="18"/>
              </w:rPr>
            </w:pPr>
            <w:r w:rsidRPr="00BC575C">
              <w:rPr>
                <w:sz w:val="18"/>
                <w:szCs w:val="18"/>
              </w:rPr>
              <w:t>ITP_INF001-Database Management Systems</w:t>
            </w:r>
          </w:p>
        </w:tc>
        <w:tc>
          <w:tcPr>
            <w:tcW w:w="4368" w:type="dxa"/>
          </w:tcPr>
          <w:p w14:paraId="3606D581" w14:textId="77777777" w:rsidR="00A250F5" w:rsidRPr="00BC575C" w:rsidRDefault="00434753" w:rsidP="00A250F5">
            <w:pPr>
              <w:rPr>
                <w:sz w:val="18"/>
                <w:szCs w:val="18"/>
              </w:rPr>
            </w:pPr>
            <w:hyperlink r:id="rId149" w:history="1">
              <w:r w:rsidR="00B53D0A">
                <w:rPr>
                  <w:rStyle w:val="Hyperlink"/>
                  <w:sz w:val="18"/>
                  <w:szCs w:val="18"/>
                </w:rPr>
                <w:t>https:</w:t>
              </w:r>
              <w:r w:rsidR="00A250F5" w:rsidRPr="00BC575C">
                <w:rPr>
                  <w:rStyle w:val="Hyperlink"/>
                  <w:sz w:val="18"/>
                  <w:szCs w:val="18"/>
                </w:rPr>
                <w:t>//www.oa.pa.gov/Policies/Documents/itp_inf001.pdf</w:t>
              </w:r>
            </w:hyperlink>
          </w:p>
        </w:tc>
      </w:tr>
      <w:tr w:rsidR="00A250F5" w:rsidRPr="009547AA" w14:paraId="3728A6DF" w14:textId="77777777" w:rsidTr="00A250F5">
        <w:trPr>
          <w:cantSplit/>
          <w:tblCellSpacing w:w="14" w:type="dxa"/>
          <w:jc w:val="center"/>
        </w:trPr>
        <w:tc>
          <w:tcPr>
            <w:tcW w:w="5358" w:type="dxa"/>
          </w:tcPr>
          <w:p w14:paraId="1E1CC022" w14:textId="77777777" w:rsidR="00A250F5" w:rsidRPr="00BC575C" w:rsidRDefault="00A250F5" w:rsidP="00A250F5">
            <w:pPr>
              <w:rPr>
                <w:sz w:val="18"/>
                <w:szCs w:val="18"/>
              </w:rPr>
            </w:pPr>
            <w:r w:rsidRPr="00BC575C">
              <w:rPr>
                <w:sz w:val="18"/>
                <w:szCs w:val="18"/>
              </w:rPr>
              <w:t>ITP_INF006-Commonwealth County Code Standard</w:t>
            </w:r>
          </w:p>
        </w:tc>
        <w:tc>
          <w:tcPr>
            <w:tcW w:w="4368" w:type="dxa"/>
          </w:tcPr>
          <w:p w14:paraId="5003A6F3" w14:textId="77777777" w:rsidR="00A250F5" w:rsidRPr="00BC575C" w:rsidRDefault="00434753" w:rsidP="00A250F5">
            <w:pPr>
              <w:rPr>
                <w:sz w:val="18"/>
                <w:szCs w:val="18"/>
              </w:rPr>
            </w:pPr>
            <w:hyperlink r:id="rId150" w:history="1">
              <w:r w:rsidR="00B53D0A">
                <w:rPr>
                  <w:rStyle w:val="Hyperlink"/>
                  <w:sz w:val="18"/>
                  <w:szCs w:val="18"/>
                </w:rPr>
                <w:t>https:</w:t>
              </w:r>
              <w:r w:rsidR="00A250F5" w:rsidRPr="00BC575C">
                <w:rPr>
                  <w:rStyle w:val="Hyperlink"/>
                  <w:sz w:val="18"/>
                  <w:szCs w:val="18"/>
                </w:rPr>
                <w:t>//www.oa.pa.gov/Policies/Documents/itp_inf006.pdf</w:t>
              </w:r>
            </w:hyperlink>
          </w:p>
        </w:tc>
      </w:tr>
      <w:tr w:rsidR="00A250F5" w:rsidRPr="009547AA" w14:paraId="046C4E5B" w14:textId="77777777" w:rsidTr="00A250F5">
        <w:trPr>
          <w:cantSplit/>
          <w:tblCellSpacing w:w="14" w:type="dxa"/>
          <w:jc w:val="center"/>
        </w:trPr>
        <w:tc>
          <w:tcPr>
            <w:tcW w:w="5358" w:type="dxa"/>
          </w:tcPr>
          <w:p w14:paraId="2D9696C0" w14:textId="77777777" w:rsidR="00A250F5" w:rsidRPr="00BC575C" w:rsidRDefault="00A250F5" w:rsidP="00A250F5">
            <w:pPr>
              <w:rPr>
                <w:sz w:val="18"/>
                <w:szCs w:val="18"/>
              </w:rPr>
            </w:pPr>
            <w:r w:rsidRPr="00BC575C">
              <w:rPr>
                <w:sz w:val="18"/>
                <w:szCs w:val="18"/>
              </w:rPr>
              <w:t>ITP_INF009-e-Discovery Technology Standard</w:t>
            </w:r>
          </w:p>
        </w:tc>
        <w:tc>
          <w:tcPr>
            <w:tcW w:w="4368" w:type="dxa"/>
          </w:tcPr>
          <w:p w14:paraId="05220025" w14:textId="77777777" w:rsidR="00A250F5" w:rsidRPr="00BC575C" w:rsidRDefault="00434753" w:rsidP="00A250F5">
            <w:pPr>
              <w:rPr>
                <w:sz w:val="18"/>
                <w:szCs w:val="18"/>
              </w:rPr>
            </w:pPr>
            <w:hyperlink r:id="rId151" w:history="1">
              <w:r w:rsidR="00B53D0A">
                <w:rPr>
                  <w:rStyle w:val="Hyperlink"/>
                  <w:sz w:val="18"/>
                  <w:szCs w:val="18"/>
                </w:rPr>
                <w:t>https:</w:t>
              </w:r>
              <w:r w:rsidR="00A250F5" w:rsidRPr="00BC575C">
                <w:rPr>
                  <w:rStyle w:val="Hyperlink"/>
                  <w:sz w:val="18"/>
                  <w:szCs w:val="18"/>
                </w:rPr>
                <w:t xml:space="preserve">//www.oa.pa.gov/Policies/Documents/itp_inf009.pdf </w:t>
              </w:r>
            </w:hyperlink>
          </w:p>
        </w:tc>
      </w:tr>
      <w:tr w:rsidR="00A250F5" w:rsidRPr="009547AA" w14:paraId="048B97F7" w14:textId="77777777" w:rsidTr="00A250F5">
        <w:trPr>
          <w:cantSplit/>
          <w:tblCellSpacing w:w="14" w:type="dxa"/>
          <w:jc w:val="center"/>
        </w:trPr>
        <w:tc>
          <w:tcPr>
            <w:tcW w:w="5358" w:type="dxa"/>
          </w:tcPr>
          <w:p w14:paraId="4A06B467" w14:textId="77777777" w:rsidR="00A250F5" w:rsidRPr="00BC575C" w:rsidRDefault="00A250F5" w:rsidP="00A250F5">
            <w:pPr>
              <w:rPr>
                <w:sz w:val="18"/>
                <w:szCs w:val="18"/>
              </w:rPr>
            </w:pPr>
            <w:r w:rsidRPr="00BC575C">
              <w:rPr>
                <w:sz w:val="18"/>
                <w:szCs w:val="18"/>
              </w:rPr>
              <w:t>ITP_INF010-Business Intelligence Policy</w:t>
            </w:r>
          </w:p>
        </w:tc>
        <w:tc>
          <w:tcPr>
            <w:tcW w:w="4368" w:type="dxa"/>
          </w:tcPr>
          <w:p w14:paraId="7E43A7DC" w14:textId="77777777" w:rsidR="00A250F5" w:rsidRPr="00BC575C" w:rsidRDefault="00434753" w:rsidP="00A250F5">
            <w:pPr>
              <w:rPr>
                <w:sz w:val="18"/>
                <w:szCs w:val="18"/>
              </w:rPr>
            </w:pPr>
            <w:hyperlink r:id="rId152" w:history="1">
              <w:r w:rsidR="00B53D0A">
                <w:rPr>
                  <w:rStyle w:val="Hyperlink"/>
                  <w:sz w:val="18"/>
                  <w:szCs w:val="18"/>
                </w:rPr>
                <w:t>https:</w:t>
              </w:r>
              <w:r w:rsidR="00A250F5" w:rsidRPr="00BC575C">
                <w:rPr>
                  <w:rStyle w:val="Hyperlink"/>
                  <w:sz w:val="18"/>
                  <w:szCs w:val="18"/>
                </w:rPr>
                <w:t>//www.oa.pa.gov/Policies/Documents/itp_inf010.pdf</w:t>
              </w:r>
            </w:hyperlink>
          </w:p>
        </w:tc>
      </w:tr>
      <w:tr w:rsidR="00A250F5" w:rsidRPr="009547AA" w14:paraId="68DA90F1" w14:textId="77777777" w:rsidTr="00A250F5">
        <w:trPr>
          <w:cantSplit/>
          <w:tblCellSpacing w:w="14" w:type="dxa"/>
          <w:jc w:val="center"/>
        </w:trPr>
        <w:tc>
          <w:tcPr>
            <w:tcW w:w="5358" w:type="dxa"/>
          </w:tcPr>
          <w:p w14:paraId="7A5187B7" w14:textId="77777777" w:rsidR="00A250F5" w:rsidRPr="00BC575C" w:rsidRDefault="00A250F5" w:rsidP="00A250F5">
            <w:pPr>
              <w:rPr>
                <w:sz w:val="18"/>
                <w:szCs w:val="18"/>
              </w:rPr>
            </w:pPr>
            <w:r w:rsidRPr="00BC575C">
              <w:rPr>
                <w:sz w:val="18"/>
                <w:szCs w:val="18"/>
              </w:rPr>
              <w:t>ITP_INF011-Reporting Policy</w:t>
            </w:r>
          </w:p>
        </w:tc>
        <w:tc>
          <w:tcPr>
            <w:tcW w:w="4368" w:type="dxa"/>
          </w:tcPr>
          <w:p w14:paraId="24D05F09" w14:textId="77777777" w:rsidR="00A250F5" w:rsidRPr="00BC575C" w:rsidRDefault="00434753" w:rsidP="00A250F5">
            <w:pPr>
              <w:rPr>
                <w:sz w:val="18"/>
                <w:szCs w:val="18"/>
              </w:rPr>
            </w:pPr>
            <w:hyperlink r:id="rId153" w:history="1">
              <w:r w:rsidR="00B53D0A">
                <w:rPr>
                  <w:rStyle w:val="Hyperlink"/>
                  <w:sz w:val="18"/>
                  <w:szCs w:val="18"/>
                </w:rPr>
                <w:t>https:</w:t>
              </w:r>
              <w:r w:rsidR="00A250F5" w:rsidRPr="00BC575C">
                <w:rPr>
                  <w:rStyle w:val="Hyperlink"/>
                  <w:sz w:val="18"/>
                  <w:szCs w:val="18"/>
                </w:rPr>
                <w:t>//www.oa.pa.gov/Policies/Documents/itp_inf011.pdf</w:t>
              </w:r>
            </w:hyperlink>
          </w:p>
        </w:tc>
      </w:tr>
      <w:tr w:rsidR="00A250F5" w:rsidRPr="009547AA" w14:paraId="45F14593" w14:textId="77777777" w:rsidTr="00A250F5">
        <w:trPr>
          <w:cantSplit/>
          <w:tblCellSpacing w:w="14" w:type="dxa"/>
          <w:jc w:val="center"/>
        </w:trPr>
        <w:tc>
          <w:tcPr>
            <w:tcW w:w="5358" w:type="dxa"/>
          </w:tcPr>
          <w:p w14:paraId="23F761FE" w14:textId="77777777" w:rsidR="00A250F5" w:rsidRPr="00BC575C" w:rsidRDefault="00A250F5" w:rsidP="00A250F5">
            <w:pPr>
              <w:rPr>
                <w:sz w:val="18"/>
                <w:szCs w:val="18"/>
              </w:rPr>
            </w:pPr>
            <w:r w:rsidRPr="00BC575C">
              <w:rPr>
                <w:sz w:val="18"/>
                <w:szCs w:val="18"/>
              </w:rPr>
              <w:t>ITP_INF012-Dashboard Policy</w:t>
            </w:r>
          </w:p>
        </w:tc>
        <w:tc>
          <w:tcPr>
            <w:tcW w:w="4368" w:type="dxa"/>
          </w:tcPr>
          <w:p w14:paraId="64770B16" w14:textId="77777777" w:rsidR="00A250F5" w:rsidRPr="00BC575C" w:rsidRDefault="00434753" w:rsidP="00A250F5">
            <w:pPr>
              <w:rPr>
                <w:sz w:val="18"/>
                <w:szCs w:val="18"/>
              </w:rPr>
            </w:pPr>
            <w:hyperlink r:id="rId154" w:history="1">
              <w:r w:rsidR="00B53D0A">
                <w:rPr>
                  <w:rStyle w:val="Hyperlink"/>
                  <w:sz w:val="18"/>
                  <w:szCs w:val="18"/>
                </w:rPr>
                <w:t>https:</w:t>
              </w:r>
              <w:r w:rsidR="00A250F5" w:rsidRPr="00BC575C">
                <w:rPr>
                  <w:rStyle w:val="Hyperlink"/>
                  <w:sz w:val="18"/>
                  <w:szCs w:val="18"/>
                </w:rPr>
                <w:t>//www.oa.pa.gov/Policies/Documents/itp_inf012.pdf</w:t>
              </w:r>
            </w:hyperlink>
          </w:p>
        </w:tc>
      </w:tr>
      <w:tr w:rsidR="00A250F5" w:rsidRPr="009547AA" w14:paraId="117D445F" w14:textId="77777777" w:rsidTr="00A250F5">
        <w:trPr>
          <w:cantSplit/>
          <w:tblCellSpacing w:w="14" w:type="dxa"/>
          <w:jc w:val="center"/>
        </w:trPr>
        <w:tc>
          <w:tcPr>
            <w:tcW w:w="5358" w:type="dxa"/>
          </w:tcPr>
          <w:p w14:paraId="5406F889" w14:textId="77777777" w:rsidR="00A250F5" w:rsidRPr="00BC575C" w:rsidRDefault="00A250F5" w:rsidP="00A250F5">
            <w:pPr>
              <w:rPr>
                <w:sz w:val="18"/>
                <w:szCs w:val="18"/>
              </w:rPr>
            </w:pPr>
            <w:r w:rsidRPr="00BC575C">
              <w:rPr>
                <w:sz w:val="18"/>
                <w:szCs w:val="18"/>
              </w:rPr>
              <w:t>ITP_INFRM001-The Life Cycle of Records: General Policy Statement</w:t>
            </w:r>
          </w:p>
        </w:tc>
        <w:tc>
          <w:tcPr>
            <w:tcW w:w="4368" w:type="dxa"/>
          </w:tcPr>
          <w:p w14:paraId="2A797B55" w14:textId="77777777" w:rsidR="00A250F5" w:rsidRPr="00BC575C" w:rsidRDefault="00434753" w:rsidP="00A250F5">
            <w:pPr>
              <w:rPr>
                <w:sz w:val="18"/>
                <w:szCs w:val="18"/>
              </w:rPr>
            </w:pPr>
            <w:hyperlink r:id="rId155" w:history="1">
              <w:r w:rsidR="00B53D0A">
                <w:rPr>
                  <w:rStyle w:val="Hyperlink"/>
                  <w:sz w:val="18"/>
                  <w:szCs w:val="18"/>
                </w:rPr>
                <w:t>https:</w:t>
              </w:r>
              <w:r w:rsidR="00A250F5" w:rsidRPr="00BC575C">
                <w:rPr>
                  <w:rStyle w:val="Hyperlink"/>
                  <w:sz w:val="18"/>
                  <w:szCs w:val="18"/>
                </w:rPr>
                <w:t>//www.oa.pa.gov/Policies/Documents/itp_infrm001.pdf</w:t>
              </w:r>
            </w:hyperlink>
          </w:p>
        </w:tc>
      </w:tr>
      <w:tr w:rsidR="00A250F5" w:rsidRPr="009547AA" w14:paraId="6761B48B" w14:textId="77777777" w:rsidTr="00A250F5">
        <w:trPr>
          <w:cantSplit/>
          <w:tblCellSpacing w:w="14" w:type="dxa"/>
          <w:jc w:val="center"/>
        </w:trPr>
        <w:tc>
          <w:tcPr>
            <w:tcW w:w="5358" w:type="dxa"/>
          </w:tcPr>
          <w:p w14:paraId="0DB4B7D9" w14:textId="77777777" w:rsidR="00A250F5" w:rsidRPr="00BC575C" w:rsidRDefault="00A250F5" w:rsidP="00A250F5">
            <w:pPr>
              <w:rPr>
                <w:b/>
                <w:bCs/>
                <w:sz w:val="18"/>
                <w:szCs w:val="18"/>
              </w:rPr>
            </w:pPr>
            <w:r w:rsidRPr="00BC575C">
              <w:rPr>
                <w:sz w:val="18"/>
                <w:szCs w:val="18"/>
              </w:rPr>
              <w:t>ITP_INFRM004-Management of Web Records</w:t>
            </w:r>
          </w:p>
        </w:tc>
        <w:tc>
          <w:tcPr>
            <w:tcW w:w="4368" w:type="dxa"/>
          </w:tcPr>
          <w:p w14:paraId="68FDB04F" w14:textId="77777777" w:rsidR="00A250F5" w:rsidRPr="00A250F5" w:rsidRDefault="00434753" w:rsidP="00A250F5">
            <w:pPr>
              <w:rPr>
                <w:color w:val="0000FF"/>
                <w:sz w:val="18"/>
                <w:szCs w:val="18"/>
                <w:u w:color="0000FF"/>
              </w:rPr>
            </w:pPr>
            <w:hyperlink r:id="rId156" w:history="1">
              <w:r w:rsidR="00B53D0A">
                <w:rPr>
                  <w:rStyle w:val="Hyperlink"/>
                  <w:sz w:val="18"/>
                  <w:szCs w:val="18"/>
                </w:rPr>
                <w:t>https:</w:t>
              </w:r>
              <w:r w:rsidR="00A250F5" w:rsidRPr="00BC575C">
                <w:rPr>
                  <w:rStyle w:val="Hyperlink"/>
                  <w:sz w:val="18"/>
                  <w:szCs w:val="18"/>
                </w:rPr>
                <w:t>//www.oa.pa.gov/Policies/Documents/itp_infrm004.pdf</w:t>
              </w:r>
            </w:hyperlink>
          </w:p>
        </w:tc>
      </w:tr>
      <w:tr w:rsidR="00A250F5" w:rsidRPr="009547AA" w14:paraId="5AD6D46F" w14:textId="77777777" w:rsidTr="00A250F5">
        <w:trPr>
          <w:cantSplit/>
          <w:tblCellSpacing w:w="14" w:type="dxa"/>
          <w:jc w:val="center"/>
        </w:trPr>
        <w:tc>
          <w:tcPr>
            <w:tcW w:w="5358" w:type="dxa"/>
          </w:tcPr>
          <w:p w14:paraId="2A581D47" w14:textId="77777777" w:rsidR="00A250F5" w:rsidRPr="00BC575C" w:rsidRDefault="00A250F5" w:rsidP="00A250F5">
            <w:pPr>
              <w:rPr>
                <w:sz w:val="18"/>
                <w:szCs w:val="18"/>
              </w:rPr>
            </w:pPr>
            <w:r w:rsidRPr="00BC575C">
              <w:rPr>
                <w:sz w:val="18"/>
                <w:szCs w:val="18"/>
              </w:rPr>
              <w:t>ITP_INFRM005-System Design Review of Electronic Systems</w:t>
            </w:r>
          </w:p>
        </w:tc>
        <w:tc>
          <w:tcPr>
            <w:tcW w:w="4368" w:type="dxa"/>
          </w:tcPr>
          <w:p w14:paraId="1167EC09" w14:textId="77777777" w:rsidR="00A250F5" w:rsidRPr="00BC575C" w:rsidRDefault="00434753" w:rsidP="00A250F5">
            <w:pPr>
              <w:rPr>
                <w:sz w:val="18"/>
                <w:szCs w:val="18"/>
              </w:rPr>
            </w:pPr>
            <w:hyperlink r:id="rId157" w:history="1">
              <w:r w:rsidR="00B53D0A">
                <w:rPr>
                  <w:rStyle w:val="Hyperlink"/>
                  <w:sz w:val="18"/>
                  <w:szCs w:val="18"/>
                </w:rPr>
                <w:t>https:</w:t>
              </w:r>
              <w:r w:rsidR="00A250F5" w:rsidRPr="00BC575C">
                <w:rPr>
                  <w:rStyle w:val="Hyperlink"/>
                  <w:sz w:val="18"/>
                  <w:szCs w:val="18"/>
                </w:rPr>
                <w:t>//www.oa.pa.gov/Policies/Documents/itp_infrm005.pdf</w:t>
              </w:r>
            </w:hyperlink>
          </w:p>
        </w:tc>
      </w:tr>
      <w:tr w:rsidR="00A250F5" w:rsidRPr="009547AA" w14:paraId="55223F09" w14:textId="77777777" w:rsidTr="00A250F5">
        <w:trPr>
          <w:cantSplit/>
          <w:tblCellSpacing w:w="14" w:type="dxa"/>
          <w:jc w:val="center"/>
        </w:trPr>
        <w:tc>
          <w:tcPr>
            <w:tcW w:w="5358" w:type="dxa"/>
          </w:tcPr>
          <w:p w14:paraId="7EA084E1" w14:textId="77777777" w:rsidR="00A250F5" w:rsidRPr="00BC575C" w:rsidRDefault="00A250F5" w:rsidP="00A250F5">
            <w:pPr>
              <w:rPr>
                <w:sz w:val="18"/>
                <w:szCs w:val="18"/>
              </w:rPr>
            </w:pPr>
            <w:r w:rsidRPr="00BC575C">
              <w:rPr>
                <w:sz w:val="18"/>
                <w:szCs w:val="18"/>
              </w:rPr>
              <w:t>ITP_INFRM006-Electronic Document Management Systems</w:t>
            </w:r>
          </w:p>
        </w:tc>
        <w:tc>
          <w:tcPr>
            <w:tcW w:w="4368" w:type="dxa"/>
          </w:tcPr>
          <w:p w14:paraId="6F16B4C8" w14:textId="77777777" w:rsidR="00A250F5" w:rsidRPr="00BC575C" w:rsidRDefault="00434753" w:rsidP="00A250F5">
            <w:pPr>
              <w:rPr>
                <w:sz w:val="18"/>
                <w:szCs w:val="18"/>
              </w:rPr>
            </w:pPr>
            <w:hyperlink r:id="rId158" w:history="1">
              <w:r w:rsidR="00B53D0A">
                <w:rPr>
                  <w:rStyle w:val="Hyperlink"/>
                  <w:sz w:val="18"/>
                  <w:szCs w:val="18"/>
                </w:rPr>
                <w:t>https:</w:t>
              </w:r>
              <w:r w:rsidR="00A250F5" w:rsidRPr="00BC575C">
                <w:rPr>
                  <w:rStyle w:val="Hyperlink"/>
                  <w:sz w:val="18"/>
                  <w:szCs w:val="18"/>
                </w:rPr>
                <w:t>//www.oa.pa.gov/Policies/Documents/itp_infrm006.pdf</w:t>
              </w:r>
            </w:hyperlink>
          </w:p>
        </w:tc>
      </w:tr>
      <w:tr w:rsidR="00A250F5" w:rsidRPr="009547AA" w14:paraId="7F5AA515" w14:textId="77777777" w:rsidTr="00A250F5">
        <w:trPr>
          <w:cantSplit/>
          <w:tblCellSpacing w:w="14" w:type="dxa"/>
          <w:jc w:val="center"/>
        </w:trPr>
        <w:tc>
          <w:tcPr>
            <w:tcW w:w="5358" w:type="dxa"/>
          </w:tcPr>
          <w:p w14:paraId="1DD92925" w14:textId="77777777" w:rsidR="00A250F5" w:rsidRPr="00BC575C" w:rsidRDefault="00A250F5" w:rsidP="00A250F5">
            <w:pPr>
              <w:rPr>
                <w:sz w:val="18"/>
                <w:szCs w:val="18"/>
              </w:rPr>
            </w:pPr>
            <w:r w:rsidRPr="00BC575C">
              <w:rPr>
                <w:sz w:val="18"/>
                <w:szCs w:val="18"/>
              </w:rPr>
              <w:t>ITP_INT_B_1-Electronic Commerce Formats and Standards</w:t>
            </w:r>
          </w:p>
        </w:tc>
        <w:tc>
          <w:tcPr>
            <w:tcW w:w="4368" w:type="dxa"/>
          </w:tcPr>
          <w:p w14:paraId="2F0C20FF" w14:textId="77777777" w:rsidR="00A250F5" w:rsidRPr="00BC575C" w:rsidRDefault="00434753" w:rsidP="00A250F5">
            <w:pPr>
              <w:rPr>
                <w:sz w:val="18"/>
                <w:szCs w:val="18"/>
              </w:rPr>
            </w:pPr>
            <w:hyperlink r:id="rId159" w:history="1">
              <w:r w:rsidR="00B53D0A">
                <w:rPr>
                  <w:rStyle w:val="Hyperlink"/>
                  <w:sz w:val="18"/>
                  <w:szCs w:val="18"/>
                </w:rPr>
                <w:t>https:</w:t>
              </w:r>
              <w:r w:rsidR="00A250F5" w:rsidRPr="00BC575C">
                <w:rPr>
                  <w:rStyle w:val="Hyperlink"/>
                  <w:sz w:val="18"/>
                  <w:szCs w:val="18"/>
                </w:rPr>
                <w:t>//www.oa.pa.gov/Policies/Documents/itp_int_b_1.pdf</w:t>
              </w:r>
            </w:hyperlink>
          </w:p>
        </w:tc>
      </w:tr>
      <w:tr w:rsidR="00A250F5" w:rsidRPr="009547AA" w14:paraId="64161EE7" w14:textId="77777777" w:rsidTr="00A250F5">
        <w:trPr>
          <w:cantSplit/>
          <w:tblCellSpacing w:w="14" w:type="dxa"/>
          <w:jc w:val="center"/>
        </w:trPr>
        <w:tc>
          <w:tcPr>
            <w:tcW w:w="5358" w:type="dxa"/>
          </w:tcPr>
          <w:p w14:paraId="537C1DA6" w14:textId="77777777" w:rsidR="00A250F5" w:rsidRPr="00BC575C" w:rsidRDefault="00A250F5" w:rsidP="00A250F5">
            <w:pPr>
              <w:rPr>
                <w:sz w:val="18"/>
                <w:szCs w:val="18"/>
              </w:rPr>
            </w:pPr>
            <w:r w:rsidRPr="00BC575C">
              <w:rPr>
                <w:sz w:val="18"/>
                <w:szCs w:val="18"/>
              </w:rPr>
              <w:t>ITP_INT_B_2-Electronic Commerce Interface Guidelines</w:t>
            </w:r>
          </w:p>
        </w:tc>
        <w:tc>
          <w:tcPr>
            <w:tcW w:w="4368" w:type="dxa"/>
          </w:tcPr>
          <w:p w14:paraId="5B8A4F6E" w14:textId="77777777" w:rsidR="00A250F5" w:rsidRPr="00BC575C" w:rsidRDefault="00434753" w:rsidP="00A250F5">
            <w:pPr>
              <w:rPr>
                <w:sz w:val="18"/>
                <w:szCs w:val="18"/>
              </w:rPr>
            </w:pPr>
            <w:hyperlink r:id="rId160" w:history="1">
              <w:r w:rsidR="00B53D0A">
                <w:rPr>
                  <w:rStyle w:val="Hyperlink"/>
                  <w:sz w:val="18"/>
                  <w:szCs w:val="18"/>
                </w:rPr>
                <w:t>https:</w:t>
              </w:r>
              <w:r w:rsidR="00A250F5" w:rsidRPr="00BC575C">
                <w:rPr>
                  <w:rStyle w:val="Hyperlink"/>
                  <w:sz w:val="18"/>
                  <w:szCs w:val="18"/>
                </w:rPr>
                <w:t>//www.oa.pa.gov/Policies/Documents/itp_int_b_2.pdf</w:t>
              </w:r>
            </w:hyperlink>
          </w:p>
        </w:tc>
      </w:tr>
      <w:tr w:rsidR="00A250F5" w:rsidRPr="009547AA" w14:paraId="2B62FB6C" w14:textId="77777777" w:rsidTr="00A250F5">
        <w:trPr>
          <w:cantSplit/>
          <w:tblCellSpacing w:w="14" w:type="dxa"/>
          <w:jc w:val="center"/>
        </w:trPr>
        <w:tc>
          <w:tcPr>
            <w:tcW w:w="5358" w:type="dxa"/>
          </w:tcPr>
          <w:p w14:paraId="3FAC6BFE" w14:textId="77777777" w:rsidR="00A250F5" w:rsidRPr="00BC575C" w:rsidRDefault="00A250F5" w:rsidP="00A250F5">
            <w:pPr>
              <w:rPr>
                <w:sz w:val="18"/>
                <w:szCs w:val="18"/>
              </w:rPr>
            </w:pPr>
            <w:r w:rsidRPr="00BC575C">
              <w:rPr>
                <w:sz w:val="18"/>
                <w:szCs w:val="18"/>
              </w:rPr>
              <w:t>ITP_INT006-Business Engine Rules</w:t>
            </w:r>
          </w:p>
        </w:tc>
        <w:tc>
          <w:tcPr>
            <w:tcW w:w="4368" w:type="dxa"/>
          </w:tcPr>
          <w:p w14:paraId="54B7D493" w14:textId="77777777" w:rsidR="00A250F5" w:rsidRPr="00BC575C" w:rsidRDefault="00434753" w:rsidP="00A250F5">
            <w:pPr>
              <w:rPr>
                <w:sz w:val="18"/>
                <w:szCs w:val="18"/>
              </w:rPr>
            </w:pPr>
            <w:hyperlink r:id="rId161" w:history="1">
              <w:r w:rsidR="00B53D0A">
                <w:rPr>
                  <w:rStyle w:val="Hyperlink"/>
                  <w:sz w:val="18"/>
                  <w:szCs w:val="18"/>
                </w:rPr>
                <w:t>https:</w:t>
              </w:r>
              <w:r w:rsidR="00A250F5" w:rsidRPr="00BC575C">
                <w:rPr>
                  <w:rStyle w:val="Hyperlink"/>
                  <w:sz w:val="18"/>
                  <w:szCs w:val="18"/>
                </w:rPr>
                <w:t>//www.oa.pa.gov/Policies/Documents/itp_int006.pdf</w:t>
              </w:r>
            </w:hyperlink>
          </w:p>
        </w:tc>
      </w:tr>
      <w:tr w:rsidR="00A250F5" w:rsidRPr="009547AA" w14:paraId="1C8AE1D5" w14:textId="77777777" w:rsidTr="00A250F5">
        <w:trPr>
          <w:cantSplit/>
          <w:tblCellSpacing w:w="14" w:type="dxa"/>
          <w:jc w:val="center"/>
        </w:trPr>
        <w:tc>
          <w:tcPr>
            <w:tcW w:w="5358" w:type="dxa"/>
          </w:tcPr>
          <w:p w14:paraId="0F5426EB" w14:textId="77777777" w:rsidR="00A250F5" w:rsidRPr="00BC575C" w:rsidRDefault="00A250F5" w:rsidP="00A250F5">
            <w:pPr>
              <w:rPr>
                <w:sz w:val="18"/>
                <w:szCs w:val="18"/>
              </w:rPr>
            </w:pPr>
            <w:r w:rsidRPr="00BC575C">
              <w:rPr>
                <w:sz w:val="18"/>
                <w:szCs w:val="18"/>
              </w:rPr>
              <w:t>ITP_NET004-Internet Protocol Address Standards</w:t>
            </w:r>
          </w:p>
        </w:tc>
        <w:tc>
          <w:tcPr>
            <w:tcW w:w="4368" w:type="dxa"/>
          </w:tcPr>
          <w:p w14:paraId="2A65C031" w14:textId="77777777" w:rsidR="00A250F5" w:rsidRPr="00BC575C" w:rsidRDefault="00434753" w:rsidP="00A250F5">
            <w:pPr>
              <w:rPr>
                <w:sz w:val="18"/>
                <w:szCs w:val="18"/>
              </w:rPr>
            </w:pPr>
            <w:hyperlink r:id="rId162" w:history="1">
              <w:r w:rsidR="00B53D0A">
                <w:rPr>
                  <w:rStyle w:val="Hyperlink"/>
                  <w:sz w:val="18"/>
                  <w:szCs w:val="18"/>
                </w:rPr>
                <w:t>https:</w:t>
              </w:r>
              <w:r w:rsidR="00A250F5" w:rsidRPr="00BC575C">
                <w:rPr>
                  <w:rStyle w:val="Hyperlink"/>
                  <w:sz w:val="18"/>
                  <w:szCs w:val="18"/>
                </w:rPr>
                <w:t>//www.oa.pa.gov/Policies/Documents/itp_net004.pdf</w:t>
              </w:r>
            </w:hyperlink>
          </w:p>
        </w:tc>
      </w:tr>
      <w:tr w:rsidR="00A250F5" w:rsidRPr="009547AA" w14:paraId="13F1F906" w14:textId="77777777" w:rsidTr="00A250F5">
        <w:trPr>
          <w:cantSplit/>
          <w:tblCellSpacing w:w="14" w:type="dxa"/>
          <w:jc w:val="center"/>
        </w:trPr>
        <w:tc>
          <w:tcPr>
            <w:tcW w:w="5358" w:type="dxa"/>
          </w:tcPr>
          <w:p w14:paraId="17066D8A" w14:textId="77777777" w:rsidR="00A250F5" w:rsidRPr="00BC575C" w:rsidRDefault="00A250F5" w:rsidP="00A250F5">
            <w:pPr>
              <w:rPr>
                <w:sz w:val="18"/>
                <w:szCs w:val="18"/>
              </w:rPr>
            </w:pPr>
            <w:r w:rsidRPr="00BC575C">
              <w:rPr>
                <w:sz w:val="18"/>
                <w:szCs w:val="18"/>
              </w:rPr>
              <w:t>ITP_NET005-Commonwealth External and Internal Domain Name Services (DNS)</w:t>
            </w:r>
          </w:p>
        </w:tc>
        <w:tc>
          <w:tcPr>
            <w:tcW w:w="4368" w:type="dxa"/>
          </w:tcPr>
          <w:p w14:paraId="6CA513B5" w14:textId="77777777" w:rsidR="00A250F5" w:rsidRPr="00BC575C" w:rsidRDefault="00434753" w:rsidP="00A250F5">
            <w:pPr>
              <w:rPr>
                <w:sz w:val="18"/>
                <w:szCs w:val="18"/>
              </w:rPr>
            </w:pPr>
            <w:hyperlink r:id="rId163" w:history="1">
              <w:r w:rsidR="00B53D0A">
                <w:rPr>
                  <w:rStyle w:val="Hyperlink"/>
                  <w:sz w:val="18"/>
                  <w:szCs w:val="18"/>
                </w:rPr>
                <w:t>https:</w:t>
              </w:r>
              <w:r w:rsidR="00A250F5" w:rsidRPr="00BC575C">
                <w:rPr>
                  <w:rStyle w:val="Hyperlink"/>
                  <w:sz w:val="18"/>
                  <w:szCs w:val="18"/>
                </w:rPr>
                <w:t>//www.oa.pa.gov/Policies/Documents/itp_net005.pdf</w:t>
              </w:r>
            </w:hyperlink>
          </w:p>
        </w:tc>
      </w:tr>
      <w:tr w:rsidR="00A250F5" w:rsidRPr="009547AA" w14:paraId="1019EA91" w14:textId="77777777" w:rsidTr="00A250F5">
        <w:trPr>
          <w:cantSplit/>
          <w:tblCellSpacing w:w="14" w:type="dxa"/>
          <w:jc w:val="center"/>
        </w:trPr>
        <w:tc>
          <w:tcPr>
            <w:tcW w:w="5358" w:type="dxa"/>
          </w:tcPr>
          <w:p w14:paraId="44EB0ECE" w14:textId="77777777" w:rsidR="00A250F5" w:rsidRPr="00BC575C" w:rsidRDefault="00A250F5" w:rsidP="00A250F5">
            <w:pPr>
              <w:rPr>
                <w:sz w:val="18"/>
                <w:szCs w:val="18"/>
              </w:rPr>
            </w:pPr>
            <w:r w:rsidRPr="00BC575C">
              <w:rPr>
                <w:sz w:val="18"/>
                <w:szCs w:val="18"/>
              </w:rPr>
              <w:t>ITP_PRV001-Commonwealth of Pennsylvania Electronic Information Privacy Policy</w:t>
            </w:r>
          </w:p>
        </w:tc>
        <w:tc>
          <w:tcPr>
            <w:tcW w:w="4368" w:type="dxa"/>
          </w:tcPr>
          <w:p w14:paraId="08A3D473" w14:textId="77777777" w:rsidR="00A250F5" w:rsidRPr="00BC575C" w:rsidRDefault="00434753" w:rsidP="00A250F5">
            <w:pPr>
              <w:rPr>
                <w:sz w:val="18"/>
                <w:szCs w:val="18"/>
              </w:rPr>
            </w:pPr>
            <w:hyperlink r:id="rId164" w:history="1">
              <w:r w:rsidR="00B53D0A">
                <w:rPr>
                  <w:rStyle w:val="Hyperlink"/>
                  <w:sz w:val="18"/>
                  <w:szCs w:val="18"/>
                </w:rPr>
                <w:t>https:</w:t>
              </w:r>
              <w:r w:rsidR="00A250F5" w:rsidRPr="00BC575C">
                <w:rPr>
                  <w:rStyle w:val="Hyperlink"/>
                  <w:sz w:val="18"/>
                  <w:szCs w:val="18"/>
                </w:rPr>
                <w:t>//www.oa.pa.gov/Policies/Documents/itp_prv001.pdf</w:t>
              </w:r>
            </w:hyperlink>
          </w:p>
        </w:tc>
      </w:tr>
      <w:tr w:rsidR="00A250F5" w:rsidRPr="009547AA" w14:paraId="78B86C58" w14:textId="77777777" w:rsidTr="00A250F5">
        <w:trPr>
          <w:cantSplit/>
          <w:tblCellSpacing w:w="14" w:type="dxa"/>
          <w:jc w:val="center"/>
        </w:trPr>
        <w:tc>
          <w:tcPr>
            <w:tcW w:w="5358" w:type="dxa"/>
          </w:tcPr>
          <w:p w14:paraId="4D486549" w14:textId="77777777" w:rsidR="00A250F5" w:rsidRPr="00BC575C" w:rsidRDefault="00A250F5" w:rsidP="00A250F5">
            <w:pPr>
              <w:rPr>
                <w:sz w:val="18"/>
                <w:szCs w:val="18"/>
              </w:rPr>
            </w:pPr>
            <w:r w:rsidRPr="00BC575C">
              <w:rPr>
                <w:sz w:val="18"/>
                <w:szCs w:val="18"/>
              </w:rPr>
              <w:t>ITP_SEC000-Information Security Policy</w:t>
            </w:r>
          </w:p>
        </w:tc>
        <w:tc>
          <w:tcPr>
            <w:tcW w:w="4368" w:type="dxa"/>
          </w:tcPr>
          <w:p w14:paraId="6D628C97" w14:textId="77777777" w:rsidR="00A250F5" w:rsidRPr="00BC575C" w:rsidRDefault="00434753" w:rsidP="00A250F5">
            <w:pPr>
              <w:rPr>
                <w:sz w:val="18"/>
                <w:szCs w:val="18"/>
              </w:rPr>
            </w:pPr>
            <w:hyperlink r:id="rId165" w:history="1">
              <w:r w:rsidR="00B53D0A">
                <w:rPr>
                  <w:rStyle w:val="Hyperlink"/>
                  <w:sz w:val="18"/>
                  <w:szCs w:val="18"/>
                </w:rPr>
                <w:t>https:</w:t>
              </w:r>
              <w:r w:rsidR="00A250F5" w:rsidRPr="00BC575C">
                <w:rPr>
                  <w:rStyle w:val="Hyperlink"/>
                  <w:sz w:val="18"/>
                  <w:szCs w:val="18"/>
                </w:rPr>
                <w:t>//www.oa.pa.gov/Policies/Documents/itp_sec000.pdf</w:t>
              </w:r>
            </w:hyperlink>
          </w:p>
        </w:tc>
      </w:tr>
      <w:tr w:rsidR="00A250F5" w:rsidRPr="009547AA" w14:paraId="3B61678C" w14:textId="77777777" w:rsidTr="00A250F5">
        <w:trPr>
          <w:cantSplit/>
          <w:tblCellSpacing w:w="14" w:type="dxa"/>
          <w:jc w:val="center"/>
        </w:trPr>
        <w:tc>
          <w:tcPr>
            <w:tcW w:w="5358" w:type="dxa"/>
          </w:tcPr>
          <w:p w14:paraId="562176F6" w14:textId="77777777" w:rsidR="00A250F5" w:rsidRPr="00BC575C" w:rsidRDefault="00A250F5" w:rsidP="00A250F5">
            <w:pPr>
              <w:rPr>
                <w:sz w:val="18"/>
                <w:szCs w:val="18"/>
              </w:rPr>
            </w:pPr>
            <w:r w:rsidRPr="00BC575C">
              <w:rPr>
                <w:sz w:val="18"/>
                <w:szCs w:val="18"/>
              </w:rPr>
              <w:t>ITP_SEC002-Internet Accessible Proxy Servers and Services</w:t>
            </w:r>
          </w:p>
        </w:tc>
        <w:tc>
          <w:tcPr>
            <w:tcW w:w="4368" w:type="dxa"/>
          </w:tcPr>
          <w:p w14:paraId="5CDD931B" w14:textId="77777777" w:rsidR="00A250F5" w:rsidRPr="00BC575C" w:rsidRDefault="00434753" w:rsidP="00A250F5">
            <w:pPr>
              <w:rPr>
                <w:sz w:val="18"/>
                <w:szCs w:val="18"/>
              </w:rPr>
            </w:pPr>
            <w:hyperlink r:id="rId166" w:history="1">
              <w:r w:rsidR="00B53D0A">
                <w:rPr>
                  <w:rStyle w:val="Hyperlink"/>
                  <w:sz w:val="18"/>
                  <w:szCs w:val="18"/>
                </w:rPr>
                <w:t>https:</w:t>
              </w:r>
              <w:r w:rsidR="00A250F5" w:rsidRPr="00BC575C">
                <w:rPr>
                  <w:rStyle w:val="Hyperlink"/>
                  <w:sz w:val="18"/>
                  <w:szCs w:val="18"/>
                </w:rPr>
                <w:t>//www.oa.pa.gov/Policies/Documents/itp_sec002.pdf</w:t>
              </w:r>
            </w:hyperlink>
          </w:p>
        </w:tc>
      </w:tr>
      <w:tr w:rsidR="00A250F5" w:rsidRPr="009547AA" w14:paraId="17CBE3A3" w14:textId="77777777" w:rsidTr="00A250F5">
        <w:trPr>
          <w:cantSplit/>
          <w:tblCellSpacing w:w="14" w:type="dxa"/>
          <w:jc w:val="center"/>
        </w:trPr>
        <w:tc>
          <w:tcPr>
            <w:tcW w:w="5358" w:type="dxa"/>
          </w:tcPr>
          <w:p w14:paraId="22CE3F8D" w14:textId="77777777" w:rsidR="00A250F5" w:rsidRPr="00BC575C" w:rsidRDefault="00A250F5" w:rsidP="00A250F5">
            <w:pPr>
              <w:rPr>
                <w:sz w:val="18"/>
                <w:szCs w:val="18"/>
              </w:rPr>
            </w:pPr>
            <w:r w:rsidRPr="00BC575C">
              <w:rPr>
                <w:sz w:val="18"/>
                <w:szCs w:val="18"/>
              </w:rPr>
              <w:t>ITP_SEC003-Enterprise Security Auditing and Monitoring</w:t>
            </w:r>
          </w:p>
        </w:tc>
        <w:tc>
          <w:tcPr>
            <w:tcW w:w="4368" w:type="dxa"/>
          </w:tcPr>
          <w:p w14:paraId="5D68C7F5" w14:textId="77777777" w:rsidR="00A250F5" w:rsidRPr="00BC575C" w:rsidRDefault="00434753" w:rsidP="00A250F5">
            <w:pPr>
              <w:rPr>
                <w:sz w:val="18"/>
                <w:szCs w:val="18"/>
              </w:rPr>
            </w:pPr>
            <w:hyperlink r:id="rId167" w:history="1">
              <w:r w:rsidR="00B53D0A">
                <w:rPr>
                  <w:rStyle w:val="Hyperlink"/>
                  <w:sz w:val="18"/>
                  <w:szCs w:val="18"/>
                </w:rPr>
                <w:t>https:</w:t>
              </w:r>
              <w:r w:rsidR="00A250F5" w:rsidRPr="00BC575C">
                <w:rPr>
                  <w:rStyle w:val="Hyperlink"/>
                  <w:sz w:val="18"/>
                  <w:szCs w:val="18"/>
                </w:rPr>
                <w:t>//www.oa.pa.gov/Policies/Documents/itp_sec003.pdf</w:t>
              </w:r>
            </w:hyperlink>
          </w:p>
        </w:tc>
      </w:tr>
      <w:tr w:rsidR="00A250F5" w:rsidRPr="009547AA" w14:paraId="3AF1DBE8" w14:textId="77777777" w:rsidTr="00A250F5">
        <w:trPr>
          <w:cantSplit/>
          <w:tblCellSpacing w:w="14" w:type="dxa"/>
          <w:jc w:val="center"/>
        </w:trPr>
        <w:tc>
          <w:tcPr>
            <w:tcW w:w="5358" w:type="dxa"/>
          </w:tcPr>
          <w:p w14:paraId="03E8B1B2" w14:textId="77777777" w:rsidR="00A250F5" w:rsidRPr="00BC575C" w:rsidRDefault="00A250F5" w:rsidP="00A250F5">
            <w:pPr>
              <w:rPr>
                <w:sz w:val="18"/>
                <w:szCs w:val="18"/>
              </w:rPr>
            </w:pPr>
            <w:r w:rsidRPr="00BC575C">
              <w:rPr>
                <w:sz w:val="18"/>
                <w:szCs w:val="18"/>
              </w:rPr>
              <w:t>ITP_SEC004-Enterprise Web Application Firewall</w:t>
            </w:r>
          </w:p>
        </w:tc>
        <w:tc>
          <w:tcPr>
            <w:tcW w:w="4368" w:type="dxa"/>
          </w:tcPr>
          <w:p w14:paraId="10F5A61A" w14:textId="77777777" w:rsidR="00A250F5" w:rsidRPr="00BC575C" w:rsidRDefault="00434753" w:rsidP="00A250F5">
            <w:pPr>
              <w:rPr>
                <w:sz w:val="18"/>
                <w:szCs w:val="18"/>
              </w:rPr>
            </w:pPr>
            <w:hyperlink r:id="rId168" w:history="1">
              <w:r w:rsidR="00B53D0A">
                <w:rPr>
                  <w:rStyle w:val="Hyperlink"/>
                  <w:sz w:val="18"/>
                  <w:szCs w:val="18"/>
                </w:rPr>
                <w:t>https:</w:t>
              </w:r>
              <w:r w:rsidR="00A250F5" w:rsidRPr="00BC575C">
                <w:rPr>
                  <w:rStyle w:val="Hyperlink"/>
                  <w:sz w:val="18"/>
                  <w:szCs w:val="18"/>
                </w:rPr>
                <w:t>//www.oa.pa.gov/Policies/Documents/itp_sec004.pdf</w:t>
              </w:r>
            </w:hyperlink>
          </w:p>
        </w:tc>
      </w:tr>
      <w:tr w:rsidR="00A250F5" w:rsidRPr="009547AA" w14:paraId="7901108D" w14:textId="77777777" w:rsidTr="00A250F5">
        <w:trPr>
          <w:cantSplit/>
          <w:tblCellSpacing w:w="14" w:type="dxa"/>
          <w:jc w:val="center"/>
        </w:trPr>
        <w:tc>
          <w:tcPr>
            <w:tcW w:w="5358" w:type="dxa"/>
          </w:tcPr>
          <w:p w14:paraId="6B8E306A" w14:textId="77777777" w:rsidR="00A250F5" w:rsidRPr="00BC575C" w:rsidRDefault="00A250F5" w:rsidP="00A250F5">
            <w:pPr>
              <w:rPr>
                <w:sz w:val="18"/>
                <w:szCs w:val="18"/>
              </w:rPr>
            </w:pPr>
            <w:r w:rsidRPr="00BC575C">
              <w:rPr>
                <w:sz w:val="18"/>
                <w:szCs w:val="18"/>
              </w:rPr>
              <w:t>ITP_SEC006-Commonwealth of Pennsylvania Electronic Signature Policy</w:t>
            </w:r>
          </w:p>
        </w:tc>
        <w:tc>
          <w:tcPr>
            <w:tcW w:w="4368" w:type="dxa"/>
          </w:tcPr>
          <w:p w14:paraId="48E44A3E" w14:textId="77777777" w:rsidR="00A250F5" w:rsidRPr="00BC575C" w:rsidRDefault="00434753" w:rsidP="00A250F5">
            <w:pPr>
              <w:rPr>
                <w:sz w:val="18"/>
                <w:szCs w:val="18"/>
              </w:rPr>
            </w:pPr>
            <w:hyperlink r:id="rId169" w:history="1">
              <w:r w:rsidR="00B53D0A">
                <w:rPr>
                  <w:rStyle w:val="Hyperlink"/>
                  <w:sz w:val="18"/>
                  <w:szCs w:val="18"/>
                </w:rPr>
                <w:t>https:</w:t>
              </w:r>
              <w:r w:rsidR="00A250F5" w:rsidRPr="00BC575C">
                <w:rPr>
                  <w:rStyle w:val="Hyperlink"/>
                  <w:sz w:val="18"/>
                  <w:szCs w:val="18"/>
                </w:rPr>
                <w:t>//www.oa.pa.gov/Policies/Documents/itp_sec006.pdf</w:t>
              </w:r>
            </w:hyperlink>
          </w:p>
        </w:tc>
      </w:tr>
      <w:tr w:rsidR="00A250F5" w:rsidRPr="009547AA" w14:paraId="5B625EBC" w14:textId="77777777" w:rsidTr="00A250F5">
        <w:trPr>
          <w:cantSplit/>
          <w:tblCellSpacing w:w="14" w:type="dxa"/>
          <w:jc w:val="center"/>
        </w:trPr>
        <w:tc>
          <w:tcPr>
            <w:tcW w:w="5358" w:type="dxa"/>
          </w:tcPr>
          <w:p w14:paraId="38E4DDDF" w14:textId="77777777" w:rsidR="00A250F5" w:rsidRPr="00BC575C" w:rsidRDefault="00A250F5" w:rsidP="00A250F5">
            <w:pPr>
              <w:rPr>
                <w:sz w:val="18"/>
                <w:szCs w:val="18"/>
              </w:rPr>
            </w:pPr>
            <w:r w:rsidRPr="00BC575C">
              <w:rPr>
                <w:sz w:val="18"/>
                <w:szCs w:val="18"/>
              </w:rPr>
              <w:t>ITP_SEC007-Minimum Standards for IDs, Passwords and Multi-Factor Authentication</w:t>
            </w:r>
          </w:p>
        </w:tc>
        <w:tc>
          <w:tcPr>
            <w:tcW w:w="4368" w:type="dxa"/>
          </w:tcPr>
          <w:p w14:paraId="3F20762C" w14:textId="77777777" w:rsidR="00A250F5" w:rsidRPr="00BC575C" w:rsidRDefault="00434753" w:rsidP="00A250F5">
            <w:pPr>
              <w:rPr>
                <w:sz w:val="18"/>
                <w:szCs w:val="18"/>
              </w:rPr>
            </w:pPr>
            <w:hyperlink r:id="rId170" w:history="1">
              <w:r w:rsidR="00B53D0A">
                <w:rPr>
                  <w:rStyle w:val="Hyperlink"/>
                  <w:sz w:val="18"/>
                  <w:szCs w:val="18"/>
                </w:rPr>
                <w:t>https:</w:t>
              </w:r>
              <w:r w:rsidR="00A250F5" w:rsidRPr="00BC575C">
                <w:rPr>
                  <w:rStyle w:val="Hyperlink"/>
                  <w:sz w:val="18"/>
                  <w:szCs w:val="18"/>
                </w:rPr>
                <w:t>//www.oa.pa.gov/Policies/Documents/itp_sec007.pdf</w:t>
              </w:r>
            </w:hyperlink>
          </w:p>
        </w:tc>
      </w:tr>
      <w:tr w:rsidR="00A250F5" w:rsidRPr="009547AA" w14:paraId="2CB0FB13" w14:textId="77777777" w:rsidTr="00A250F5">
        <w:trPr>
          <w:cantSplit/>
          <w:tblCellSpacing w:w="14" w:type="dxa"/>
          <w:jc w:val="center"/>
        </w:trPr>
        <w:tc>
          <w:tcPr>
            <w:tcW w:w="5358" w:type="dxa"/>
          </w:tcPr>
          <w:p w14:paraId="67D92996" w14:textId="77777777" w:rsidR="00A250F5" w:rsidRPr="00BC575C" w:rsidRDefault="00A250F5" w:rsidP="00A250F5">
            <w:pPr>
              <w:rPr>
                <w:sz w:val="18"/>
                <w:szCs w:val="18"/>
              </w:rPr>
            </w:pPr>
            <w:r w:rsidRPr="00BC575C">
              <w:rPr>
                <w:sz w:val="18"/>
                <w:szCs w:val="18"/>
              </w:rPr>
              <w:t>ITP_SEC008-Enterprise E-mail Encryption</w:t>
            </w:r>
          </w:p>
        </w:tc>
        <w:tc>
          <w:tcPr>
            <w:tcW w:w="4368" w:type="dxa"/>
          </w:tcPr>
          <w:p w14:paraId="111D50C9" w14:textId="77777777" w:rsidR="00A250F5" w:rsidRPr="00BC575C" w:rsidRDefault="00434753" w:rsidP="00A250F5">
            <w:pPr>
              <w:rPr>
                <w:sz w:val="18"/>
                <w:szCs w:val="18"/>
              </w:rPr>
            </w:pPr>
            <w:hyperlink r:id="rId171" w:history="1">
              <w:r w:rsidR="00B53D0A">
                <w:rPr>
                  <w:rStyle w:val="Hyperlink"/>
                  <w:sz w:val="18"/>
                  <w:szCs w:val="18"/>
                </w:rPr>
                <w:t>https:</w:t>
              </w:r>
              <w:r w:rsidR="00A250F5" w:rsidRPr="00BC575C">
                <w:rPr>
                  <w:rStyle w:val="Hyperlink"/>
                  <w:sz w:val="18"/>
                  <w:szCs w:val="18"/>
                </w:rPr>
                <w:t>//www.oa.pa.gov/Policies/Documents/itp_sec008.pdf</w:t>
              </w:r>
            </w:hyperlink>
          </w:p>
        </w:tc>
      </w:tr>
      <w:tr w:rsidR="00A250F5" w:rsidRPr="009547AA" w14:paraId="4308A297" w14:textId="77777777" w:rsidTr="00A250F5">
        <w:trPr>
          <w:cantSplit/>
          <w:tblCellSpacing w:w="14" w:type="dxa"/>
          <w:jc w:val="center"/>
        </w:trPr>
        <w:tc>
          <w:tcPr>
            <w:tcW w:w="5358" w:type="dxa"/>
          </w:tcPr>
          <w:p w14:paraId="1C9CC964" w14:textId="77777777" w:rsidR="00A250F5" w:rsidRPr="00BC575C" w:rsidRDefault="00A250F5" w:rsidP="00A250F5">
            <w:pPr>
              <w:rPr>
                <w:sz w:val="18"/>
                <w:szCs w:val="18"/>
              </w:rPr>
            </w:pPr>
            <w:r w:rsidRPr="00BC575C">
              <w:rPr>
                <w:sz w:val="18"/>
                <w:szCs w:val="18"/>
              </w:rPr>
              <w:t>ITP_SEC009-Minimum Contractor Background Checks Policy</w:t>
            </w:r>
          </w:p>
        </w:tc>
        <w:tc>
          <w:tcPr>
            <w:tcW w:w="4368" w:type="dxa"/>
          </w:tcPr>
          <w:p w14:paraId="45E6D1BA" w14:textId="77777777" w:rsidR="00A250F5" w:rsidRPr="00BC575C" w:rsidRDefault="00434753" w:rsidP="00A250F5">
            <w:pPr>
              <w:rPr>
                <w:sz w:val="18"/>
                <w:szCs w:val="18"/>
              </w:rPr>
            </w:pPr>
            <w:hyperlink r:id="rId172" w:history="1">
              <w:r w:rsidR="00B53D0A">
                <w:rPr>
                  <w:rStyle w:val="Hyperlink"/>
                  <w:sz w:val="18"/>
                  <w:szCs w:val="18"/>
                </w:rPr>
                <w:t>https://www.oa.pa.gov/Policies/Documents/itp_sec009.pdf</w:t>
              </w:r>
            </w:hyperlink>
          </w:p>
        </w:tc>
      </w:tr>
      <w:tr w:rsidR="00A250F5" w:rsidRPr="009547AA" w14:paraId="53B1894F" w14:textId="77777777" w:rsidTr="00A250F5">
        <w:trPr>
          <w:cantSplit/>
          <w:tblCellSpacing w:w="14" w:type="dxa"/>
          <w:jc w:val="center"/>
        </w:trPr>
        <w:tc>
          <w:tcPr>
            <w:tcW w:w="5358" w:type="dxa"/>
          </w:tcPr>
          <w:p w14:paraId="3D52426A" w14:textId="77777777" w:rsidR="00A250F5" w:rsidRPr="00BC575C" w:rsidRDefault="00A250F5" w:rsidP="00A250F5">
            <w:pPr>
              <w:rPr>
                <w:sz w:val="18"/>
                <w:szCs w:val="18"/>
              </w:rPr>
            </w:pPr>
            <w:r w:rsidRPr="00BC575C">
              <w:rPr>
                <w:sz w:val="18"/>
                <w:szCs w:val="18"/>
              </w:rPr>
              <w:t>ITP_SEC010-Virtual Private Network Standards</w:t>
            </w:r>
          </w:p>
        </w:tc>
        <w:tc>
          <w:tcPr>
            <w:tcW w:w="4368" w:type="dxa"/>
          </w:tcPr>
          <w:p w14:paraId="17CAA1E5" w14:textId="77777777" w:rsidR="00A250F5" w:rsidRPr="00BC575C" w:rsidRDefault="00434753" w:rsidP="00A250F5">
            <w:pPr>
              <w:rPr>
                <w:sz w:val="18"/>
                <w:szCs w:val="18"/>
              </w:rPr>
            </w:pPr>
            <w:hyperlink r:id="rId173" w:history="1">
              <w:r w:rsidR="00B53D0A">
                <w:rPr>
                  <w:rStyle w:val="Hyperlink"/>
                  <w:sz w:val="18"/>
                  <w:szCs w:val="18"/>
                </w:rPr>
                <w:t>https://www.oa.pa.gov/Policies/Documents/itp_sec010.pdf</w:t>
              </w:r>
            </w:hyperlink>
          </w:p>
        </w:tc>
      </w:tr>
      <w:tr w:rsidR="00A250F5" w:rsidRPr="009547AA" w14:paraId="5A4B509F" w14:textId="77777777" w:rsidTr="00A250F5">
        <w:trPr>
          <w:cantSplit/>
          <w:tblCellSpacing w:w="14" w:type="dxa"/>
          <w:jc w:val="center"/>
        </w:trPr>
        <w:tc>
          <w:tcPr>
            <w:tcW w:w="5358" w:type="dxa"/>
          </w:tcPr>
          <w:p w14:paraId="5CED819A" w14:textId="77777777" w:rsidR="00A250F5" w:rsidRPr="00BC575C" w:rsidRDefault="00A250F5" w:rsidP="00A250F5">
            <w:pPr>
              <w:rPr>
                <w:sz w:val="18"/>
                <w:szCs w:val="18"/>
              </w:rPr>
            </w:pPr>
            <w:r w:rsidRPr="00BC575C">
              <w:rPr>
                <w:sz w:val="18"/>
                <w:szCs w:val="18"/>
              </w:rPr>
              <w:t>ITP_SEC011-Enterprise Policy and Software Standards for Agency Firewalls</w:t>
            </w:r>
          </w:p>
        </w:tc>
        <w:tc>
          <w:tcPr>
            <w:tcW w:w="4368" w:type="dxa"/>
          </w:tcPr>
          <w:p w14:paraId="1E91CBFC" w14:textId="77777777" w:rsidR="00A250F5" w:rsidRPr="00BC575C" w:rsidRDefault="00434753" w:rsidP="00A250F5">
            <w:pPr>
              <w:rPr>
                <w:sz w:val="18"/>
                <w:szCs w:val="18"/>
              </w:rPr>
            </w:pPr>
            <w:hyperlink r:id="rId174" w:history="1">
              <w:r w:rsidR="00B53D0A">
                <w:rPr>
                  <w:rStyle w:val="Hyperlink"/>
                  <w:sz w:val="18"/>
                  <w:szCs w:val="18"/>
                </w:rPr>
                <w:t>https://www.oa.pa.gov/Policies/Documents/itp_sec011.pdf</w:t>
              </w:r>
            </w:hyperlink>
          </w:p>
        </w:tc>
      </w:tr>
      <w:tr w:rsidR="00A250F5" w:rsidRPr="009547AA" w14:paraId="3D9F31B3" w14:textId="77777777" w:rsidTr="00A250F5">
        <w:trPr>
          <w:cantSplit/>
          <w:tblCellSpacing w:w="14" w:type="dxa"/>
          <w:jc w:val="center"/>
        </w:trPr>
        <w:tc>
          <w:tcPr>
            <w:tcW w:w="5358" w:type="dxa"/>
          </w:tcPr>
          <w:p w14:paraId="1660C7F2" w14:textId="77777777" w:rsidR="00A250F5" w:rsidRPr="00BC575C" w:rsidRDefault="00A250F5" w:rsidP="00A250F5">
            <w:pPr>
              <w:rPr>
                <w:sz w:val="18"/>
                <w:szCs w:val="18"/>
              </w:rPr>
            </w:pPr>
            <w:r w:rsidRPr="00BC575C">
              <w:rPr>
                <w:sz w:val="18"/>
                <w:szCs w:val="18"/>
              </w:rPr>
              <w:t>ITP_SEC013-Identity Protection and Access Management (IPAM) Architectural Standard and Identity Management Services</w:t>
            </w:r>
          </w:p>
        </w:tc>
        <w:tc>
          <w:tcPr>
            <w:tcW w:w="4368" w:type="dxa"/>
          </w:tcPr>
          <w:p w14:paraId="19E33CC6" w14:textId="77777777" w:rsidR="00A250F5" w:rsidRPr="00BC575C" w:rsidRDefault="00434753" w:rsidP="00A250F5">
            <w:pPr>
              <w:rPr>
                <w:sz w:val="18"/>
                <w:szCs w:val="18"/>
              </w:rPr>
            </w:pPr>
            <w:hyperlink r:id="rId175" w:history="1">
              <w:r w:rsidR="00B53D0A">
                <w:rPr>
                  <w:rStyle w:val="Hyperlink"/>
                  <w:sz w:val="18"/>
                  <w:szCs w:val="18"/>
                </w:rPr>
                <w:t>https://www.oa.pa.gov/Policies/Documents/itp_sec013.pdf</w:t>
              </w:r>
            </w:hyperlink>
          </w:p>
        </w:tc>
      </w:tr>
      <w:tr w:rsidR="00A250F5" w:rsidRPr="009547AA" w14:paraId="1FF4A5AB" w14:textId="77777777" w:rsidTr="00A250F5">
        <w:trPr>
          <w:cantSplit/>
          <w:tblCellSpacing w:w="14" w:type="dxa"/>
          <w:jc w:val="center"/>
        </w:trPr>
        <w:tc>
          <w:tcPr>
            <w:tcW w:w="5358" w:type="dxa"/>
          </w:tcPr>
          <w:p w14:paraId="1F427B98" w14:textId="77777777" w:rsidR="00A250F5" w:rsidRPr="00BC575C" w:rsidRDefault="00A250F5" w:rsidP="00A250F5">
            <w:pPr>
              <w:rPr>
                <w:sz w:val="18"/>
                <w:szCs w:val="18"/>
              </w:rPr>
            </w:pPr>
            <w:r w:rsidRPr="00BC575C">
              <w:rPr>
                <w:sz w:val="18"/>
                <w:szCs w:val="18"/>
              </w:rPr>
              <w:t>ITP_SEC015-Data Cleansing</w:t>
            </w:r>
          </w:p>
        </w:tc>
        <w:tc>
          <w:tcPr>
            <w:tcW w:w="4368" w:type="dxa"/>
          </w:tcPr>
          <w:p w14:paraId="548C2858" w14:textId="77777777" w:rsidR="00A250F5" w:rsidRPr="00BC575C" w:rsidRDefault="00434753" w:rsidP="00A250F5">
            <w:pPr>
              <w:rPr>
                <w:sz w:val="18"/>
                <w:szCs w:val="18"/>
              </w:rPr>
            </w:pPr>
            <w:hyperlink r:id="rId176" w:history="1">
              <w:r w:rsidR="00B53D0A">
                <w:rPr>
                  <w:rStyle w:val="Hyperlink"/>
                  <w:sz w:val="18"/>
                  <w:szCs w:val="18"/>
                </w:rPr>
                <w:t>https://www.oa.pa.gov/Policies/Documents/itp_sec015.pdf</w:t>
              </w:r>
            </w:hyperlink>
          </w:p>
        </w:tc>
      </w:tr>
      <w:tr w:rsidR="00A250F5" w:rsidRPr="009547AA" w14:paraId="5379D260" w14:textId="77777777" w:rsidTr="00A250F5">
        <w:trPr>
          <w:cantSplit/>
          <w:tblCellSpacing w:w="14" w:type="dxa"/>
          <w:jc w:val="center"/>
        </w:trPr>
        <w:tc>
          <w:tcPr>
            <w:tcW w:w="5358" w:type="dxa"/>
          </w:tcPr>
          <w:p w14:paraId="0784419A" w14:textId="77777777" w:rsidR="00A250F5" w:rsidRPr="00BC575C" w:rsidRDefault="00A250F5" w:rsidP="00A250F5">
            <w:pPr>
              <w:rPr>
                <w:sz w:val="18"/>
                <w:szCs w:val="18"/>
              </w:rPr>
            </w:pPr>
            <w:r w:rsidRPr="00BC575C">
              <w:rPr>
                <w:sz w:val="18"/>
                <w:szCs w:val="18"/>
              </w:rPr>
              <w:t>ITP</w:t>
            </w:r>
            <w:r>
              <w:rPr>
                <w:sz w:val="18"/>
                <w:szCs w:val="18"/>
              </w:rPr>
              <w:t>_</w:t>
            </w:r>
            <w:r w:rsidRPr="00BC575C">
              <w:rPr>
                <w:sz w:val="18"/>
                <w:szCs w:val="18"/>
              </w:rPr>
              <w:t>SEC017-Copa Policy for Credit Card Use for e-Government</w:t>
            </w:r>
          </w:p>
        </w:tc>
        <w:tc>
          <w:tcPr>
            <w:tcW w:w="4368" w:type="dxa"/>
          </w:tcPr>
          <w:p w14:paraId="77D5786C" w14:textId="77777777" w:rsidR="00A250F5" w:rsidRPr="00BC575C" w:rsidRDefault="00434753" w:rsidP="00A250F5">
            <w:pPr>
              <w:rPr>
                <w:sz w:val="18"/>
                <w:szCs w:val="18"/>
              </w:rPr>
            </w:pPr>
            <w:hyperlink r:id="rId177" w:history="1">
              <w:r w:rsidR="00B53D0A">
                <w:rPr>
                  <w:rStyle w:val="Hyperlink"/>
                  <w:sz w:val="18"/>
                  <w:szCs w:val="18"/>
                </w:rPr>
                <w:t>https://www.oa.pa.gov/Policies/Documents/itp_sec017.pdf</w:t>
              </w:r>
            </w:hyperlink>
          </w:p>
        </w:tc>
      </w:tr>
      <w:tr w:rsidR="00A250F5" w:rsidRPr="009547AA" w14:paraId="0C79C849" w14:textId="77777777" w:rsidTr="00A250F5">
        <w:trPr>
          <w:cantSplit/>
          <w:tblCellSpacing w:w="14" w:type="dxa"/>
          <w:jc w:val="center"/>
        </w:trPr>
        <w:tc>
          <w:tcPr>
            <w:tcW w:w="5358" w:type="dxa"/>
          </w:tcPr>
          <w:p w14:paraId="0388928F" w14:textId="77777777" w:rsidR="00A250F5" w:rsidRPr="00BC575C" w:rsidRDefault="00A250F5" w:rsidP="00A250F5">
            <w:pPr>
              <w:rPr>
                <w:sz w:val="18"/>
                <w:szCs w:val="18"/>
              </w:rPr>
            </w:pPr>
            <w:r w:rsidRPr="00BC575C">
              <w:rPr>
                <w:sz w:val="18"/>
                <w:szCs w:val="18"/>
              </w:rPr>
              <w:t>ITP_SEC019-Policy and Procedures for Protecting Commonwealth Electronic Data</w:t>
            </w:r>
          </w:p>
        </w:tc>
        <w:tc>
          <w:tcPr>
            <w:tcW w:w="4368" w:type="dxa"/>
          </w:tcPr>
          <w:p w14:paraId="296B17B8" w14:textId="77777777" w:rsidR="00A250F5" w:rsidRPr="00BC575C" w:rsidRDefault="00434753" w:rsidP="00A250F5">
            <w:pPr>
              <w:rPr>
                <w:sz w:val="18"/>
                <w:szCs w:val="18"/>
              </w:rPr>
            </w:pPr>
            <w:hyperlink r:id="rId178" w:history="1">
              <w:r w:rsidR="00B53D0A">
                <w:rPr>
                  <w:rStyle w:val="Hyperlink"/>
                  <w:sz w:val="18"/>
                  <w:szCs w:val="18"/>
                </w:rPr>
                <w:t>https:</w:t>
              </w:r>
              <w:r w:rsidR="00A250F5" w:rsidRPr="00BC575C">
                <w:rPr>
                  <w:rStyle w:val="Hyperlink"/>
                  <w:sz w:val="18"/>
                  <w:szCs w:val="18"/>
                </w:rPr>
                <w:t>//www.oa.pa.gov/Policies/Documents/itp_sec019.pdf</w:t>
              </w:r>
            </w:hyperlink>
          </w:p>
        </w:tc>
      </w:tr>
      <w:tr w:rsidR="00A250F5" w:rsidRPr="009547AA" w14:paraId="1C2E5BA5" w14:textId="77777777" w:rsidTr="00A250F5">
        <w:trPr>
          <w:cantSplit/>
          <w:tblCellSpacing w:w="14" w:type="dxa"/>
          <w:jc w:val="center"/>
        </w:trPr>
        <w:tc>
          <w:tcPr>
            <w:tcW w:w="5358" w:type="dxa"/>
          </w:tcPr>
          <w:p w14:paraId="37055536" w14:textId="77777777" w:rsidR="00A250F5" w:rsidRPr="00BC575C" w:rsidRDefault="00A250F5" w:rsidP="00A250F5">
            <w:pPr>
              <w:rPr>
                <w:sz w:val="18"/>
                <w:szCs w:val="18"/>
              </w:rPr>
            </w:pPr>
            <w:r w:rsidRPr="00BC575C">
              <w:rPr>
                <w:sz w:val="18"/>
                <w:szCs w:val="18"/>
              </w:rPr>
              <w:t>ITP_SEC020-Encryption Standards for Data at Rest</w:t>
            </w:r>
          </w:p>
        </w:tc>
        <w:tc>
          <w:tcPr>
            <w:tcW w:w="4368" w:type="dxa"/>
          </w:tcPr>
          <w:p w14:paraId="62A2D766" w14:textId="77777777" w:rsidR="00A250F5" w:rsidRPr="00BC575C" w:rsidRDefault="00434753" w:rsidP="00A250F5">
            <w:pPr>
              <w:rPr>
                <w:sz w:val="18"/>
                <w:szCs w:val="18"/>
              </w:rPr>
            </w:pPr>
            <w:hyperlink r:id="rId179" w:history="1">
              <w:r w:rsidR="00B53D0A">
                <w:rPr>
                  <w:rStyle w:val="Hyperlink"/>
                  <w:sz w:val="18"/>
                  <w:szCs w:val="18"/>
                </w:rPr>
                <w:t>https:</w:t>
              </w:r>
              <w:r w:rsidR="00A250F5" w:rsidRPr="00BC575C">
                <w:rPr>
                  <w:rStyle w:val="Hyperlink"/>
                  <w:sz w:val="18"/>
                  <w:szCs w:val="18"/>
                </w:rPr>
                <w:t>//www.oa.pa.gov/Policies/Documents/itp_sec020.pdf</w:t>
              </w:r>
            </w:hyperlink>
          </w:p>
        </w:tc>
      </w:tr>
      <w:tr w:rsidR="00A250F5" w:rsidRPr="009547AA" w14:paraId="6086B992" w14:textId="77777777" w:rsidTr="00A250F5">
        <w:trPr>
          <w:cantSplit/>
          <w:tblCellSpacing w:w="14" w:type="dxa"/>
          <w:jc w:val="center"/>
        </w:trPr>
        <w:tc>
          <w:tcPr>
            <w:tcW w:w="5358" w:type="dxa"/>
          </w:tcPr>
          <w:p w14:paraId="397E7886" w14:textId="77777777" w:rsidR="00A250F5" w:rsidRPr="00BC575C" w:rsidRDefault="00A250F5" w:rsidP="00A250F5">
            <w:pPr>
              <w:rPr>
                <w:sz w:val="18"/>
                <w:szCs w:val="18"/>
              </w:rPr>
            </w:pPr>
            <w:r w:rsidRPr="00BC575C">
              <w:rPr>
                <w:sz w:val="18"/>
                <w:szCs w:val="18"/>
              </w:rPr>
              <w:t>ITP</w:t>
            </w:r>
            <w:r>
              <w:rPr>
                <w:sz w:val="18"/>
                <w:szCs w:val="18"/>
              </w:rPr>
              <w:t>_</w:t>
            </w:r>
            <w:r w:rsidRPr="00BC575C">
              <w:rPr>
                <w:sz w:val="18"/>
                <w:szCs w:val="18"/>
              </w:rPr>
              <w:t>SEC021-Security Information and Event Management Policy</w:t>
            </w:r>
          </w:p>
        </w:tc>
        <w:tc>
          <w:tcPr>
            <w:tcW w:w="4368" w:type="dxa"/>
          </w:tcPr>
          <w:p w14:paraId="43E26D45" w14:textId="77777777" w:rsidR="00A250F5" w:rsidRPr="00BC575C" w:rsidRDefault="00434753" w:rsidP="00A250F5">
            <w:pPr>
              <w:rPr>
                <w:sz w:val="18"/>
                <w:szCs w:val="18"/>
              </w:rPr>
            </w:pPr>
            <w:hyperlink r:id="rId180" w:history="1">
              <w:r w:rsidR="00B53D0A">
                <w:rPr>
                  <w:rStyle w:val="Hyperlink"/>
                  <w:sz w:val="18"/>
                  <w:szCs w:val="18"/>
                </w:rPr>
                <w:t>https:</w:t>
              </w:r>
              <w:r w:rsidR="00A250F5" w:rsidRPr="00BC575C">
                <w:rPr>
                  <w:rStyle w:val="Hyperlink"/>
                  <w:sz w:val="18"/>
                  <w:szCs w:val="18"/>
                </w:rPr>
                <w:t>//www.oa.pa.gov/Policies/Documents/itp_sec021.pdf</w:t>
              </w:r>
            </w:hyperlink>
          </w:p>
        </w:tc>
      </w:tr>
      <w:tr w:rsidR="00A250F5" w:rsidRPr="009547AA" w14:paraId="01C820EF" w14:textId="77777777" w:rsidTr="00A250F5">
        <w:trPr>
          <w:cantSplit/>
          <w:tblCellSpacing w:w="14" w:type="dxa"/>
          <w:jc w:val="center"/>
        </w:trPr>
        <w:tc>
          <w:tcPr>
            <w:tcW w:w="5358" w:type="dxa"/>
          </w:tcPr>
          <w:p w14:paraId="2B89F726" w14:textId="77777777" w:rsidR="00A250F5" w:rsidRPr="00BC575C" w:rsidRDefault="00A250F5" w:rsidP="00A250F5">
            <w:pPr>
              <w:rPr>
                <w:sz w:val="18"/>
                <w:szCs w:val="18"/>
              </w:rPr>
            </w:pPr>
            <w:r w:rsidRPr="00BC575C">
              <w:rPr>
                <w:sz w:val="18"/>
                <w:szCs w:val="18"/>
              </w:rPr>
              <w:t>ITP_SEC023-Information Technology Security Assessment and Testing Policy</w:t>
            </w:r>
          </w:p>
        </w:tc>
        <w:tc>
          <w:tcPr>
            <w:tcW w:w="4368" w:type="dxa"/>
          </w:tcPr>
          <w:p w14:paraId="66DB2FDD" w14:textId="77777777" w:rsidR="00A250F5" w:rsidRPr="00BC575C" w:rsidRDefault="00434753" w:rsidP="00A250F5">
            <w:pPr>
              <w:rPr>
                <w:sz w:val="18"/>
                <w:szCs w:val="18"/>
              </w:rPr>
            </w:pPr>
            <w:hyperlink r:id="rId181" w:history="1">
              <w:r w:rsidR="00B53D0A">
                <w:rPr>
                  <w:rStyle w:val="Hyperlink"/>
                  <w:sz w:val="18"/>
                  <w:szCs w:val="18"/>
                </w:rPr>
                <w:t>https:</w:t>
              </w:r>
              <w:r w:rsidR="00A250F5" w:rsidRPr="00BC575C">
                <w:rPr>
                  <w:rStyle w:val="Hyperlink"/>
                  <w:sz w:val="18"/>
                  <w:szCs w:val="18"/>
                </w:rPr>
                <w:t>//www.oa.pa.gov/Policies/Documents/itp_sec023.pdf</w:t>
              </w:r>
            </w:hyperlink>
          </w:p>
        </w:tc>
      </w:tr>
      <w:tr w:rsidR="00A250F5" w:rsidRPr="009547AA" w14:paraId="12E5B550" w14:textId="77777777" w:rsidTr="00A250F5">
        <w:trPr>
          <w:cantSplit/>
          <w:tblCellSpacing w:w="14" w:type="dxa"/>
          <w:jc w:val="center"/>
        </w:trPr>
        <w:tc>
          <w:tcPr>
            <w:tcW w:w="5358" w:type="dxa"/>
          </w:tcPr>
          <w:p w14:paraId="75A416A9" w14:textId="77777777" w:rsidR="00A250F5" w:rsidRPr="00BC575C" w:rsidRDefault="00A250F5" w:rsidP="00A250F5">
            <w:pPr>
              <w:rPr>
                <w:sz w:val="18"/>
                <w:szCs w:val="18"/>
              </w:rPr>
            </w:pPr>
            <w:r w:rsidRPr="00BC575C">
              <w:rPr>
                <w:sz w:val="18"/>
                <w:szCs w:val="18"/>
              </w:rPr>
              <w:t>ITP_SEC024-IT Security Incident Reporting Policy</w:t>
            </w:r>
          </w:p>
        </w:tc>
        <w:tc>
          <w:tcPr>
            <w:tcW w:w="4368" w:type="dxa"/>
          </w:tcPr>
          <w:p w14:paraId="3306472F" w14:textId="77777777" w:rsidR="00A250F5" w:rsidRPr="00BC575C" w:rsidRDefault="00434753" w:rsidP="00A250F5">
            <w:pPr>
              <w:rPr>
                <w:sz w:val="18"/>
                <w:szCs w:val="18"/>
              </w:rPr>
            </w:pPr>
            <w:hyperlink r:id="rId182" w:history="1">
              <w:r w:rsidR="00B53D0A">
                <w:rPr>
                  <w:rStyle w:val="Hyperlink"/>
                  <w:sz w:val="18"/>
                  <w:szCs w:val="18"/>
                </w:rPr>
                <w:t>https:</w:t>
              </w:r>
              <w:r w:rsidR="00A250F5" w:rsidRPr="00BC575C">
                <w:rPr>
                  <w:rStyle w:val="Hyperlink"/>
                  <w:sz w:val="18"/>
                  <w:szCs w:val="18"/>
                </w:rPr>
                <w:t>//www.oa.pa.gov/Policies/Documents/itp_sec024.pdf</w:t>
              </w:r>
            </w:hyperlink>
          </w:p>
        </w:tc>
      </w:tr>
      <w:tr w:rsidR="00A250F5" w:rsidRPr="009547AA" w14:paraId="096D09C6" w14:textId="77777777" w:rsidTr="00A250F5">
        <w:trPr>
          <w:cantSplit/>
          <w:tblCellSpacing w:w="14" w:type="dxa"/>
          <w:jc w:val="center"/>
        </w:trPr>
        <w:tc>
          <w:tcPr>
            <w:tcW w:w="5358" w:type="dxa"/>
          </w:tcPr>
          <w:p w14:paraId="11696C5F" w14:textId="77777777" w:rsidR="00A250F5" w:rsidRPr="00BC575C" w:rsidRDefault="00A250F5" w:rsidP="00A250F5">
            <w:pPr>
              <w:rPr>
                <w:sz w:val="18"/>
                <w:szCs w:val="18"/>
              </w:rPr>
            </w:pPr>
            <w:r w:rsidRPr="00BC575C">
              <w:rPr>
                <w:sz w:val="18"/>
                <w:szCs w:val="18"/>
              </w:rPr>
              <w:t>ITP_SEC025-Proper Use and Disclosure of Personally Identifiable Information (PII)</w:t>
            </w:r>
          </w:p>
        </w:tc>
        <w:tc>
          <w:tcPr>
            <w:tcW w:w="4368" w:type="dxa"/>
          </w:tcPr>
          <w:p w14:paraId="146F35BB" w14:textId="77777777" w:rsidR="00A250F5" w:rsidRPr="00BC575C" w:rsidRDefault="00434753" w:rsidP="00A250F5">
            <w:pPr>
              <w:rPr>
                <w:sz w:val="18"/>
                <w:szCs w:val="18"/>
              </w:rPr>
            </w:pPr>
            <w:hyperlink r:id="rId183" w:history="1">
              <w:r w:rsidR="00B53D0A">
                <w:rPr>
                  <w:rStyle w:val="Hyperlink"/>
                  <w:sz w:val="18"/>
                  <w:szCs w:val="18"/>
                </w:rPr>
                <w:t>https:</w:t>
              </w:r>
              <w:r w:rsidR="00A250F5" w:rsidRPr="00BC575C">
                <w:rPr>
                  <w:rStyle w:val="Hyperlink"/>
                  <w:sz w:val="18"/>
                  <w:szCs w:val="18"/>
                </w:rPr>
                <w:t>//www.oa.pa.gov/Policies/Documents/itp_sec025.pdf</w:t>
              </w:r>
            </w:hyperlink>
          </w:p>
        </w:tc>
      </w:tr>
      <w:tr w:rsidR="00A250F5" w:rsidRPr="009547AA" w14:paraId="1D976138" w14:textId="77777777" w:rsidTr="00A250F5">
        <w:trPr>
          <w:cantSplit/>
          <w:tblCellSpacing w:w="14" w:type="dxa"/>
          <w:jc w:val="center"/>
        </w:trPr>
        <w:tc>
          <w:tcPr>
            <w:tcW w:w="5358" w:type="dxa"/>
          </w:tcPr>
          <w:p w14:paraId="371CA54E" w14:textId="77777777" w:rsidR="00A250F5" w:rsidRPr="00BC575C" w:rsidRDefault="00A250F5" w:rsidP="00A250F5">
            <w:pPr>
              <w:rPr>
                <w:sz w:val="18"/>
                <w:szCs w:val="18"/>
              </w:rPr>
            </w:pPr>
            <w:r w:rsidRPr="00BC575C">
              <w:rPr>
                <w:sz w:val="18"/>
                <w:szCs w:val="18"/>
              </w:rPr>
              <w:t>ITP</w:t>
            </w:r>
            <w:r>
              <w:rPr>
                <w:sz w:val="18"/>
                <w:szCs w:val="18"/>
              </w:rPr>
              <w:t>_</w:t>
            </w:r>
            <w:r w:rsidRPr="00BC575C">
              <w:rPr>
                <w:sz w:val="18"/>
                <w:szCs w:val="18"/>
              </w:rPr>
              <w:t>SEC029-Physical Security Policy for IT Resources</w:t>
            </w:r>
          </w:p>
        </w:tc>
        <w:tc>
          <w:tcPr>
            <w:tcW w:w="4368" w:type="dxa"/>
          </w:tcPr>
          <w:p w14:paraId="60FE79E6" w14:textId="77777777" w:rsidR="00A250F5" w:rsidRPr="00BC575C" w:rsidRDefault="00434753" w:rsidP="00A250F5">
            <w:pPr>
              <w:rPr>
                <w:sz w:val="18"/>
                <w:szCs w:val="18"/>
              </w:rPr>
            </w:pPr>
            <w:hyperlink r:id="rId184" w:history="1">
              <w:r w:rsidR="00B53D0A">
                <w:rPr>
                  <w:rStyle w:val="Hyperlink"/>
                  <w:sz w:val="18"/>
                  <w:szCs w:val="18"/>
                </w:rPr>
                <w:t>https:</w:t>
              </w:r>
              <w:r w:rsidR="00A250F5" w:rsidRPr="00BC575C">
                <w:rPr>
                  <w:rStyle w:val="Hyperlink"/>
                  <w:sz w:val="18"/>
                  <w:szCs w:val="18"/>
                </w:rPr>
                <w:t>//www.oa.pa.gov/Policies/Documents/itp_sec029.pdf</w:t>
              </w:r>
            </w:hyperlink>
          </w:p>
        </w:tc>
      </w:tr>
      <w:tr w:rsidR="00A250F5" w:rsidRPr="009547AA" w14:paraId="7717AC29" w14:textId="77777777" w:rsidTr="00A250F5">
        <w:trPr>
          <w:cantSplit/>
          <w:tblCellSpacing w:w="14" w:type="dxa"/>
          <w:jc w:val="center"/>
        </w:trPr>
        <w:tc>
          <w:tcPr>
            <w:tcW w:w="5358" w:type="dxa"/>
          </w:tcPr>
          <w:p w14:paraId="53797410" w14:textId="77777777" w:rsidR="00A250F5" w:rsidRPr="00BC575C" w:rsidRDefault="00A250F5" w:rsidP="00A250F5">
            <w:pPr>
              <w:rPr>
                <w:sz w:val="18"/>
                <w:szCs w:val="18"/>
              </w:rPr>
            </w:pPr>
            <w:r w:rsidRPr="00BC575C">
              <w:rPr>
                <w:sz w:val="18"/>
                <w:szCs w:val="18"/>
              </w:rPr>
              <w:t>ITP_SEC031-Encryption Standards for Data in Transit</w:t>
            </w:r>
          </w:p>
        </w:tc>
        <w:tc>
          <w:tcPr>
            <w:tcW w:w="4368" w:type="dxa"/>
          </w:tcPr>
          <w:p w14:paraId="75667807" w14:textId="77777777" w:rsidR="00A250F5" w:rsidRPr="00BC575C" w:rsidRDefault="00434753" w:rsidP="00A250F5">
            <w:pPr>
              <w:rPr>
                <w:sz w:val="18"/>
                <w:szCs w:val="18"/>
              </w:rPr>
            </w:pPr>
            <w:hyperlink r:id="rId185" w:history="1">
              <w:r w:rsidR="00B53D0A">
                <w:rPr>
                  <w:rStyle w:val="Hyperlink"/>
                  <w:sz w:val="18"/>
                  <w:szCs w:val="18"/>
                </w:rPr>
                <w:t>https:</w:t>
              </w:r>
              <w:r w:rsidR="00A250F5" w:rsidRPr="00BC575C">
                <w:rPr>
                  <w:rStyle w:val="Hyperlink"/>
                  <w:sz w:val="18"/>
                  <w:szCs w:val="18"/>
                </w:rPr>
                <w:t>//www.oa.pa.gov/Policies/Documents/itp_sec031.pdf</w:t>
              </w:r>
            </w:hyperlink>
          </w:p>
        </w:tc>
      </w:tr>
      <w:tr w:rsidR="00A250F5" w:rsidRPr="009547AA" w14:paraId="02D8630F" w14:textId="77777777" w:rsidTr="00A250F5">
        <w:trPr>
          <w:cantSplit/>
          <w:tblCellSpacing w:w="14" w:type="dxa"/>
          <w:jc w:val="center"/>
        </w:trPr>
        <w:tc>
          <w:tcPr>
            <w:tcW w:w="5358" w:type="dxa"/>
          </w:tcPr>
          <w:p w14:paraId="62349867" w14:textId="77777777" w:rsidR="00A250F5" w:rsidRPr="00BC575C" w:rsidRDefault="00A250F5" w:rsidP="00A250F5">
            <w:pPr>
              <w:rPr>
                <w:sz w:val="18"/>
                <w:szCs w:val="18"/>
              </w:rPr>
            </w:pPr>
            <w:r w:rsidRPr="00BC575C">
              <w:rPr>
                <w:sz w:val="18"/>
                <w:szCs w:val="18"/>
              </w:rPr>
              <w:t>ITP_SEC032-Enterprise Data Loss Prevention (DLP) Compliance Standards</w:t>
            </w:r>
          </w:p>
        </w:tc>
        <w:tc>
          <w:tcPr>
            <w:tcW w:w="4368" w:type="dxa"/>
          </w:tcPr>
          <w:p w14:paraId="16C79CD5" w14:textId="77777777" w:rsidR="00A250F5" w:rsidRPr="00BC575C" w:rsidRDefault="00434753" w:rsidP="00A250F5">
            <w:pPr>
              <w:rPr>
                <w:sz w:val="18"/>
                <w:szCs w:val="18"/>
              </w:rPr>
            </w:pPr>
            <w:hyperlink r:id="rId186" w:history="1">
              <w:r w:rsidR="00B53D0A">
                <w:rPr>
                  <w:rStyle w:val="Hyperlink"/>
                  <w:sz w:val="18"/>
                  <w:szCs w:val="18"/>
                </w:rPr>
                <w:t>https:</w:t>
              </w:r>
              <w:r w:rsidR="00A250F5" w:rsidRPr="00BC575C">
                <w:rPr>
                  <w:rStyle w:val="Hyperlink"/>
                  <w:sz w:val="18"/>
                  <w:szCs w:val="18"/>
                </w:rPr>
                <w:t>//www.oa.pa.gov/Policies/Documents/itp_sec032.pdf</w:t>
              </w:r>
            </w:hyperlink>
          </w:p>
        </w:tc>
      </w:tr>
      <w:tr w:rsidR="00A250F5" w:rsidRPr="009547AA" w14:paraId="7EAC125F" w14:textId="77777777" w:rsidTr="00A250F5">
        <w:trPr>
          <w:cantSplit/>
          <w:tblCellSpacing w:w="14" w:type="dxa"/>
          <w:jc w:val="center"/>
        </w:trPr>
        <w:tc>
          <w:tcPr>
            <w:tcW w:w="5358" w:type="dxa"/>
          </w:tcPr>
          <w:p w14:paraId="425CFB75" w14:textId="77777777" w:rsidR="00A250F5" w:rsidRPr="00BC575C" w:rsidRDefault="00A250F5" w:rsidP="00A250F5">
            <w:pPr>
              <w:rPr>
                <w:sz w:val="18"/>
                <w:szCs w:val="18"/>
              </w:rPr>
            </w:pPr>
            <w:r w:rsidRPr="00BC575C">
              <w:rPr>
                <w:sz w:val="18"/>
                <w:szCs w:val="18"/>
              </w:rPr>
              <w:t>ITP_SEC034-Enterprise Firewall Rule Set</w:t>
            </w:r>
          </w:p>
        </w:tc>
        <w:tc>
          <w:tcPr>
            <w:tcW w:w="4368" w:type="dxa"/>
          </w:tcPr>
          <w:p w14:paraId="04279C83" w14:textId="77777777" w:rsidR="00A250F5" w:rsidRPr="00BC575C" w:rsidRDefault="00434753" w:rsidP="00A250F5">
            <w:pPr>
              <w:rPr>
                <w:sz w:val="18"/>
                <w:szCs w:val="18"/>
              </w:rPr>
            </w:pPr>
            <w:hyperlink r:id="rId187" w:history="1">
              <w:r w:rsidR="00B53D0A">
                <w:rPr>
                  <w:rStyle w:val="Hyperlink"/>
                  <w:sz w:val="18"/>
                  <w:szCs w:val="18"/>
                </w:rPr>
                <w:t>https:</w:t>
              </w:r>
              <w:r w:rsidR="00A250F5" w:rsidRPr="00BC575C">
                <w:rPr>
                  <w:rStyle w:val="Hyperlink"/>
                  <w:sz w:val="18"/>
                  <w:szCs w:val="18"/>
                </w:rPr>
                <w:t>//www.oa.pa.gov/Policies/Documents/itp_sec034.pdf</w:t>
              </w:r>
            </w:hyperlink>
          </w:p>
        </w:tc>
      </w:tr>
      <w:tr w:rsidR="00A250F5" w:rsidRPr="009547AA" w14:paraId="5740C7A4" w14:textId="77777777" w:rsidTr="00A250F5">
        <w:trPr>
          <w:cantSplit/>
          <w:tblCellSpacing w:w="14" w:type="dxa"/>
          <w:jc w:val="center"/>
        </w:trPr>
        <w:tc>
          <w:tcPr>
            <w:tcW w:w="5358" w:type="dxa"/>
          </w:tcPr>
          <w:p w14:paraId="2A49BCFA" w14:textId="77777777" w:rsidR="00A250F5" w:rsidRPr="00BC575C" w:rsidRDefault="00A250F5" w:rsidP="00A250F5">
            <w:pPr>
              <w:rPr>
                <w:sz w:val="18"/>
                <w:szCs w:val="18"/>
              </w:rPr>
            </w:pPr>
            <w:r w:rsidRPr="00BC575C">
              <w:rPr>
                <w:sz w:val="18"/>
                <w:szCs w:val="18"/>
              </w:rPr>
              <w:t>ITP_SEC037-Identity Proofing of Online Users</w:t>
            </w:r>
          </w:p>
        </w:tc>
        <w:tc>
          <w:tcPr>
            <w:tcW w:w="4368" w:type="dxa"/>
          </w:tcPr>
          <w:p w14:paraId="69E37D0A" w14:textId="77777777" w:rsidR="00A250F5" w:rsidRPr="00BC575C" w:rsidRDefault="00434753" w:rsidP="00A250F5">
            <w:pPr>
              <w:rPr>
                <w:sz w:val="18"/>
                <w:szCs w:val="18"/>
              </w:rPr>
            </w:pPr>
            <w:hyperlink r:id="rId188" w:history="1">
              <w:r w:rsidR="00B53D0A">
                <w:rPr>
                  <w:rStyle w:val="Hyperlink"/>
                  <w:sz w:val="18"/>
                  <w:szCs w:val="18"/>
                </w:rPr>
                <w:t>https:</w:t>
              </w:r>
              <w:r w:rsidR="00A250F5" w:rsidRPr="00BC575C">
                <w:rPr>
                  <w:rStyle w:val="Hyperlink"/>
                  <w:sz w:val="18"/>
                  <w:szCs w:val="18"/>
                </w:rPr>
                <w:t>//www.oa.pa.gov/Policies/Documents/itp_sec037.pdf</w:t>
              </w:r>
            </w:hyperlink>
          </w:p>
        </w:tc>
      </w:tr>
      <w:tr w:rsidR="00A250F5" w:rsidRPr="009547AA" w14:paraId="7BAC2E1A" w14:textId="77777777" w:rsidTr="00A250F5">
        <w:trPr>
          <w:cantSplit/>
          <w:tblCellSpacing w:w="14" w:type="dxa"/>
          <w:jc w:val="center"/>
        </w:trPr>
        <w:tc>
          <w:tcPr>
            <w:tcW w:w="5358" w:type="dxa"/>
          </w:tcPr>
          <w:p w14:paraId="6B37C4B4" w14:textId="77777777" w:rsidR="00A250F5" w:rsidRPr="00BC575C" w:rsidRDefault="00A250F5" w:rsidP="00A250F5">
            <w:pPr>
              <w:rPr>
                <w:sz w:val="18"/>
                <w:szCs w:val="18"/>
              </w:rPr>
            </w:pPr>
            <w:r w:rsidRPr="00BC575C">
              <w:rPr>
                <w:sz w:val="18"/>
                <w:szCs w:val="18"/>
              </w:rPr>
              <w:t>ITP_SEC038-Commonwealth Data Center Privileged User IAM Policy</w:t>
            </w:r>
          </w:p>
        </w:tc>
        <w:tc>
          <w:tcPr>
            <w:tcW w:w="4368" w:type="dxa"/>
          </w:tcPr>
          <w:p w14:paraId="55821D55" w14:textId="77777777" w:rsidR="00A250F5" w:rsidRPr="00BC575C" w:rsidRDefault="00434753" w:rsidP="00A250F5">
            <w:pPr>
              <w:rPr>
                <w:sz w:val="18"/>
                <w:szCs w:val="18"/>
              </w:rPr>
            </w:pPr>
            <w:hyperlink r:id="rId189" w:history="1">
              <w:r w:rsidR="00B53D0A">
                <w:rPr>
                  <w:rStyle w:val="Hyperlink"/>
                  <w:sz w:val="18"/>
                  <w:szCs w:val="18"/>
                </w:rPr>
                <w:t>https:</w:t>
              </w:r>
              <w:r w:rsidR="00A250F5" w:rsidRPr="00BC575C">
                <w:rPr>
                  <w:rStyle w:val="Hyperlink"/>
                  <w:sz w:val="18"/>
                  <w:szCs w:val="18"/>
                </w:rPr>
                <w:t>//www.oa.pa.gov/Policies/Documents/itp_sec038.pdf</w:t>
              </w:r>
            </w:hyperlink>
          </w:p>
        </w:tc>
      </w:tr>
      <w:tr w:rsidR="00A250F5" w:rsidRPr="009547AA" w14:paraId="773B80DD" w14:textId="77777777" w:rsidTr="00A250F5">
        <w:trPr>
          <w:cantSplit/>
          <w:tblCellSpacing w:w="14" w:type="dxa"/>
          <w:jc w:val="center"/>
        </w:trPr>
        <w:tc>
          <w:tcPr>
            <w:tcW w:w="5358" w:type="dxa"/>
          </w:tcPr>
          <w:p w14:paraId="17718EB0" w14:textId="77777777" w:rsidR="00A250F5" w:rsidRPr="00BC575C" w:rsidRDefault="00A250F5" w:rsidP="00A250F5">
            <w:pPr>
              <w:rPr>
                <w:sz w:val="18"/>
                <w:szCs w:val="18"/>
              </w:rPr>
            </w:pPr>
            <w:r w:rsidRPr="00BC575C">
              <w:rPr>
                <w:sz w:val="18"/>
                <w:szCs w:val="18"/>
              </w:rPr>
              <w:t>ITP</w:t>
            </w:r>
            <w:r>
              <w:rPr>
                <w:sz w:val="18"/>
                <w:szCs w:val="18"/>
              </w:rPr>
              <w:t>_</w:t>
            </w:r>
            <w:r w:rsidRPr="00BC575C">
              <w:rPr>
                <w:sz w:val="18"/>
                <w:szCs w:val="18"/>
              </w:rPr>
              <w:t>SFT000-Software Development Life Cycle (SDLC) Policy</w:t>
            </w:r>
          </w:p>
        </w:tc>
        <w:tc>
          <w:tcPr>
            <w:tcW w:w="4368" w:type="dxa"/>
          </w:tcPr>
          <w:p w14:paraId="7A7BB77F" w14:textId="77777777" w:rsidR="00A250F5" w:rsidRPr="00BC575C" w:rsidRDefault="00434753" w:rsidP="00A250F5">
            <w:pPr>
              <w:rPr>
                <w:sz w:val="18"/>
                <w:szCs w:val="18"/>
              </w:rPr>
            </w:pPr>
            <w:hyperlink r:id="rId190" w:history="1">
              <w:r w:rsidR="00B53D0A">
                <w:rPr>
                  <w:rStyle w:val="Hyperlink"/>
                  <w:sz w:val="18"/>
                  <w:szCs w:val="18"/>
                </w:rPr>
                <w:t>https:</w:t>
              </w:r>
              <w:r w:rsidR="00A250F5" w:rsidRPr="00BC575C">
                <w:rPr>
                  <w:rStyle w:val="Hyperlink"/>
                  <w:sz w:val="18"/>
                  <w:szCs w:val="18"/>
                </w:rPr>
                <w:t>//www.oa.pa.gov/Policies/Documents/itp_sft000.pdf</w:t>
              </w:r>
            </w:hyperlink>
          </w:p>
        </w:tc>
      </w:tr>
      <w:tr w:rsidR="00A250F5" w:rsidRPr="009547AA" w14:paraId="6D612142" w14:textId="77777777" w:rsidTr="00A250F5">
        <w:trPr>
          <w:cantSplit/>
          <w:tblCellSpacing w:w="14" w:type="dxa"/>
          <w:jc w:val="center"/>
        </w:trPr>
        <w:tc>
          <w:tcPr>
            <w:tcW w:w="5358" w:type="dxa"/>
          </w:tcPr>
          <w:p w14:paraId="40CB96B2" w14:textId="77777777" w:rsidR="00A250F5" w:rsidRPr="00BC575C" w:rsidRDefault="00A250F5" w:rsidP="00A250F5">
            <w:pPr>
              <w:rPr>
                <w:sz w:val="18"/>
                <w:szCs w:val="18"/>
              </w:rPr>
            </w:pPr>
            <w:r w:rsidRPr="00BC575C">
              <w:rPr>
                <w:sz w:val="18"/>
                <w:szCs w:val="18"/>
              </w:rPr>
              <w:t>ITP_SFT001-Software Licensing</w:t>
            </w:r>
          </w:p>
        </w:tc>
        <w:tc>
          <w:tcPr>
            <w:tcW w:w="4368" w:type="dxa"/>
          </w:tcPr>
          <w:p w14:paraId="5D61009B" w14:textId="77777777" w:rsidR="00A250F5" w:rsidRPr="00BC575C" w:rsidRDefault="00434753" w:rsidP="00A250F5">
            <w:pPr>
              <w:rPr>
                <w:sz w:val="18"/>
                <w:szCs w:val="18"/>
              </w:rPr>
            </w:pPr>
            <w:hyperlink r:id="rId191" w:history="1">
              <w:r w:rsidR="00B53D0A">
                <w:rPr>
                  <w:rStyle w:val="Hyperlink"/>
                  <w:sz w:val="18"/>
                  <w:szCs w:val="18"/>
                </w:rPr>
                <w:t>https:</w:t>
              </w:r>
              <w:r w:rsidR="00A250F5" w:rsidRPr="00BC575C">
                <w:rPr>
                  <w:rStyle w:val="Hyperlink"/>
                  <w:sz w:val="18"/>
                  <w:szCs w:val="18"/>
                </w:rPr>
                <w:t>//www.oa.pa.gov/Policies/Documents/itp_sft001.pdf</w:t>
              </w:r>
            </w:hyperlink>
          </w:p>
        </w:tc>
      </w:tr>
      <w:tr w:rsidR="00A250F5" w:rsidRPr="009547AA" w14:paraId="755003B2" w14:textId="77777777" w:rsidTr="00A250F5">
        <w:trPr>
          <w:cantSplit/>
          <w:tblCellSpacing w:w="14" w:type="dxa"/>
          <w:jc w:val="center"/>
        </w:trPr>
        <w:tc>
          <w:tcPr>
            <w:tcW w:w="5358" w:type="dxa"/>
          </w:tcPr>
          <w:p w14:paraId="4245D0D8" w14:textId="77777777" w:rsidR="00A250F5" w:rsidRPr="00BC575C" w:rsidRDefault="00A250F5" w:rsidP="00A250F5">
            <w:pPr>
              <w:rPr>
                <w:sz w:val="18"/>
                <w:szCs w:val="18"/>
              </w:rPr>
            </w:pPr>
            <w:r w:rsidRPr="00BC575C">
              <w:rPr>
                <w:sz w:val="18"/>
                <w:szCs w:val="18"/>
              </w:rPr>
              <w:t>ITP_SFT002-Commonwealth of PA Website Standards</w:t>
            </w:r>
          </w:p>
        </w:tc>
        <w:tc>
          <w:tcPr>
            <w:tcW w:w="4368" w:type="dxa"/>
          </w:tcPr>
          <w:p w14:paraId="0B69CFA7" w14:textId="77777777" w:rsidR="00A250F5" w:rsidRPr="00BC575C" w:rsidRDefault="00434753" w:rsidP="00A250F5">
            <w:pPr>
              <w:rPr>
                <w:sz w:val="18"/>
                <w:szCs w:val="18"/>
              </w:rPr>
            </w:pPr>
            <w:hyperlink r:id="rId192" w:history="1">
              <w:r w:rsidR="00B53D0A">
                <w:rPr>
                  <w:rStyle w:val="Hyperlink"/>
                  <w:sz w:val="18"/>
                  <w:szCs w:val="18"/>
                </w:rPr>
                <w:t>https:</w:t>
              </w:r>
              <w:r w:rsidR="00A250F5" w:rsidRPr="00BC575C">
                <w:rPr>
                  <w:rStyle w:val="Hyperlink"/>
                  <w:sz w:val="18"/>
                  <w:szCs w:val="18"/>
                </w:rPr>
                <w:t>//www.oa.pa.gov/Policies/Documents/itp_sft002.pdf</w:t>
              </w:r>
            </w:hyperlink>
          </w:p>
        </w:tc>
      </w:tr>
      <w:tr w:rsidR="00A250F5" w:rsidRPr="009547AA" w14:paraId="243DF23A" w14:textId="77777777" w:rsidTr="00A250F5">
        <w:trPr>
          <w:cantSplit/>
          <w:tblCellSpacing w:w="14" w:type="dxa"/>
          <w:jc w:val="center"/>
        </w:trPr>
        <w:tc>
          <w:tcPr>
            <w:tcW w:w="5358" w:type="dxa"/>
          </w:tcPr>
          <w:p w14:paraId="19AAAF30" w14:textId="77777777" w:rsidR="00A250F5" w:rsidRPr="00BC575C" w:rsidRDefault="00A250F5" w:rsidP="00A250F5">
            <w:pPr>
              <w:rPr>
                <w:sz w:val="18"/>
                <w:szCs w:val="18"/>
              </w:rPr>
            </w:pPr>
            <w:r w:rsidRPr="00BC575C">
              <w:rPr>
                <w:sz w:val="18"/>
                <w:szCs w:val="18"/>
              </w:rPr>
              <w:t>ITP_SFT003-Geospatial Enterprise Service Architecture</w:t>
            </w:r>
          </w:p>
        </w:tc>
        <w:tc>
          <w:tcPr>
            <w:tcW w:w="4368" w:type="dxa"/>
          </w:tcPr>
          <w:p w14:paraId="440F9117" w14:textId="77777777" w:rsidR="00A250F5" w:rsidRPr="00BC575C" w:rsidRDefault="00434753" w:rsidP="00A250F5">
            <w:pPr>
              <w:rPr>
                <w:sz w:val="18"/>
                <w:szCs w:val="18"/>
              </w:rPr>
            </w:pPr>
            <w:hyperlink r:id="rId193" w:history="1">
              <w:r w:rsidR="00B53D0A">
                <w:rPr>
                  <w:rStyle w:val="Hyperlink"/>
                  <w:sz w:val="18"/>
                  <w:szCs w:val="18"/>
                </w:rPr>
                <w:t>https:</w:t>
              </w:r>
              <w:r w:rsidR="00A250F5" w:rsidRPr="00BC575C">
                <w:rPr>
                  <w:rStyle w:val="Hyperlink"/>
                  <w:sz w:val="18"/>
                  <w:szCs w:val="18"/>
                </w:rPr>
                <w:t>//www.oa.pa.gov/Policies/Documents/itp_sft003.pdf</w:t>
              </w:r>
            </w:hyperlink>
          </w:p>
        </w:tc>
      </w:tr>
      <w:tr w:rsidR="00A250F5" w:rsidRPr="009547AA" w14:paraId="7F8F06B7" w14:textId="77777777" w:rsidTr="00A250F5">
        <w:trPr>
          <w:cantSplit/>
          <w:tblCellSpacing w:w="14" w:type="dxa"/>
          <w:jc w:val="center"/>
        </w:trPr>
        <w:tc>
          <w:tcPr>
            <w:tcW w:w="5358" w:type="dxa"/>
          </w:tcPr>
          <w:p w14:paraId="778270DC" w14:textId="77777777" w:rsidR="00A250F5" w:rsidRPr="00BC575C" w:rsidRDefault="00A250F5" w:rsidP="00A250F5">
            <w:pPr>
              <w:rPr>
                <w:sz w:val="18"/>
                <w:szCs w:val="18"/>
              </w:rPr>
            </w:pPr>
            <w:r w:rsidRPr="00BC575C">
              <w:rPr>
                <w:sz w:val="18"/>
                <w:szCs w:val="18"/>
              </w:rPr>
              <w:t>ITP_SFT004-Geospatial Information Systems (GIS)</w:t>
            </w:r>
          </w:p>
        </w:tc>
        <w:tc>
          <w:tcPr>
            <w:tcW w:w="4368" w:type="dxa"/>
          </w:tcPr>
          <w:p w14:paraId="6230A74C" w14:textId="77777777" w:rsidR="00A250F5" w:rsidRPr="00BC575C" w:rsidRDefault="00434753" w:rsidP="00A250F5">
            <w:pPr>
              <w:rPr>
                <w:sz w:val="18"/>
                <w:szCs w:val="18"/>
              </w:rPr>
            </w:pPr>
            <w:hyperlink r:id="rId194" w:history="1">
              <w:r w:rsidR="00B53D0A">
                <w:rPr>
                  <w:rStyle w:val="Hyperlink"/>
                  <w:sz w:val="18"/>
                  <w:szCs w:val="18"/>
                </w:rPr>
                <w:t>https:</w:t>
              </w:r>
              <w:r w:rsidR="00A250F5" w:rsidRPr="00BC575C">
                <w:rPr>
                  <w:rStyle w:val="Hyperlink"/>
                  <w:sz w:val="18"/>
                  <w:szCs w:val="18"/>
                </w:rPr>
                <w:t>//www.oa.pa.gov/Policies/Documents/itp_sft004.pdf</w:t>
              </w:r>
            </w:hyperlink>
          </w:p>
        </w:tc>
      </w:tr>
      <w:tr w:rsidR="00A250F5" w:rsidRPr="009547AA" w14:paraId="28CEEF82" w14:textId="77777777" w:rsidTr="00A250F5">
        <w:trPr>
          <w:cantSplit/>
          <w:tblCellSpacing w:w="14" w:type="dxa"/>
          <w:jc w:val="center"/>
        </w:trPr>
        <w:tc>
          <w:tcPr>
            <w:tcW w:w="5358" w:type="dxa"/>
          </w:tcPr>
          <w:p w14:paraId="2D01A134" w14:textId="77777777" w:rsidR="00A250F5" w:rsidRPr="00BC575C" w:rsidRDefault="00A250F5" w:rsidP="00A250F5">
            <w:pPr>
              <w:rPr>
                <w:sz w:val="18"/>
                <w:szCs w:val="18"/>
              </w:rPr>
            </w:pPr>
            <w:r w:rsidRPr="00BC575C">
              <w:rPr>
                <w:sz w:val="18"/>
                <w:szCs w:val="18"/>
              </w:rPr>
              <w:t>ITP_SFT005-Managed File Transfer (MFT)</w:t>
            </w:r>
          </w:p>
        </w:tc>
        <w:tc>
          <w:tcPr>
            <w:tcW w:w="4368" w:type="dxa"/>
          </w:tcPr>
          <w:p w14:paraId="32921225" w14:textId="77777777" w:rsidR="00A250F5" w:rsidRPr="00BC575C" w:rsidRDefault="00434753" w:rsidP="00A250F5">
            <w:pPr>
              <w:rPr>
                <w:sz w:val="18"/>
                <w:szCs w:val="18"/>
              </w:rPr>
            </w:pPr>
            <w:hyperlink r:id="rId195" w:history="1">
              <w:r w:rsidR="00B53D0A">
                <w:rPr>
                  <w:rStyle w:val="Hyperlink"/>
                  <w:sz w:val="18"/>
                  <w:szCs w:val="18"/>
                </w:rPr>
                <w:t>https:</w:t>
              </w:r>
              <w:r w:rsidR="00A250F5" w:rsidRPr="00BC575C">
                <w:rPr>
                  <w:rStyle w:val="Hyperlink"/>
                  <w:sz w:val="18"/>
                  <w:szCs w:val="18"/>
                </w:rPr>
                <w:t>//www.oa.pa.gov/Policies/Documents/itp_sft005.pdf</w:t>
              </w:r>
            </w:hyperlink>
          </w:p>
        </w:tc>
      </w:tr>
      <w:tr w:rsidR="00A250F5" w:rsidRPr="009547AA" w14:paraId="6F65189D" w14:textId="77777777" w:rsidTr="00A250F5">
        <w:trPr>
          <w:cantSplit/>
          <w:tblCellSpacing w:w="14" w:type="dxa"/>
          <w:jc w:val="center"/>
        </w:trPr>
        <w:tc>
          <w:tcPr>
            <w:tcW w:w="5358" w:type="dxa"/>
          </w:tcPr>
          <w:p w14:paraId="25C70E71" w14:textId="77777777" w:rsidR="00A250F5" w:rsidRPr="00BC575C" w:rsidRDefault="00A250F5" w:rsidP="00A250F5">
            <w:pPr>
              <w:rPr>
                <w:sz w:val="18"/>
                <w:szCs w:val="18"/>
              </w:rPr>
            </w:pPr>
            <w:r w:rsidRPr="00BC575C">
              <w:rPr>
                <w:sz w:val="18"/>
                <w:szCs w:val="18"/>
              </w:rPr>
              <w:t>ITP_SFT007-Office Productivity Policy</w:t>
            </w:r>
          </w:p>
        </w:tc>
        <w:tc>
          <w:tcPr>
            <w:tcW w:w="4368" w:type="dxa"/>
          </w:tcPr>
          <w:p w14:paraId="6081D213" w14:textId="77777777" w:rsidR="00A250F5" w:rsidRPr="00BC575C" w:rsidRDefault="00434753" w:rsidP="00A250F5">
            <w:pPr>
              <w:rPr>
                <w:sz w:val="18"/>
                <w:szCs w:val="18"/>
              </w:rPr>
            </w:pPr>
            <w:hyperlink r:id="rId196" w:history="1">
              <w:r w:rsidR="00B53D0A">
                <w:rPr>
                  <w:rStyle w:val="Hyperlink"/>
                  <w:sz w:val="18"/>
                  <w:szCs w:val="18"/>
                </w:rPr>
                <w:t>https:</w:t>
              </w:r>
              <w:r w:rsidR="00A250F5" w:rsidRPr="00BC575C">
                <w:rPr>
                  <w:rStyle w:val="Hyperlink"/>
                  <w:sz w:val="18"/>
                  <w:szCs w:val="18"/>
                </w:rPr>
                <w:t>//www.oa.pa.gov/Policies/Documents/itp_sft007.pdf</w:t>
              </w:r>
            </w:hyperlink>
          </w:p>
        </w:tc>
      </w:tr>
      <w:tr w:rsidR="00A250F5" w:rsidRPr="009547AA" w14:paraId="6C1EE67B" w14:textId="77777777" w:rsidTr="00A250F5">
        <w:trPr>
          <w:cantSplit/>
          <w:tblCellSpacing w:w="14" w:type="dxa"/>
          <w:jc w:val="center"/>
        </w:trPr>
        <w:tc>
          <w:tcPr>
            <w:tcW w:w="5358" w:type="dxa"/>
          </w:tcPr>
          <w:p w14:paraId="146E2697" w14:textId="77777777" w:rsidR="00A250F5" w:rsidRPr="00BC575C" w:rsidRDefault="00A250F5" w:rsidP="00A250F5">
            <w:pPr>
              <w:rPr>
                <w:sz w:val="18"/>
                <w:szCs w:val="18"/>
              </w:rPr>
            </w:pPr>
            <w:r w:rsidRPr="00BC575C">
              <w:rPr>
                <w:sz w:val="18"/>
                <w:szCs w:val="18"/>
              </w:rPr>
              <w:t>ITP SFT008-Enterprise Resource Planning (ERP) Management</w:t>
            </w:r>
          </w:p>
        </w:tc>
        <w:tc>
          <w:tcPr>
            <w:tcW w:w="4368" w:type="dxa"/>
          </w:tcPr>
          <w:p w14:paraId="60CB2387" w14:textId="77777777" w:rsidR="00A250F5" w:rsidRPr="00BC575C" w:rsidRDefault="00434753" w:rsidP="00A250F5">
            <w:pPr>
              <w:rPr>
                <w:sz w:val="18"/>
                <w:szCs w:val="18"/>
              </w:rPr>
            </w:pPr>
            <w:hyperlink r:id="rId197" w:history="1">
              <w:r w:rsidR="00B53D0A">
                <w:rPr>
                  <w:rStyle w:val="Hyperlink"/>
                  <w:sz w:val="18"/>
                  <w:szCs w:val="18"/>
                </w:rPr>
                <w:t>https:</w:t>
              </w:r>
              <w:r w:rsidR="00A250F5" w:rsidRPr="00BC575C">
                <w:rPr>
                  <w:rStyle w:val="Hyperlink"/>
                  <w:sz w:val="18"/>
                  <w:szCs w:val="18"/>
                </w:rPr>
                <w:t>//www.oa.pa.gov/Policies/Documents/itp_sft008.pdf</w:t>
              </w:r>
            </w:hyperlink>
          </w:p>
        </w:tc>
      </w:tr>
      <w:tr w:rsidR="00A250F5" w:rsidRPr="009547AA" w14:paraId="382BDEF1" w14:textId="77777777" w:rsidTr="00A250F5">
        <w:trPr>
          <w:cantSplit/>
          <w:tblCellSpacing w:w="14" w:type="dxa"/>
          <w:jc w:val="center"/>
        </w:trPr>
        <w:tc>
          <w:tcPr>
            <w:tcW w:w="5358" w:type="dxa"/>
          </w:tcPr>
          <w:p w14:paraId="787CE0DC" w14:textId="77777777" w:rsidR="00A250F5" w:rsidRPr="00BC575C" w:rsidRDefault="00A250F5" w:rsidP="00A250F5">
            <w:pPr>
              <w:rPr>
                <w:sz w:val="18"/>
                <w:szCs w:val="18"/>
              </w:rPr>
            </w:pPr>
            <w:r w:rsidRPr="00BC575C">
              <w:rPr>
                <w:sz w:val="18"/>
                <w:szCs w:val="18"/>
              </w:rPr>
              <w:t>ITP SFT009-Application Development</w:t>
            </w:r>
          </w:p>
        </w:tc>
        <w:tc>
          <w:tcPr>
            <w:tcW w:w="4368" w:type="dxa"/>
          </w:tcPr>
          <w:p w14:paraId="69CB5294" w14:textId="77777777" w:rsidR="00A250F5" w:rsidRPr="00BC575C" w:rsidRDefault="00434753" w:rsidP="00A250F5">
            <w:pPr>
              <w:rPr>
                <w:sz w:val="18"/>
                <w:szCs w:val="18"/>
              </w:rPr>
            </w:pPr>
            <w:hyperlink r:id="rId198" w:history="1">
              <w:r w:rsidR="00B53D0A">
                <w:rPr>
                  <w:rStyle w:val="Hyperlink"/>
                  <w:sz w:val="18"/>
                  <w:szCs w:val="18"/>
                </w:rPr>
                <w:t>https:</w:t>
              </w:r>
              <w:r w:rsidR="00A250F5" w:rsidRPr="00BC575C">
                <w:rPr>
                  <w:rStyle w:val="Hyperlink"/>
                  <w:sz w:val="18"/>
                  <w:szCs w:val="18"/>
                </w:rPr>
                <w:t>//www.oa.pa.gov/Policies/Documents/itp_sft009.pdf</w:t>
              </w:r>
            </w:hyperlink>
          </w:p>
        </w:tc>
      </w:tr>
      <w:tr w:rsidR="00A250F5" w:rsidRPr="009547AA" w14:paraId="7C9A2FB7" w14:textId="77777777" w:rsidTr="00A250F5">
        <w:trPr>
          <w:cantSplit/>
          <w:tblCellSpacing w:w="14" w:type="dxa"/>
          <w:jc w:val="center"/>
        </w:trPr>
        <w:tc>
          <w:tcPr>
            <w:tcW w:w="5358" w:type="dxa"/>
          </w:tcPr>
          <w:p w14:paraId="0614A1F7" w14:textId="77777777" w:rsidR="00A250F5" w:rsidRPr="00BC575C" w:rsidRDefault="00A250F5" w:rsidP="00A250F5">
            <w:pPr>
              <w:rPr>
                <w:sz w:val="18"/>
                <w:szCs w:val="18"/>
              </w:rPr>
            </w:pPr>
            <w:r w:rsidRPr="00BC575C">
              <w:rPr>
                <w:sz w:val="18"/>
                <w:szCs w:val="18"/>
              </w:rPr>
              <w:t>ITP_SYM003-Off-Site Storage for Commonwealth Agencies</w:t>
            </w:r>
          </w:p>
        </w:tc>
        <w:tc>
          <w:tcPr>
            <w:tcW w:w="4368" w:type="dxa"/>
          </w:tcPr>
          <w:p w14:paraId="60962F1C" w14:textId="77777777" w:rsidR="00A250F5" w:rsidRPr="00BC575C" w:rsidRDefault="00434753" w:rsidP="00A250F5">
            <w:pPr>
              <w:rPr>
                <w:sz w:val="18"/>
                <w:szCs w:val="18"/>
                <w:u w:val="single"/>
              </w:rPr>
            </w:pPr>
            <w:hyperlink r:id="rId199" w:history="1">
              <w:r w:rsidR="00B53D0A">
                <w:rPr>
                  <w:rStyle w:val="Hyperlink"/>
                  <w:sz w:val="18"/>
                  <w:szCs w:val="18"/>
                </w:rPr>
                <w:t>https:</w:t>
              </w:r>
              <w:r w:rsidR="00A250F5" w:rsidRPr="00BC575C">
                <w:rPr>
                  <w:rStyle w:val="Hyperlink"/>
                  <w:sz w:val="18"/>
                  <w:szCs w:val="18"/>
                </w:rPr>
                <w:t>//www.oa.pa.gov/Policies/Documents/itp_sym003.pdf</w:t>
              </w:r>
            </w:hyperlink>
          </w:p>
        </w:tc>
      </w:tr>
      <w:tr w:rsidR="00A250F5" w:rsidRPr="009547AA" w14:paraId="405FEBBF" w14:textId="77777777" w:rsidTr="00A250F5">
        <w:trPr>
          <w:cantSplit/>
          <w:tblCellSpacing w:w="14" w:type="dxa"/>
          <w:jc w:val="center"/>
        </w:trPr>
        <w:tc>
          <w:tcPr>
            <w:tcW w:w="5358" w:type="dxa"/>
          </w:tcPr>
          <w:p w14:paraId="42258AEC" w14:textId="77777777" w:rsidR="00A250F5" w:rsidRPr="00BC575C" w:rsidRDefault="00A250F5" w:rsidP="00A250F5">
            <w:pPr>
              <w:rPr>
                <w:sz w:val="18"/>
                <w:szCs w:val="18"/>
              </w:rPr>
            </w:pPr>
            <w:r w:rsidRPr="00BC575C">
              <w:rPr>
                <w:sz w:val="18"/>
                <w:szCs w:val="18"/>
              </w:rPr>
              <w:t>ITP_SYM004-Policy for Establishing Alternate Processing Sites for Commonwealth Agencies</w:t>
            </w:r>
          </w:p>
        </w:tc>
        <w:tc>
          <w:tcPr>
            <w:tcW w:w="4368" w:type="dxa"/>
          </w:tcPr>
          <w:p w14:paraId="354F5AEC" w14:textId="77777777" w:rsidR="00A250F5" w:rsidRPr="00BC575C" w:rsidRDefault="00434753" w:rsidP="00A250F5">
            <w:pPr>
              <w:rPr>
                <w:sz w:val="18"/>
                <w:szCs w:val="18"/>
                <w:u w:val="single"/>
              </w:rPr>
            </w:pPr>
            <w:hyperlink r:id="rId200" w:history="1">
              <w:r w:rsidR="00B53D0A">
                <w:rPr>
                  <w:rStyle w:val="Hyperlink"/>
                  <w:sz w:val="18"/>
                  <w:szCs w:val="18"/>
                </w:rPr>
                <w:t>https:</w:t>
              </w:r>
              <w:r w:rsidR="00A250F5" w:rsidRPr="00BC575C">
                <w:rPr>
                  <w:rStyle w:val="Hyperlink"/>
                  <w:sz w:val="18"/>
                  <w:szCs w:val="18"/>
                </w:rPr>
                <w:t>//www.oa.pa.gov/Policies/Documents/itp_sym004.pdf</w:t>
              </w:r>
            </w:hyperlink>
          </w:p>
        </w:tc>
      </w:tr>
      <w:tr w:rsidR="00A250F5" w:rsidRPr="009547AA" w14:paraId="4E55B95A" w14:textId="77777777" w:rsidTr="00A250F5">
        <w:trPr>
          <w:cantSplit/>
          <w:tblCellSpacing w:w="14" w:type="dxa"/>
          <w:jc w:val="center"/>
        </w:trPr>
        <w:tc>
          <w:tcPr>
            <w:tcW w:w="5358" w:type="dxa"/>
          </w:tcPr>
          <w:p w14:paraId="3AE3DA53" w14:textId="77777777" w:rsidR="00A250F5" w:rsidRPr="00BC575C" w:rsidRDefault="00A250F5" w:rsidP="00A250F5">
            <w:pPr>
              <w:rPr>
                <w:sz w:val="18"/>
                <w:szCs w:val="18"/>
              </w:rPr>
            </w:pPr>
            <w:r w:rsidRPr="00BC575C">
              <w:rPr>
                <w:sz w:val="18"/>
                <w:szCs w:val="18"/>
              </w:rPr>
              <w:t>ITP_SYM006-Commonwealth IT Resources Patching Policy</w:t>
            </w:r>
          </w:p>
        </w:tc>
        <w:tc>
          <w:tcPr>
            <w:tcW w:w="4368" w:type="dxa"/>
          </w:tcPr>
          <w:p w14:paraId="523B771F" w14:textId="77777777" w:rsidR="00A250F5" w:rsidRPr="00BC575C" w:rsidRDefault="00434753" w:rsidP="00A250F5">
            <w:pPr>
              <w:rPr>
                <w:sz w:val="18"/>
                <w:szCs w:val="18"/>
                <w:u w:val="single"/>
              </w:rPr>
            </w:pPr>
            <w:hyperlink r:id="rId201" w:history="1">
              <w:r w:rsidR="00B53D0A">
                <w:rPr>
                  <w:rStyle w:val="Hyperlink"/>
                  <w:sz w:val="18"/>
                  <w:szCs w:val="18"/>
                </w:rPr>
                <w:t>https:</w:t>
              </w:r>
              <w:r w:rsidR="00A250F5" w:rsidRPr="00BC575C">
                <w:rPr>
                  <w:rStyle w:val="Hyperlink"/>
                  <w:sz w:val="18"/>
                  <w:szCs w:val="18"/>
                </w:rPr>
                <w:t>//www.oa.pa.gov/Policies/Documents/itp_sym006.pdf</w:t>
              </w:r>
            </w:hyperlink>
          </w:p>
        </w:tc>
      </w:tr>
      <w:tr w:rsidR="00A250F5" w:rsidRPr="009547AA" w14:paraId="51B10C14" w14:textId="77777777" w:rsidTr="00A250F5">
        <w:trPr>
          <w:cantSplit/>
          <w:tblCellSpacing w:w="14" w:type="dxa"/>
          <w:jc w:val="center"/>
        </w:trPr>
        <w:tc>
          <w:tcPr>
            <w:tcW w:w="5358" w:type="dxa"/>
          </w:tcPr>
          <w:p w14:paraId="49B48A69" w14:textId="77777777" w:rsidR="00A250F5" w:rsidRPr="00BC575C" w:rsidRDefault="00A250F5" w:rsidP="00A250F5">
            <w:pPr>
              <w:rPr>
                <w:sz w:val="18"/>
                <w:szCs w:val="18"/>
              </w:rPr>
            </w:pPr>
            <w:r w:rsidRPr="00BC575C">
              <w:rPr>
                <w:sz w:val="18"/>
                <w:szCs w:val="18"/>
              </w:rPr>
              <w:t>ITP_SYM008-Server Virtualization Policy</w:t>
            </w:r>
          </w:p>
        </w:tc>
        <w:tc>
          <w:tcPr>
            <w:tcW w:w="4368" w:type="dxa"/>
          </w:tcPr>
          <w:p w14:paraId="2E2EBA62" w14:textId="77777777" w:rsidR="00A250F5" w:rsidRPr="00BC575C" w:rsidRDefault="00434753" w:rsidP="00A250F5">
            <w:pPr>
              <w:rPr>
                <w:sz w:val="18"/>
                <w:szCs w:val="18"/>
                <w:u w:val="single"/>
              </w:rPr>
            </w:pPr>
            <w:hyperlink r:id="rId202" w:history="1">
              <w:r w:rsidR="00B53D0A">
                <w:rPr>
                  <w:rStyle w:val="Hyperlink"/>
                  <w:sz w:val="18"/>
                  <w:szCs w:val="18"/>
                </w:rPr>
                <w:t>https:</w:t>
              </w:r>
              <w:r w:rsidR="00A250F5" w:rsidRPr="00BC575C">
                <w:rPr>
                  <w:rStyle w:val="Hyperlink"/>
                  <w:sz w:val="18"/>
                  <w:szCs w:val="18"/>
                </w:rPr>
                <w:t>//www.oa.pa.gov/Policies/Documents/itp_sym008.pdf</w:t>
              </w:r>
            </w:hyperlink>
          </w:p>
        </w:tc>
      </w:tr>
      <w:tr w:rsidR="00A250F5" w:rsidRPr="009547AA" w14:paraId="1219D33E" w14:textId="77777777" w:rsidTr="00A250F5">
        <w:trPr>
          <w:cantSplit/>
          <w:tblCellSpacing w:w="14" w:type="dxa"/>
          <w:jc w:val="center"/>
        </w:trPr>
        <w:tc>
          <w:tcPr>
            <w:tcW w:w="5358" w:type="dxa"/>
          </w:tcPr>
          <w:p w14:paraId="10294A3D" w14:textId="77777777" w:rsidR="00A250F5" w:rsidRPr="00BC575C" w:rsidRDefault="00A250F5" w:rsidP="00A250F5">
            <w:pPr>
              <w:rPr>
                <w:sz w:val="18"/>
                <w:szCs w:val="18"/>
              </w:rPr>
            </w:pPr>
            <w:r w:rsidRPr="00BC575C">
              <w:rPr>
                <w:sz w:val="18"/>
                <w:szCs w:val="18"/>
              </w:rPr>
              <w:t>ITP_SYM010-Enterprise Services Maintenance Scheduling</w:t>
            </w:r>
          </w:p>
        </w:tc>
        <w:tc>
          <w:tcPr>
            <w:tcW w:w="4368" w:type="dxa"/>
          </w:tcPr>
          <w:p w14:paraId="1B11BA03" w14:textId="77777777" w:rsidR="00A250F5" w:rsidRPr="00BC575C" w:rsidRDefault="00434753" w:rsidP="00A250F5">
            <w:pPr>
              <w:rPr>
                <w:sz w:val="18"/>
                <w:szCs w:val="18"/>
                <w:u w:val="single"/>
              </w:rPr>
            </w:pPr>
            <w:hyperlink r:id="rId203" w:history="1">
              <w:r w:rsidR="00B53D0A">
                <w:rPr>
                  <w:rStyle w:val="Hyperlink"/>
                  <w:sz w:val="18"/>
                  <w:szCs w:val="18"/>
                </w:rPr>
                <w:t>https:</w:t>
              </w:r>
              <w:r w:rsidR="00A250F5" w:rsidRPr="00BC575C">
                <w:rPr>
                  <w:rStyle w:val="Hyperlink"/>
                  <w:sz w:val="18"/>
                  <w:szCs w:val="18"/>
                </w:rPr>
                <w:t>//www.oa.pa.gov/Policies/Documents/itp_sym010.pdf</w:t>
              </w:r>
            </w:hyperlink>
          </w:p>
        </w:tc>
      </w:tr>
    </w:tbl>
    <w:p w14:paraId="03C9B650" w14:textId="77777777" w:rsidR="00EA7450" w:rsidRDefault="00EA7450" w:rsidP="005B1E97">
      <w:pPr>
        <w:rPr>
          <w:szCs w:val="24"/>
        </w:rPr>
        <w:sectPr w:rsidR="00EA7450" w:rsidSect="00AF7953">
          <w:footerReference w:type="default" r:id="rId204"/>
          <w:pgSz w:w="12240" w:h="15840" w:code="1"/>
          <w:pgMar w:top="1440" w:right="1440" w:bottom="1440" w:left="1440" w:header="720" w:footer="720" w:gutter="0"/>
          <w:pgNumType w:start="1"/>
          <w:cols w:space="720"/>
          <w:docGrid w:linePitch="360"/>
        </w:sectPr>
      </w:pPr>
    </w:p>
    <w:p w14:paraId="6C63C4CC" w14:textId="77777777" w:rsidR="007F43AE" w:rsidRDefault="007F43AE" w:rsidP="007F43AE">
      <w:pPr>
        <w:jc w:val="center"/>
        <w:rPr>
          <w:b/>
        </w:rPr>
      </w:pPr>
      <w:bookmarkStart w:id="159" w:name="Attachment2B"/>
      <w:r w:rsidRPr="00305A86">
        <w:rPr>
          <w:b/>
        </w:rPr>
        <w:t xml:space="preserve">ATTACHMENT </w:t>
      </w:r>
      <w:r>
        <w:rPr>
          <w:b/>
        </w:rPr>
        <w:t>2-B</w:t>
      </w:r>
    </w:p>
    <w:bookmarkEnd w:id="159"/>
    <w:p w14:paraId="4A81A69E" w14:textId="77777777" w:rsidR="007F43AE" w:rsidRPr="00305A86" w:rsidRDefault="007F43AE" w:rsidP="007F43AE"/>
    <w:p w14:paraId="6AE1D370" w14:textId="77777777" w:rsidR="007F43AE" w:rsidRPr="00434AA7" w:rsidRDefault="007F43AE" w:rsidP="007F43AE">
      <w:pPr>
        <w:jc w:val="center"/>
        <w:rPr>
          <w:b/>
        </w:rPr>
      </w:pPr>
      <w:r w:rsidRPr="00434AA7">
        <w:rPr>
          <w:b/>
        </w:rPr>
        <w:t>SOC Reporting Requirements</w:t>
      </w:r>
    </w:p>
    <w:p w14:paraId="747959EF" w14:textId="77777777" w:rsidR="007F43AE" w:rsidRDefault="007F43AE" w:rsidP="007F43AE"/>
    <w:p w14:paraId="6E7C158A" w14:textId="77777777" w:rsidR="007F43AE" w:rsidRDefault="007F43AE" w:rsidP="005043DE">
      <w:pPr>
        <w:numPr>
          <w:ilvl w:val="0"/>
          <w:numId w:val="17"/>
        </w:numPr>
      </w:pPr>
      <w:r>
        <w:t>Subject to this section and unless otherwise agreed to in writing by the Commonwealth, the Contractor shall, and shall require its subcontractors to, engage, on an annual basis, an independent auditing firm to conduct each the following:</w:t>
      </w:r>
    </w:p>
    <w:p w14:paraId="295348BE" w14:textId="77777777" w:rsidR="007F43AE" w:rsidRDefault="007F43AE" w:rsidP="007F43AE"/>
    <w:p w14:paraId="7B1A735E" w14:textId="77777777" w:rsidR="007F43AE" w:rsidRDefault="005043DE" w:rsidP="005043DE">
      <w:pPr>
        <w:numPr>
          <w:ilvl w:val="1"/>
          <w:numId w:val="17"/>
        </w:numPr>
      </w:pPr>
      <w:r>
        <w:t>A</w:t>
      </w:r>
      <w:r w:rsidR="007F43AE">
        <w:t xml:space="preserve"> SOC 1 Type II report with respect to controls used by the Contractor relevant to internal and external procedures and systems that process Commonwealth financial transactions;</w:t>
      </w:r>
    </w:p>
    <w:p w14:paraId="40C8CEE4" w14:textId="77777777" w:rsidR="005043DE" w:rsidRDefault="005043DE" w:rsidP="005043DE"/>
    <w:p w14:paraId="72B5D079" w14:textId="77777777" w:rsidR="007F43AE" w:rsidRDefault="005043DE" w:rsidP="005043DE">
      <w:pPr>
        <w:numPr>
          <w:ilvl w:val="1"/>
          <w:numId w:val="17"/>
        </w:numPr>
      </w:pPr>
      <w:r>
        <w:t>A</w:t>
      </w:r>
      <w:r w:rsidR="007F43AE">
        <w:t xml:space="preserve"> SOC 2 Type II report with respect to controls used by the Contractor relevant to internal and external procedures and systems that access or contain Commonwealth Data; and</w:t>
      </w:r>
    </w:p>
    <w:p w14:paraId="440BB562" w14:textId="77777777" w:rsidR="005043DE" w:rsidRDefault="005043DE" w:rsidP="00275C91"/>
    <w:p w14:paraId="103A3B29" w14:textId="77777777" w:rsidR="007F43AE" w:rsidRDefault="005043DE" w:rsidP="005043DE">
      <w:pPr>
        <w:numPr>
          <w:ilvl w:val="1"/>
          <w:numId w:val="17"/>
        </w:numPr>
      </w:pPr>
      <w:r>
        <w:t>A</w:t>
      </w:r>
      <w:r w:rsidR="007F43AE">
        <w:t xml:space="preserve"> SOC for Cybersecurity report with respect to controls used by the Contractor setting forth the description and effectiveness of </w:t>
      </w:r>
      <w:r>
        <w:t xml:space="preserve">the </w:t>
      </w:r>
      <w:r w:rsidR="007F43AE">
        <w:t>Contractor’s cybersecurity risk management program and the policies, processes and controls enacted to achieve each cybersecurity objective.</w:t>
      </w:r>
    </w:p>
    <w:p w14:paraId="24FC3D1B" w14:textId="77777777" w:rsidR="007F43AE" w:rsidRDefault="007F43AE" w:rsidP="007F43AE"/>
    <w:p w14:paraId="7BC10AE6" w14:textId="77777777" w:rsidR="007F43AE" w:rsidRDefault="007F43AE" w:rsidP="005043DE">
      <w:pPr>
        <w:ind w:left="720"/>
      </w:pPr>
      <w:r>
        <w:t xml:space="preserve">Pennsylvania’s fiscal year begins July 1 and ends on June 30. </w:t>
      </w:r>
      <w:r w:rsidR="005043DE">
        <w:t xml:space="preserve"> </w:t>
      </w:r>
      <w:r>
        <w:t xml:space="preserve">Audits shall be submitted annually no later than July 31 of the current year.  All reports shall reflect the conduct of the Contractor during the </w:t>
      </w:r>
      <w:r w:rsidRPr="005043DE">
        <w:rPr>
          <w:b/>
          <w:bCs/>
        </w:rPr>
        <w:t>12 months</w:t>
      </w:r>
      <w:r>
        <w:t xml:space="preserve"> of the Commonwealth’s previous fiscal year, unless otherwise agreed to in writing by the Commonwealth.</w:t>
      </w:r>
    </w:p>
    <w:p w14:paraId="37CC0E72" w14:textId="77777777" w:rsidR="007F43AE" w:rsidRDefault="007F43AE" w:rsidP="007F43AE"/>
    <w:p w14:paraId="2A52ECAE" w14:textId="77777777" w:rsidR="007F43AE" w:rsidRDefault="007F43AE" w:rsidP="005043DE">
      <w:pPr>
        <w:numPr>
          <w:ilvl w:val="0"/>
          <w:numId w:val="17"/>
        </w:numPr>
      </w:pPr>
      <w:r>
        <w:t>SOC 2 Type II report reports shall address the following:</w:t>
      </w:r>
    </w:p>
    <w:p w14:paraId="4A4E8AB4" w14:textId="77777777" w:rsidR="007F43AE" w:rsidRDefault="007F43AE" w:rsidP="007F43AE"/>
    <w:p w14:paraId="422BFDC6" w14:textId="77777777" w:rsidR="007F43AE" w:rsidRDefault="007F43AE" w:rsidP="005043DE">
      <w:pPr>
        <w:numPr>
          <w:ilvl w:val="1"/>
          <w:numId w:val="17"/>
        </w:numPr>
      </w:pPr>
      <w:r>
        <w:t>Security of Information and Systems;</w:t>
      </w:r>
    </w:p>
    <w:p w14:paraId="2CB35B5D" w14:textId="77777777" w:rsidR="005043DE" w:rsidRDefault="005043DE" w:rsidP="005043DE"/>
    <w:p w14:paraId="77C4CEBB" w14:textId="77777777" w:rsidR="007F43AE" w:rsidRDefault="007F43AE" w:rsidP="005043DE">
      <w:pPr>
        <w:numPr>
          <w:ilvl w:val="1"/>
          <w:numId w:val="17"/>
        </w:numPr>
      </w:pPr>
      <w:r>
        <w:t>Availability of Information and Systems;</w:t>
      </w:r>
    </w:p>
    <w:p w14:paraId="543BD4DE" w14:textId="77777777" w:rsidR="005043DE" w:rsidRDefault="005043DE" w:rsidP="005043DE"/>
    <w:p w14:paraId="16622916" w14:textId="77777777" w:rsidR="007F43AE" w:rsidRDefault="007F43AE" w:rsidP="005043DE">
      <w:pPr>
        <w:numPr>
          <w:ilvl w:val="1"/>
          <w:numId w:val="17"/>
        </w:numPr>
      </w:pPr>
      <w:r>
        <w:t>Processing Integrity;</w:t>
      </w:r>
    </w:p>
    <w:p w14:paraId="4ECEDBB3" w14:textId="77777777" w:rsidR="005043DE" w:rsidRDefault="005043DE" w:rsidP="005043DE"/>
    <w:p w14:paraId="70CF5065" w14:textId="77777777" w:rsidR="007F43AE" w:rsidRDefault="007F43AE" w:rsidP="005043DE">
      <w:pPr>
        <w:numPr>
          <w:ilvl w:val="1"/>
          <w:numId w:val="17"/>
        </w:numPr>
      </w:pPr>
      <w:r>
        <w:t>Confidentiality;</w:t>
      </w:r>
    </w:p>
    <w:p w14:paraId="5C4C21E2" w14:textId="77777777" w:rsidR="005043DE" w:rsidRDefault="005043DE" w:rsidP="00275C91"/>
    <w:p w14:paraId="6FBCCA38" w14:textId="77777777" w:rsidR="007F43AE" w:rsidRDefault="007F43AE" w:rsidP="005043DE">
      <w:pPr>
        <w:numPr>
          <w:ilvl w:val="1"/>
          <w:numId w:val="17"/>
        </w:numPr>
      </w:pPr>
      <w:r>
        <w:t>Privacy; and</w:t>
      </w:r>
    </w:p>
    <w:p w14:paraId="38A6AE7F" w14:textId="77777777" w:rsidR="005043DE" w:rsidRDefault="005043DE" w:rsidP="00275C91"/>
    <w:p w14:paraId="6D810431" w14:textId="77777777" w:rsidR="007F43AE" w:rsidRDefault="005043DE" w:rsidP="005043DE">
      <w:pPr>
        <w:numPr>
          <w:ilvl w:val="1"/>
          <w:numId w:val="17"/>
        </w:numPr>
      </w:pPr>
      <w:r>
        <w:t>I</w:t>
      </w:r>
      <w:r w:rsidR="007F43AE">
        <w:t xml:space="preserve">f applicable, compliance with the laws, regulations standards or policies designed to protect the information identified in </w:t>
      </w:r>
      <w:hyperlink r:id="rId205" w:history="1">
        <w:r w:rsidR="007F43AE" w:rsidRPr="005043DE">
          <w:rPr>
            <w:rStyle w:val="Hyperlink"/>
          </w:rPr>
          <w:t>ITP-SEC019</w:t>
        </w:r>
      </w:hyperlink>
      <w:r w:rsidR="007F43AE">
        <w:t xml:space="preserve"> or other information identified as protected or Confidential by this Contract or under law.</w:t>
      </w:r>
    </w:p>
    <w:p w14:paraId="098AC5A3" w14:textId="77777777" w:rsidR="007F43AE" w:rsidRDefault="007F43AE" w:rsidP="007F43AE"/>
    <w:p w14:paraId="2BCCBF2E" w14:textId="77777777" w:rsidR="007F43AE" w:rsidRDefault="007F43AE" w:rsidP="005043DE">
      <w:pPr>
        <w:numPr>
          <w:ilvl w:val="0"/>
          <w:numId w:val="17"/>
        </w:numPr>
      </w:pPr>
      <w:r>
        <w:t>At the request of the Commonwealth, the Contractor shall complete additional SOC for Cybersecurity audits in the event:</w:t>
      </w:r>
    </w:p>
    <w:p w14:paraId="68CF0DB1" w14:textId="77777777" w:rsidR="007F43AE" w:rsidRDefault="007F43AE" w:rsidP="007F43AE"/>
    <w:p w14:paraId="6A4D322A" w14:textId="77777777" w:rsidR="007F43AE" w:rsidRPr="00347FC5" w:rsidRDefault="007F43AE" w:rsidP="005043DE">
      <w:pPr>
        <w:numPr>
          <w:ilvl w:val="1"/>
          <w:numId w:val="17"/>
        </w:numPr>
      </w:pPr>
      <w:r w:rsidRPr="00347FC5">
        <w:t>repeated non-conformities are identified in any SOC report required by subsection (a); or</w:t>
      </w:r>
    </w:p>
    <w:p w14:paraId="2E8A608E" w14:textId="77777777" w:rsidR="005043DE" w:rsidRDefault="005043DE" w:rsidP="005043DE"/>
    <w:p w14:paraId="0DA705A0" w14:textId="77777777" w:rsidR="007F43AE" w:rsidRDefault="007F43AE" w:rsidP="005043DE">
      <w:pPr>
        <w:numPr>
          <w:ilvl w:val="1"/>
          <w:numId w:val="17"/>
        </w:numPr>
      </w:pPr>
      <w:r>
        <w:t>if the Contractor’s business model changes (such as a merger, acquisition, or change sub-contractors, etc.);</w:t>
      </w:r>
    </w:p>
    <w:p w14:paraId="5B8F7D07" w14:textId="77777777" w:rsidR="007F43AE" w:rsidRDefault="007F43AE" w:rsidP="007F43AE"/>
    <w:p w14:paraId="2ABC4E56" w14:textId="77777777" w:rsidR="007F43AE" w:rsidRDefault="007F43AE" w:rsidP="005043DE">
      <w:pPr>
        <w:ind w:left="720"/>
      </w:pPr>
      <w:r>
        <w:t xml:space="preserve">The Contractor shall provide to the Commonwealth a report of the SOC for Cybersecurity audit findings within </w:t>
      </w:r>
      <w:r w:rsidRPr="005043DE">
        <w:rPr>
          <w:b/>
          <w:bCs/>
        </w:rPr>
        <w:t>60 days</w:t>
      </w:r>
      <w:r>
        <w:t xml:space="preserve"> of its completion.</w:t>
      </w:r>
    </w:p>
    <w:p w14:paraId="1515F616" w14:textId="77777777" w:rsidR="007F43AE" w:rsidRDefault="007F43AE" w:rsidP="007F43AE"/>
    <w:p w14:paraId="068E705B" w14:textId="77777777" w:rsidR="007F43AE" w:rsidRDefault="007F43AE" w:rsidP="00275C91">
      <w:pPr>
        <w:numPr>
          <w:ilvl w:val="0"/>
          <w:numId w:val="17"/>
        </w:numPr>
      </w:pPr>
      <w:r>
        <w:t>The Commonwealth may specify other or additional standards, certifications or audits it requires under any Purchase Orders or within an ITP.</w:t>
      </w:r>
    </w:p>
    <w:p w14:paraId="2178F5AD" w14:textId="77777777" w:rsidR="007F43AE" w:rsidRDefault="007F43AE" w:rsidP="007F43AE"/>
    <w:p w14:paraId="3875C48A" w14:textId="77777777" w:rsidR="007F43AE" w:rsidRDefault="007F43AE" w:rsidP="00275C91">
      <w:pPr>
        <w:numPr>
          <w:ilvl w:val="0"/>
          <w:numId w:val="17"/>
        </w:numPr>
      </w:pPr>
      <w:r>
        <w:t>The Contractor shall adhere to SSAE 18 audit standards.  The Contractor acknowledges that the SSAE guidance may be updated during the Term of this Contract, and the Contractor shall comply with such updates which shall be reflected in the next annual report.</w:t>
      </w:r>
    </w:p>
    <w:p w14:paraId="1901C20B" w14:textId="77777777" w:rsidR="007F43AE" w:rsidRDefault="007F43AE" w:rsidP="007F43AE"/>
    <w:p w14:paraId="737DE6A7" w14:textId="77777777" w:rsidR="007F43AE" w:rsidRDefault="007F43AE" w:rsidP="00275C91">
      <w:pPr>
        <w:numPr>
          <w:ilvl w:val="0"/>
          <w:numId w:val="17"/>
        </w:numPr>
      </w:pPr>
      <w:r>
        <w:t xml:space="preserve">In the event an audit reveals any non-conformity to SSAE standards, the Contractor shall provide the Commonwealth, within </w:t>
      </w:r>
      <w:r w:rsidRPr="00275C91">
        <w:rPr>
          <w:b/>
          <w:bCs/>
        </w:rPr>
        <w:t>45 calendar days</w:t>
      </w:r>
      <w:r>
        <w:t xml:space="preserve"> of the issuance of the SOC report, a documented corrective action plan that addresses each non-conformity.  The corrective action plan shall provide, in detail:</w:t>
      </w:r>
    </w:p>
    <w:p w14:paraId="40067986" w14:textId="77777777" w:rsidR="007F43AE" w:rsidRDefault="007F43AE" w:rsidP="00275C91"/>
    <w:p w14:paraId="5370D009" w14:textId="77777777" w:rsidR="007F43AE" w:rsidRDefault="007F43AE" w:rsidP="00275C91">
      <w:pPr>
        <w:numPr>
          <w:ilvl w:val="1"/>
          <w:numId w:val="17"/>
        </w:numPr>
      </w:pPr>
      <w:r>
        <w:t>clear responsibilities of the personnel designated to resolve the non-conformity;</w:t>
      </w:r>
    </w:p>
    <w:p w14:paraId="29E9D89D" w14:textId="77777777" w:rsidR="00275C91" w:rsidRDefault="00275C91" w:rsidP="00275C91"/>
    <w:p w14:paraId="0B27D5BB" w14:textId="77777777" w:rsidR="00275C91" w:rsidRDefault="007F43AE" w:rsidP="00275C91">
      <w:pPr>
        <w:numPr>
          <w:ilvl w:val="1"/>
          <w:numId w:val="17"/>
        </w:numPr>
      </w:pPr>
      <w:r>
        <w:t>the remedial action to be taken by the Contractor or its subcontractor(s);</w:t>
      </w:r>
    </w:p>
    <w:p w14:paraId="123F207B" w14:textId="77777777" w:rsidR="00275C91" w:rsidRDefault="00275C91" w:rsidP="00275C91"/>
    <w:p w14:paraId="1ACDD558" w14:textId="77777777" w:rsidR="007F43AE" w:rsidRDefault="007F43AE" w:rsidP="00275C91">
      <w:pPr>
        <w:numPr>
          <w:ilvl w:val="1"/>
          <w:numId w:val="17"/>
        </w:numPr>
      </w:pPr>
      <w:r>
        <w:t>the dates when each remedial action is to be implemented; and</w:t>
      </w:r>
    </w:p>
    <w:p w14:paraId="657E4F75" w14:textId="77777777" w:rsidR="00275C91" w:rsidRDefault="00275C91" w:rsidP="00275C91"/>
    <w:p w14:paraId="39BB2813" w14:textId="77777777" w:rsidR="007F43AE" w:rsidRDefault="007F43AE" w:rsidP="00275C91">
      <w:pPr>
        <w:numPr>
          <w:ilvl w:val="1"/>
          <w:numId w:val="17"/>
        </w:numPr>
      </w:pPr>
      <w:r>
        <w:t>a summary of potential risks or impacts to the Commonwealth that are associated with the non-conformity(ies).</w:t>
      </w:r>
    </w:p>
    <w:p w14:paraId="5BFD424F" w14:textId="77777777" w:rsidR="007F43AE" w:rsidRDefault="007F43AE" w:rsidP="007F43AE"/>
    <w:p w14:paraId="1DE5AFA3" w14:textId="77777777" w:rsidR="007F43AE" w:rsidRPr="00413BC1" w:rsidRDefault="007F43AE" w:rsidP="00275C91">
      <w:pPr>
        <w:numPr>
          <w:ilvl w:val="0"/>
          <w:numId w:val="17"/>
        </w:numPr>
      </w:pPr>
      <w:r>
        <w:t>The Commonwealth may in its sole discretion agree, in writing, to accept alternative and equivalent reports or certifications in lieu of a SOC report.</w:t>
      </w:r>
    </w:p>
    <w:p w14:paraId="0F8FB904" w14:textId="77777777" w:rsidR="007F43AE" w:rsidRDefault="007F43AE" w:rsidP="00EA7450">
      <w:pPr>
        <w:jc w:val="center"/>
        <w:rPr>
          <w:b/>
          <w:bCs/>
          <w:szCs w:val="24"/>
        </w:rPr>
        <w:sectPr w:rsidR="007F43AE" w:rsidSect="00AF7953">
          <w:headerReference w:type="default" r:id="rId206"/>
          <w:footerReference w:type="default" r:id="rId207"/>
          <w:pgSz w:w="12240" w:h="15840" w:code="1"/>
          <w:pgMar w:top="1440" w:right="1440" w:bottom="1440" w:left="1440" w:header="720" w:footer="720" w:gutter="0"/>
          <w:pgNumType w:start="1"/>
          <w:cols w:space="720"/>
          <w:docGrid w:linePitch="360"/>
        </w:sectPr>
      </w:pPr>
    </w:p>
    <w:p w14:paraId="17B975CB" w14:textId="77777777" w:rsidR="00EA7450" w:rsidRPr="00EA7450" w:rsidRDefault="00110046" w:rsidP="00EA7450">
      <w:pPr>
        <w:jc w:val="center"/>
        <w:rPr>
          <w:b/>
          <w:bCs/>
          <w:szCs w:val="24"/>
        </w:rPr>
      </w:pPr>
      <w:r w:rsidRPr="00EA7450">
        <w:rPr>
          <w:b/>
          <w:bCs/>
          <w:szCs w:val="24"/>
        </w:rPr>
        <w:t>ATTACHMENT 3</w:t>
      </w:r>
    </w:p>
    <w:p w14:paraId="40E8AE15" w14:textId="77777777" w:rsidR="00EA7450" w:rsidRPr="00EA7450" w:rsidRDefault="00EA7450" w:rsidP="00EA7450">
      <w:pPr>
        <w:rPr>
          <w:bCs/>
          <w:szCs w:val="24"/>
        </w:rPr>
      </w:pPr>
    </w:p>
    <w:p w14:paraId="396B4474" w14:textId="77777777" w:rsidR="00EA7450" w:rsidRPr="00EA7450" w:rsidRDefault="00EA7450" w:rsidP="00EA7450">
      <w:pPr>
        <w:jc w:val="center"/>
        <w:rPr>
          <w:b/>
          <w:bCs/>
          <w:szCs w:val="24"/>
        </w:rPr>
      </w:pPr>
      <w:r w:rsidRPr="00EA7450">
        <w:rPr>
          <w:b/>
          <w:bCs/>
          <w:szCs w:val="24"/>
        </w:rPr>
        <w:t>COMMONWEALTH OF PENNSYLVANIA</w:t>
      </w:r>
    </w:p>
    <w:p w14:paraId="632DF466" w14:textId="77777777" w:rsidR="00EA7450" w:rsidRPr="004E1C99" w:rsidRDefault="00EA7450" w:rsidP="00EA7450">
      <w:pPr>
        <w:jc w:val="center"/>
        <w:rPr>
          <w:rStyle w:val="StyleBold"/>
        </w:rPr>
      </w:pPr>
      <w:r w:rsidRPr="00EA7450">
        <w:rPr>
          <w:b/>
          <w:i/>
          <w:szCs w:val="24"/>
        </w:rPr>
        <w:t>SAMPLE</w:t>
      </w:r>
      <w:r w:rsidRPr="004E1C99">
        <w:rPr>
          <w:rStyle w:val="StyleBold"/>
        </w:rPr>
        <w:t xml:space="preserve"> BUSINESS ASSOCIATE AGREEMENT</w:t>
      </w:r>
    </w:p>
    <w:p w14:paraId="7505DA39" w14:textId="77777777" w:rsidR="00EA7450" w:rsidRPr="00A14B6D" w:rsidRDefault="00EA7450" w:rsidP="00EA7450">
      <w:pPr>
        <w:jc w:val="center"/>
      </w:pPr>
      <w:r w:rsidRPr="00EA7450">
        <w:rPr>
          <w:b/>
          <w:bCs/>
          <w:i/>
          <w:szCs w:val="24"/>
        </w:rPr>
        <w:t>(Business Associate Agreements as provided by Agencies may differ)</w:t>
      </w:r>
    </w:p>
    <w:p w14:paraId="7C91AF7E" w14:textId="77777777" w:rsidR="00EA7450" w:rsidRPr="00EA7450" w:rsidRDefault="00EA7450" w:rsidP="00EA7450">
      <w:pPr>
        <w:rPr>
          <w:szCs w:val="24"/>
        </w:rPr>
      </w:pPr>
    </w:p>
    <w:p w14:paraId="7C067F76" w14:textId="77777777" w:rsidR="00EA7450" w:rsidRPr="00EA7450" w:rsidRDefault="00EA7450" w:rsidP="00A14B6D">
      <w:pPr>
        <w:ind w:firstLine="720"/>
        <w:rPr>
          <w:szCs w:val="24"/>
        </w:rPr>
      </w:pPr>
      <w:r w:rsidRPr="004E1C99">
        <w:rPr>
          <w:rStyle w:val="StyleBold"/>
        </w:rPr>
        <w:t>WHEREAS</w:t>
      </w:r>
      <w:r w:rsidRPr="00EA7450">
        <w:rPr>
          <w:bCs/>
          <w:szCs w:val="24"/>
        </w:rPr>
        <w:t xml:space="preserve">, the __________________ (Covered Entity) </w:t>
      </w:r>
      <w:r w:rsidRPr="00EA7450">
        <w:rPr>
          <w:szCs w:val="24"/>
        </w:rPr>
        <w:t xml:space="preserve">and </w:t>
      </w:r>
      <w:r w:rsidRPr="00476281">
        <w:rPr>
          <w:bCs/>
          <w:szCs w:val="24"/>
          <w:u w:val="single"/>
        </w:rPr>
        <w:t>_________________________</w:t>
      </w:r>
      <w:r w:rsidRPr="00476281">
        <w:rPr>
          <w:szCs w:val="24"/>
          <w:u w:val="single"/>
        </w:rPr>
        <w:t xml:space="preserve"> </w:t>
      </w:r>
      <w:r w:rsidRPr="00EA7450">
        <w:rPr>
          <w:szCs w:val="24"/>
        </w:rPr>
        <w:t>(</w:t>
      </w:r>
      <w:r w:rsidRPr="00EA7450">
        <w:rPr>
          <w:bCs/>
          <w:szCs w:val="24"/>
        </w:rPr>
        <w:t>Business Associate)</w:t>
      </w:r>
      <w:r w:rsidRPr="00EA7450">
        <w:rPr>
          <w:szCs w:val="24"/>
        </w:rPr>
        <w:t xml:space="preserve"> intend to protect the privacy and security of certain Protected Health Information (PHI) to which Business Associate may have access in order to provide goods or services to or on behalf of Covered Entity, in accordance with the </w:t>
      </w:r>
      <w:r w:rsidRPr="00EA7450">
        <w:rPr>
          <w:i/>
          <w:szCs w:val="24"/>
        </w:rPr>
        <w:t>Health Insurance Portability and Accountability Act of 1996</w:t>
      </w:r>
      <w:r w:rsidRPr="00EA7450">
        <w:rPr>
          <w:szCs w:val="24"/>
        </w:rPr>
        <w:t xml:space="preserve">, as amended, Pub. L. No. 104-191 (HIPAA), the </w:t>
      </w:r>
      <w:r w:rsidRPr="00EA7450">
        <w:rPr>
          <w:i/>
          <w:szCs w:val="24"/>
          <w:lang w:val="en"/>
        </w:rPr>
        <w:t>Health Information Technology for Economic and Clinical Health (HITECH) Act</w:t>
      </w:r>
      <w:r w:rsidRPr="00EA7450">
        <w:rPr>
          <w:szCs w:val="24"/>
          <w:lang w:val="en"/>
        </w:rPr>
        <w:t xml:space="preserve">, as amended, Title XIII of Division A and Title IV of Division B of the </w:t>
      </w:r>
      <w:r w:rsidRPr="00EA7450">
        <w:rPr>
          <w:i/>
          <w:szCs w:val="24"/>
          <w:lang w:val="en"/>
        </w:rPr>
        <w:t>American Recovery and Reinvestment Act of 2009</w:t>
      </w:r>
      <w:r w:rsidRPr="00EA7450">
        <w:rPr>
          <w:szCs w:val="24"/>
          <w:lang w:val="en"/>
        </w:rPr>
        <w:t xml:space="preserve"> (ARRA), as amended, Pub. L. No. 111-5 (Feb. 17, 2009) and related regulations</w:t>
      </w:r>
      <w:r w:rsidRPr="00EA7450">
        <w:rPr>
          <w:szCs w:val="24"/>
        </w:rPr>
        <w:t xml:space="preserve">, the HIPAA Privacy Rule (Privacy Rule), 45 C.F.R. Parts </w:t>
      </w:r>
      <w:hyperlink r:id="rId208" w:history="1">
        <w:r w:rsidRPr="00EA7450">
          <w:rPr>
            <w:rStyle w:val="Hyperlink"/>
            <w:szCs w:val="24"/>
          </w:rPr>
          <w:t>160</w:t>
        </w:r>
      </w:hyperlink>
      <w:r w:rsidRPr="00EA7450">
        <w:rPr>
          <w:szCs w:val="24"/>
        </w:rPr>
        <w:t xml:space="preserve"> and </w:t>
      </w:r>
      <w:hyperlink r:id="rId209" w:history="1">
        <w:r w:rsidRPr="00EA7450">
          <w:rPr>
            <w:rStyle w:val="Hyperlink"/>
            <w:szCs w:val="24"/>
          </w:rPr>
          <w:t>164</w:t>
        </w:r>
      </w:hyperlink>
      <w:r w:rsidRPr="00EA7450">
        <w:rPr>
          <w:szCs w:val="24"/>
        </w:rPr>
        <w:t xml:space="preserve">, as amended, the HIPAA Security Rule (Security Rule), 45 C.F.R. Parts </w:t>
      </w:r>
      <w:hyperlink r:id="rId210" w:history="1">
        <w:r w:rsidRPr="00EA7450">
          <w:rPr>
            <w:rStyle w:val="Hyperlink"/>
            <w:szCs w:val="24"/>
          </w:rPr>
          <w:t>160</w:t>
        </w:r>
      </w:hyperlink>
      <w:r w:rsidRPr="00EA7450">
        <w:rPr>
          <w:szCs w:val="24"/>
        </w:rPr>
        <w:t xml:space="preserve">, </w:t>
      </w:r>
      <w:hyperlink r:id="rId211" w:history="1">
        <w:r w:rsidRPr="00EA7450">
          <w:rPr>
            <w:rStyle w:val="Hyperlink"/>
            <w:szCs w:val="24"/>
          </w:rPr>
          <w:t>162</w:t>
        </w:r>
      </w:hyperlink>
      <w:r w:rsidRPr="00EA7450">
        <w:rPr>
          <w:szCs w:val="24"/>
        </w:rPr>
        <w:t xml:space="preserve"> and </w:t>
      </w:r>
      <w:hyperlink r:id="rId212" w:history="1">
        <w:r w:rsidRPr="00EA7450">
          <w:rPr>
            <w:rStyle w:val="Hyperlink"/>
            <w:szCs w:val="24"/>
          </w:rPr>
          <w:t>164</w:t>
        </w:r>
      </w:hyperlink>
      <w:r w:rsidRPr="00EA7450">
        <w:rPr>
          <w:szCs w:val="24"/>
        </w:rPr>
        <w:t xml:space="preserve">), as amended, 42 C.F.R. §§ </w:t>
      </w:r>
      <w:r w:rsidRPr="002306B2">
        <w:rPr>
          <w:szCs w:val="24"/>
          <w:u w:color="0000FF"/>
        </w:rPr>
        <w:t>431.</w:t>
      </w:r>
      <w:hyperlink r:id="rId213" w:history="1">
        <w:r w:rsidRPr="002306B2">
          <w:rPr>
            <w:rStyle w:val="Hyperlink"/>
            <w:szCs w:val="24"/>
          </w:rPr>
          <w:t>301</w:t>
        </w:r>
      </w:hyperlink>
      <w:r w:rsidRPr="00EA7450">
        <w:rPr>
          <w:szCs w:val="24"/>
        </w:rPr>
        <w:t>—</w:t>
      </w:r>
      <w:r w:rsidRPr="002306B2">
        <w:rPr>
          <w:szCs w:val="24"/>
          <w:u w:color="0000FF"/>
        </w:rPr>
        <w:t>431.</w:t>
      </w:r>
      <w:hyperlink r:id="rId214" w:history="1">
        <w:r w:rsidRPr="002306B2">
          <w:rPr>
            <w:rStyle w:val="Hyperlink"/>
            <w:szCs w:val="24"/>
          </w:rPr>
          <w:t>302</w:t>
        </w:r>
      </w:hyperlink>
      <w:r w:rsidRPr="00EA7450">
        <w:rPr>
          <w:szCs w:val="24"/>
        </w:rPr>
        <w:t xml:space="preserve">, 42 C.F.R. </w:t>
      </w:r>
      <w:hyperlink r:id="rId215" w:history="1">
        <w:r w:rsidRPr="00EA7450">
          <w:rPr>
            <w:rStyle w:val="Hyperlink"/>
            <w:szCs w:val="24"/>
          </w:rPr>
          <w:t>Part 2</w:t>
        </w:r>
      </w:hyperlink>
      <w:r w:rsidRPr="00EA7450">
        <w:rPr>
          <w:szCs w:val="24"/>
        </w:rPr>
        <w:t xml:space="preserve">, 45 C.F.R. § </w:t>
      </w:r>
      <w:r w:rsidRPr="002306B2">
        <w:rPr>
          <w:szCs w:val="24"/>
          <w:u w:color="0000FF"/>
        </w:rPr>
        <w:t>205.</w:t>
      </w:r>
      <w:hyperlink r:id="rId216" w:history="1">
        <w:r w:rsidRPr="002306B2">
          <w:rPr>
            <w:rStyle w:val="Hyperlink"/>
            <w:szCs w:val="24"/>
          </w:rPr>
          <w:t>50</w:t>
        </w:r>
      </w:hyperlink>
      <w:r w:rsidRPr="00EA7450">
        <w:rPr>
          <w:szCs w:val="24"/>
        </w:rPr>
        <w:t xml:space="preserve">, 42 U.S.C. § 602(a)(1)(A)(iv), 42 U.S.C. § 1396a(a)(7), 35 P.S. § </w:t>
      </w:r>
      <w:r w:rsidRPr="00B0339F">
        <w:rPr>
          <w:szCs w:val="24"/>
          <w:u w:color="0000FF"/>
        </w:rPr>
        <w:t>7607</w:t>
      </w:r>
      <w:r w:rsidRPr="00EA7450">
        <w:rPr>
          <w:szCs w:val="24"/>
        </w:rPr>
        <w:t xml:space="preserve">, 50 Pa. C.S. § </w:t>
      </w:r>
      <w:r w:rsidRPr="00B0339F">
        <w:rPr>
          <w:szCs w:val="24"/>
          <w:u w:color="0000FF"/>
        </w:rPr>
        <w:t>7111</w:t>
      </w:r>
      <w:r w:rsidRPr="00EA7450">
        <w:rPr>
          <w:szCs w:val="24"/>
        </w:rPr>
        <w:t xml:space="preserve">, 71 P.S. § </w:t>
      </w:r>
      <w:r w:rsidRPr="00B0339F">
        <w:rPr>
          <w:szCs w:val="24"/>
          <w:u w:color="0000FF"/>
        </w:rPr>
        <w:t>1690.108</w:t>
      </w:r>
      <w:r w:rsidRPr="00EA7450">
        <w:rPr>
          <w:szCs w:val="24"/>
        </w:rPr>
        <w:t xml:space="preserve">(c), 62 P.S. § </w:t>
      </w:r>
      <w:r w:rsidRPr="00B0339F">
        <w:rPr>
          <w:szCs w:val="24"/>
          <w:u w:color="0000FF"/>
        </w:rPr>
        <w:t>404</w:t>
      </w:r>
      <w:r w:rsidRPr="00EA7450">
        <w:rPr>
          <w:szCs w:val="24"/>
        </w:rPr>
        <w:t xml:space="preserve">, 55 Pa. Code </w:t>
      </w:r>
      <w:hyperlink r:id="rId217" w:history="1">
        <w:r w:rsidRPr="00EA7450">
          <w:rPr>
            <w:rStyle w:val="Hyperlink"/>
            <w:szCs w:val="24"/>
          </w:rPr>
          <w:t>Chapter 105</w:t>
        </w:r>
      </w:hyperlink>
      <w:r w:rsidRPr="00EA7450">
        <w:rPr>
          <w:szCs w:val="24"/>
        </w:rPr>
        <w:t xml:space="preserve">, 55 Pa. Code </w:t>
      </w:r>
      <w:hyperlink r:id="rId218" w:history="1">
        <w:r w:rsidRPr="00EA7450">
          <w:rPr>
            <w:rStyle w:val="Hyperlink"/>
            <w:szCs w:val="24"/>
          </w:rPr>
          <w:t>Chapter 5100</w:t>
        </w:r>
      </w:hyperlink>
      <w:r w:rsidRPr="00EA7450">
        <w:rPr>
          <w:szCs w:val="24"/>
        </w:rPr>
        <w:t xml:space="preserve">, the Pennsylvania </w:t>
      </w:r>
      <w:hyperlink r:id="rId219" w:history="1">
        <w:r w:rsidRPr="00EA7450">
          <w:rPr>
            <w:rStyle w:val="Hyperlink"/>
            <w:i/>
            <w:szCs w:val="24"/>
          </w:rPr>
          <w:t>Breach of Personal Information Notification Act</w:t>
        </w:r>
      </w:hyperlink>
      <w:r w:rsidRPr="00EA7450">
        <w:rPr>
          <w:szCs w:val="24"/>
        </w:rPr>
        <w:t xml:space="preserve">, Act of December 22, 2005, P.L. 474, No. 94, as amended, 73 P.S. §§ </w:t>
      </w:r>
      <w:r w:rsidRPr="00B0339F">
        <w:rPr>
          <w:szCs w:val="24"/>
          <w:u w:color="0000FF"/>
        </w:rPr>
        <w:t>2301—2329</w:t>
      </w:r>
      <w:r w:rsidRPr="00EA7450">
        <w:rPr>
          <w:szCs w:val="24"/>
        </w:rPr>
        <w:t>, and other relevant laws, including subsequently adopted provisions applicable to use and disclosure of confidential information, and applicable agency guidance; and</w:t>
      </w:r>
    </w:p>
    <w:p w14:paraId="2054DA77" w14:textId="77777777" w:rsidR="00EA7450" w:rsidRPr="00EA7450" w:rsidRDefault="00EA7450" w:rsidP="00EA7450">
      <w:pPr>
        <w:rPr>
          <w:szCs w:val="24"/>
        </w:rPr>
      </w:pPr>
    </w:p>
    <w:p w14:paraId="724DBFCC" w14:textId="77777777" w:rsidR="00EA7450" w:rsidRPr="00EA7450" w:rsidRDefault="00EA7450" w:rsidP="00A14B6D">
      <w:pPr>
        <w:ind w:firstLine="720"/>
        <w:rPr>
          <w:szCs w:val="24"/>
        </w:rPr>
      </w:pPr>
      <w:r w:rsidRPr="004E1C99">
        <w:rPr>
          <w:rStyle w:val="StyleBold"/>
        </w:rPr>
        <w:t>WHEREAS</w:t>
      </w:r>
      <w:r w:rsidRPr="00EA7450">
        <w:rPr>
          <w:bCs/>
          <w:szCs w:val="24"/>
        </w:rPr>
        <w:t>,</w:t>
      </w:r>
      <w:r w:rsidRPr="00EA7450">
        <w:rPr>
          <w:szCs w:val="24"/>
        </w:rPr>
        <w:t xml:space="preserve"> Business Associate may receive PHI from Covered Entity, or may create or obtain PHI from other parties for use on behalf of Covered Entity, which PHI may be </w:t>
      </w:r>
      <w:r w:rsidR="002C3359">
        <w:rPr>
          <w:szCs w:val="24"/>
        </w:rPr>
        <w:t xml:space="preserve">handled, </w:t>
      </w:r>
      <w:r w:rsidRPr="00EA7450">
        <w:rPr>
          <w:szCs w:val="24"/>
        </w:rPr>
        <w:t>used</w:t>
      </w:r>
      <w:r w:rsidR="002C3359">
        <w:rPr>
          <w:szCs w:val="24"/>
        </w:rPr>
        <w:t xml:space="preserve"> </w:t>
      </w:r>
      <w:r w:rsidRPr="00EA7450">
        <w:rPr>
          <w:szCs w:val="24"/>
        </w:rPr>
        <w:t>or disclosed only in accordance with this Agreement</w:t>
      </w:r>
      <w:r w:rsidR="002C3359">
        <w:rPr>
          <w:szCs w:val="24"/>
        </w:rPr>
        <w:t xml:space="preserve">, </w:t>
      </w:r>
      <w:r w:rsidR="002C3359" w:rsidRPr="002C3359">
        <w:rPr>
          <w:szCs w:val="24"/>
        </w:rPr>
        <w:t>and the standards established by HIPAA, the HITECH Act and related regulations, and other applicable laws and agency guidance.</w:t>
      </w:r>
    </w:p>
    <w:p w14:paraId="2BC3FAA2" w14:textId="77777777" w:rsidR="00EA7450" w:rsidRPr="00EA7450" w:rsidRDefault="00EA7450" w:rsidP="00EA7450">
      <w:pPr>
        <w:rPr>
          <w:szCs w:val="24"/>
        </w:rPr>
      </w:pPr>
    </w:p>
    <w:p w14:paraId="1872E6B4" w14:textId="77777777" w:rsidR="00EA7450" w:rsidRPr="00EA7450" w:rsidRDefault="00EA7450" w:rsidP="00A14B6D">
      <w:pPr>
        <w:ind w:firstLine="720"/>
        <w:rPr>
          <w:bCs/>
          <w:szCs w:val="24"/>
        </w:rPr>
      </w:pPr>
      <w:r w:rsidRPr="004E1C99">
        <w:rPr>
          <w:rStyle w:val="StyleBold"/>
        </w:rPr>
        <w:t>NOW, THEREFORE</w:t>
      </w:r>
      <w:r w:rsidRPr="00EA7450">
        <w:rPr>
          <w:bCs/>
          <w:szCs w:val="24"/>
        </w:rPr>
        <w:t xml:space="preserve">, </w:t>
      </w:r>
      <w:r w:rsidRPr="00EA7450">
        <w:rPr>
          <w:szCs w:val="24"/>
        </w:rPr>
        <w:t>Covered Entity and Business Associate agree as follows:</w:t>
      </w:r>
    </w:p>
    <w:p w14:paraId="0B0956AB" w14:textId="77777777" w:rsidR="00EA7450" w:rsidRPr="00EA7450" w:rsidRDefault="00EA7450" w:rsidP="00EA7450">
      <w:pPr>
        <w:rPr>
          <w:bCs/>
          <w:szCs w:val="24"/>
        </w:rPr>
      </w:pPr>
    </w:p>
    <w:p w14:paraId="004E9858" w14:textId="77777777" w:rsidR="00EA7450" w:rsidRPr="00EA7450" w:rsidRDefault="00EA7450" w:rsidP="007E13B8">
      <w:pPr>
        <w:numPr>
          <w:ilvl w:val="0"/>
          <w:numId w:val="13"/>
        </w:numPr>
        <w:rPr>
          <w:szCs w:val="24"/>
        </w:rPr>
      </w:pPr>
      <w:r w:rsidRPr="004E1C99">
        <w:rPr>
          <w:rStyle w:val="StyleBold"/>
        </w:rPr>
        <w:t>Definitions</w:t>
      </w:r>
      <w:r w:rsidRPr="00EA7450">
        <w:rPr>
          <w:bCs/>
          <w:szCs w:val="24"/>
        </w:rPr>
        <w:t>.</w:t>
      </w:r>
    </w:p>
    <w:p w14:paraId="6237209D" w14:textId="77777777" w:rsidR="00EA7450" w:rsidRPr="00EA7450" w:rsidRDefault="00EA7450" w:rsidP="00EA7450">
      <w:pPr>
        <w:rPr>
          <w:szCs w:val="24"/>
        </w:rPr>
      </w:pPr>
    </w:p>
    <w:p w14:paraId="77EB0D29" w14:textId="77777777" w:rsidR="00EA7450" w:rsidRPr="00EA7450" w:rsidRDefault="00EA7450" w:rsidP="007E13B8">
      <w:pPr>
        <w:numPr>
          <w:ilvl w:val="1"/>
          <w:numId w:val="13"/>
        </w:numPr>
        <w:rPr>
          <w:szCs w:val="24"/>
        </w:rPr>
      </w:pPr>
      <w:r w:rsidRPr="00EA7450">
        <w:rPr>
          <w:szCs w:val="24"/>
        </w:rPr>
        <w:t>“</w:t>
      </w:r>
      <w:r w:rsidRPr="004E1C99">
        <w:rPr>
          <w:rStyle w:val="StyleBold"/>
        </w:rPr>
        <w:t>Business Associate</w:t>
      </w:r>
      <w:r w:rsidRPr="00EA7450">
        <w:rPr>
          <w:szCs w:val="24"/>
        </w:rPr>
        <w:t>” shall have the meaning given to such term under HIPAA, the HITECH Act and related regulations, the Privacy Rule, the Security Rule and agency guidance.</w:t>
      </w:r>
    </w:p>
    <w:p w14:paraId="0F64DC3A" w14:textId="77777777" w:rsidR="00EA7450" w:rsidRPr="00EA7450" w:rsidRDefault="00EA7450" w:rsidP="00EA7450">
      <w:pPr>
        <w:rPr>
          <w:szCs w:val="24"/>
        </w:rPr>
      </w:pPr>
    </w:p>
    <w:p w14:paraId="2B615A23" w14:textId="77777777" w:rsidR="00EA7450" w:rsidRPr="00EA7450" w:rsidRDefault="00EA7450" w:rsidP="007E13B8">
      <w:pPr>
        <w:numPr>
          <w:ilvl w:val="1"/>
          <w:numId w:val="13"/>
        </w:numPr>
        <w:rPr>
          <w:szCs w:val="24"/>
        </w:rPr>
      </w:pPr>
      <w:r w:rsidRPr="00EA7450">
        <w:rPr>
          <w:szCs w:val="24"/>
        </w:rPr>
        <w:t>“</w:t>
      </w:r>
      <w:r w:rsidRPr="004E1C99">
        <w:rPr>
          <w:rStyle w:val="StyleBold"/>
        </w:rPr>
        <w:t>Covered Entity</w:t>
      </w:r>
      <w:r w:rsidRPr="00EA7450">
        <w:rPr>
          <w:szCs w:val="24"/>
        </w:rPr>
        <w:t>” shall have the meaning given to such term under HIPAA, the HITECH Act and related regulations, the Privacy Rule, the Security Rule and agency guidance.</w:t>
      </w:r>
    </w:p>
    <w:p w14:paraId="50CBCBFA" w14:textId="77777777" w:rsidR="00EA7450" w:rsidRPr="00EA7450" w:rsidRDefault="00EA7450" w:rsidP="00EA7450">
      <w:pPr>
        <w:rPr>
          <w:szCs w:val="24"/>
        </w:rPr>
      </w:pPr>
    </w:p>
    <w:p w14:paraId="355D18CD" w14:textId="77777777" w:rsidR="00EA7450" w:rsidRPr="00EA7450" w:rsidRDefault="00EA7450" w:rsidP="007E13B8">
      <w:pPr>
        <w:numPr>
          <w:ilvl w:val="1"/>
          <w:numId w:val="13"/>
        </w:numPr>
        <w:rPr>
          <w:szCs w:val="24"/>
        </w:rPr>
      </w:pPr>
      <w:r w:rsidRPr="00EA7450">
        <w:rPr>
          <w:szCs w:val="24"/>
        </w:rPr>
        <w:t>“</w:t>
      </w:r>
      <w:r w:rsidRPr="004E1C99">
        <w:rPr>
          <w:rStyle w:val="StyleBold"/>
        </w:rPr>
        <w:t>HIPAA</w:t>
      </w:r>
      <w:r w:rsidRPr="00EA7450">
        <w:rPr>
          <w:szCs w:val="24"/>
        </w:rPr>
        <w:t xml:space="preserve">” shall mean the </w:t>
      </w:r>
      <w:r w:rsidRPr="00EA7450">
        <w:rPr>
          <w:i/>
          <w:szCs w:val="24"/>
        </w:rPr>
        <w:t>Health Insurance Portability and Accountability Act of 1996</w:t>
      </w:r>
      <w:r w:rsidRPr="00EA7450">
        <w:rPr>
          <w:szCs w:val="24"/>
        </w:rPr>
        <w:t>, as amended, Pub. L. No. 104-191.</w:t>
      </w:r>
    </w:p>
    <w:p w14:paraId="4F8D484A" w14:textId="77777777" w:rsidR="00EA7450" w:rsidRPr="00EA7450" w:rsidRDefault="00EA7450" w:rsidP="00EA7450">
      <w:pPr>
        <w:rPr>
          <w:szCs w:val="24"/>
        </w:rPr>
      </w:pPr>
    </w:p>
    <w:p w14:paraId="7A1B1439" w14:textId="77777777" w:rsidR="00EA7450" w:rsidRPr="00EA7450" w:rsidRDefault="00EA7450" w:rsidP="007E13B8">
      <w:pPr>
        <w:numPr>
          <w:ilvl w:val="1"/>
          <w:numId w:val="13"/>
        </w:numPr>
        <w:rPr>
          <w:szCs w:val="24"/>
        </w:rPr>
      </w:pPr>
      <w:r w:rsidRPr="00EA7450">
        <w:rPr>
          <w:szCs w:val="24"/>
        </w:rPr>
        <w:t>“</w:t>
      </w:r>
      <w:r w:rsidRPr="004E1C99">
        <w:rPr>
          <w:rStyle w:val="StyleBold"/>
        </w:rPr>
        <w:t>HITECH Act</w:t>
      </w:r>
      <w:r w:rsidRPr="00EA7450">
        <w:rPr>
          <w:szCs w:val="24"/>
        </w:rPr>
        <w:t xml:space="preserve">” shall mean the </w:t>
      </w:r>
      <w:r w:rsidRPr="00EA7450">
        <w:rPr>
          <w:i/>
          <w:szCs w:val="24"/>
          <w:lang w:val="en"/>
        </w:rPr>
        <w:t>Health Information Technology for Economic and Clinical Health (HITECH) Act</w:t>
      </w:r>
      <w:r w:rsidRPr="00EA7450">
        <w:rPr>
          <w:szCs w:val="24"/>
          <w:lang w:val="en"/>
        </w:rPr>
        <w:t>, as amended, Title XIII of Division A and Title IV of Division B of the American Recovery and Reinvestment Act of 2009 (ARRA), Pub. L. No. 111-5 (Feb. 17, 2009)</w:t>
      </w:r>
      <w:r w:rsidRPr="00EA7450">
        <w:rPr>
          <w:szCs w:val="24"/>
        </w:rPr>
        <w:t>.</w:t>
      </w:r>
    </w:p>
    <w:p w14:paraId="7BE3CAA3" w14:textId="77777777" w:rsidR="00EA7450" w:rsidRPr="00EA7450" w:rsidRDefault="00EA7450" w:rsidP="00EA7450">
      <w:pPr>
        <w:rPr>
          <w:szCs w:val="24"/>
        </w:rPr>
      </w:pPr>
    </w:p>
    <w:p w14:paraId="6CE1B9D6" w14:textId="77777777" w:rsidR="00EA7450" w:rsidRPr="00EA7450" w:rsidRDefault="00EA7450" w:rsidP="007E13B8">
      <w:pPr>
        <w:numPr>
          <w:ilvl w:val="1"/>
          <w:numId w:val="13"/>
        </w:numPr>
        <w:rPr>
          <w:szCs w:val="24"/>
        </w:rPr>
      </w:pPr>
      <w:r w:rsidRPr="00EA7450">
        <w:rPr>
          <w:szCs w:val="24"/>
        </w:rPr>
        <w:t>“</w:t>
      </w:r>
      <w:r w:rsidRPr="004E1C99">
        <w:rPr>
          <w:rStyle w:val="StyleBold"/>
        </w:rPr>
        <w:t>Privacy Rule</w:t>
      </w:r>
      <w:r w:rsidRPr="00EA7450">
        <w:rPr>
          <w:szCs w:val="24"/>
        </w:rPr>
        <w:t xml:space="preserve">” shall mean the standards for privacy of individually identifiable health information in 45 C.F.R. Parts </w:t>
      </w:r>
      <w:hyperlink r:id="rId220" w:history="1">
        <w:r w:rsidRPr="00EA7450">
          <w:rPr>
            <w:rStyle w:val="Hyperlink"/>
            <w:szCs w:val="24"/>
          </w:rPr>
          <w:t>160</w:t>
        </w:r>
      </w:hyperlink>
      <w:r w:rsidRPr="00EA7450">
        <w:rPr>
          <w:szCs w:val="24"/>
        </w:rPr>
        <w:t xml:space="preserve"> and </w:t>
      </w:r>
      <w:hyperlink r:id="rId221" w:history="1">
        <w:r w:rsidRPr="00EA7450">
          <w:rPr>
            <w:rStyle w:val="Hyperlink"/>
            <w:szCs w:val="24"/>
          </w:rPr>
          <w:t>164</w:t>
        </w:r>
      </w:hyperlink>
      <w:r w:rsidRPr="00EA7450">
        <w:rPr>
          <w:szCs w:val="24"/>
        </w:rPr>
        <w:t>, as amended, and related agency guidance.</w:t>
      </w:r>
    </w:p>
    <w:p w14:paraId="2AA332DE" w14:textId="77777777" w:rsidR="00EA7450" w:rsidRPr="00EA7450" w:rsidRDefault="00EA7450" w:rsidP="00EA7450">
      <w:pPr>
        <w:rPr>
          <w:szCs w:val="24"/>
        </w:rPr>
      </w:pPr>
    </w:p>
    <w:p w14:paraId="51E32652" w14:textId="77777777" w:rsidR="00EA7450" w:rsidRPr="00EA7450" w:rsidRDefault="00EA7450" w:rsidP="007E13B8">
      <w:pPr>
        <w:numPr>
          <w:ilvl w:val="1"/>
          <w:numId w:val="13"/>
        </w:numPr>
        <w:rPr>
          <w:szCs w:val="24"/>
        </w:rPr>
      </w:pPr>
      <w:r w:rsidRPr="00EA7450">
        <w:rPr>
          <w:szCs w:val="24"/>
        </w:rPr>
        <w:t>“</w:t>
      </w:r>
      <w:r w:rsidRPr="004E1C99">
        <w:rPr>
          <w:rStyle w:val="StyleBold"/>
        </w:rPr>
        <w:t>Protected Health Information</w:t>
      </w:r>
      <w:r w:rsidRPr="00EA7450">
        <w:rPr>
          <w:szCs w:val="24"/>
        </w:rPr>
        <w:t>” or “</w:t>
      </w:r>
      <w:r w:rsidRPr="004E1C99">
        <w:rPr>
          <w:rStyle w:val="StyleBold"/>
        </w:rPr>
        <w:t>PHI</w:t>
      </w:r>
      <w:r w:rsidRPr="00EA7450">
        <w:rPr>
          <w:szCs w:val="24"/>
        </w:rPr>
        <w:t>” shall have the meaning given to such term under HIPAA, the HITECH Act and related regulations, the Privacy Rule, the Security Rule (all as amended) and agency guidance.</w:t>
      </w:r>
    </w:p>
    <w:p w14:paraId="1241F00F" w14:textId="77777777" w:rsidR="00EA7450" w:rsidRPr="00EA7450" w:rsidRDefault="00EA7450" w:rsidP="00EA7450">
      <w:pPr>
        <w:rPr>
          <w:szCs w:val="24"/>
        </w:rPr>
      </w:pPr>
    </w:p>
    <w:p w14:paraId="06A321E1" w14:textId="77777777" w:rsidR="00EA7450" w:rsidRPr="00EA7450" w:rsidRDefault="00EA7450" w:rsidP="007E13B8">
      <w:pPr>
        <w:numPr>
          <w:ilvl w:val="1"/>
          <w:numId w:val="13"/>
        </w:numPr>
        <w:rPr>
          <w:szCs w:val="24"/>
        </w:rPr>
      </w:pPr>
      <w:r w:rsidRPr="00EA7450">
        <w:rPr>
          <w:szCs w:val="24"/>
        </w:rPr>
        <w:t>“</w:t>
      </w:r>
      <w:r w:rsidRPr="004E1C99">
        <w:rPr>
          <w:rStyle w:val="StyleBold"/>
        </w:rPr>
        <w:t>Security Rule</w:t>
      </w:r>
      <w:r w:rsidRPr="00EA7450">
        <w:rPr>
          <w:szCs w:val="24"/>
        </w:rPr>
        <w:t xml:space="preserve">” shall mean the security standards in 45 C.F.R. Parts </w:t>
      </w:r>
      <w:hyperlink r:id="rId222" w:history="1">
        <w:r w:rsidRPr="00EA7450">
          <w:rPr>
            <w:rStyle w:val="Hyperlink"/>
            <w:szCs w:val="24"/>
          </w:rPr>
          <w:t>160</w:t>
        </w:r>
      </w:hyperlink>
      <w:r w:rsidRPr="00EA7450">
        <w:rPr>
          <w:szCs w:val="24"/>
        </w:rPr>
        <w:t xml:space="preserve">, </w:t>
      </w:r>
      <w:hyperlink r:id="rId223" w:history="1">
        <w:r w:rsidRPr="00EA7450">
          <w:rPr>
            <w:rStyle w:val="Hyperlink"/>
            <w:szCs w:val="24"/>
          </w:rPr>
          <w:t>162</w:t>
        </w:r>
      </w:hyperlink>
      <w:r w:rsidRPr="00EA7450">
        <w:rPr>
          <w:szCs w:val="24"/>
        </w:rPr>
        <w:t xml:space="preserve"> and </w:t>
      </w:r>
      <w:hyperlink r:id="rId224" w:history="1">
        <w:r w:rsidRPr="00EA7450">
          <w:rPr>
            <w:rStyle w:val="Hyperlink"/>
            <w:szCs w:val="24"/>
          </w:rPr>
          <w:t>164</w:t>
        </w:r>
      </w:hyperlink>
      <w:r w:rsidRPr="00EA7450">
        <w:rPr>
          <w:szCs w:val="24"/>
        </w:rPr>
        <w:t>, as amended, and related agency guidance.</w:t>
      </w:r>
    </w:p>
    <w:p w14:paraId="3B577195" w14:textId="77777777" w:rsidR="00EA7450" w:rsidRPr="00EA7450" w:rsidRDefault="00EA7450" w:rsidP="00EA7450">
      <w:pPr>
        <w:rPr>
          <w:szCs w:val="24"/>
        </w:rPr>
      </w:pPr>
    </w:p>
    <w:p w14:paraId="24AD277D" w14:textId="77777777" w:rsidR="00EA7450" w:rsidRPr="00EA7450" w:rsidRDefault="00EA7450" w:rsidP="007E13B8">
      <w:pPr>
        <w:numPr>
          <w:ilvl w:val="1"/>
          <w:numId w:val="13"/>
        </w:numPr>
        <w:rPr>
          <w:szCs w:val="24"/>
        </w:rPr>
      </w:pPr>
      <w:r w:rsidRPr="00EA7450">
        <w:rPr>
          <w:szCs w:val="24"/>
        </w:rPr>
        <w:t>“</w:t>
      </w:r>
      <w:r w:rsidRPr="004E1C99">
        <w:rPr>
          <w:rStyle w:val="StyleBold"/>
        </w:rPr>
        <w:t>Unsecured PHI</w:t>
      </w:r>
      <w:r w:rsidRPr="00EA7450">
        <w:rPr>
          <w:szCs w:val="24"/>
        </w:rPr>
        <w:t>” shall mean PHI that is not secured through the use of a technology or methodology as specified in HITECH Act regulations, as amended, and agency guidance or as otherwise defined in the HITECH Act, as amended.</w:t>
      </w:r>
    </w:p>
    <w:p w14:paraId="21D0AF64" w14:textId="77777777" w:rsidR="00EA7450" w:rsidRPr="00EA7450" w:rsidRDefault="00EA7450" w:rsidP="00EA7450">
      <w:pPr>
        <w:rPr>
          <w:szCs w:val="24"/>
        </w:rPr>
      </w:pPr>
    </w:p>
    <w:p w14:paraId="5DE56605" w14:textId="77777777" w:rsidR="00B016A8" w:rsidRDefault="00D57BD7" w:rsidP="007E13B8">
      <w:pPr>
        <w:pStyle w:val="ListParagraph"/>
        <w:numPr>
          <w:ilvl w:val="0"/>
          <w:numId w:val="13"/>
        </w:numPr>
      </w:pPr>
      <w:r w:rsidRPr="00770527">
        <w:rPr>
          <w:b/>
          <w:bCs/>
        </w:rPr>
        <w:t>Changes</w:t>
      </w:r>
      <w:r w:rsidRPr="00770527">
        <w:rPr>
          <w:b/>
        </w:rPr>
        <w:t xml:space="preserve"> in Law</w:t>
      </w:r>
      <w:r w:rsidRPr="00770527">
        <w:t>.</w:t>
      </w:r>
    </w:p>
    <w:p w14:paraId="4487ADBA" w14:textId="77777777" w:rsidR="00B016A8" w:rsidRDefault="00B016A8" w:rsidP="00BC7216"/>
    <w:p w14:paraId="24207F3B" w14:textId="77777777" w:rsidR="00D57BD7" w:rsidRDefault="00D57BD7" w:rsidP="00B016A8">
      <w:pPr>
        <w:pStyle w:val="ListParagraph"/>
        <w:numPr>
          <w:ilvl w:val="0"/>
          <w:numId w:val="0"/>
        </w:numPr>
        <w:ind w:left="720"/>
      </w:pPr>
      <w:r w:rsidRPr="00770527">
        <w:t>Business Associate agrees that it will comply with any changes in the HIPAA Rules by the compliance date established by any such changes and will provide the Covered Entity with written certification of such compliance.</w:t>
      </w:r>
    </w:p>
    <w:p w14:paraId="0DBDB8ED" w14:textId="77777777" w:rsidR="00D57BD7" w:rsidRPr="00770527" w:rsidRDefault="00D57BD7" w:rsidP="00D57BD7"/>
    <w:p w14:paraId="426C224E" w14:textId="77777777" w:rsidR="00B016A8" w:rsidRPr="00B016A8" w:rsidRDefault="00EA7450" w:rsidP="007E13B8">
      <w:pPr>
        <w:numPr>
          <w:ilvl w:val="0"/>
          <w:numId w:val="13"/>
        </w:numPr>
        <w:rPr>
          <w:szCs w:val="24"/>
        </w:rPr>
      </w:pPr>
      <w:r w:rsidRPr="004E1C99">
        <w:rPr>
          <w:rStyle w:val="StyleBold"/>
        </w:rPr>
        <w:t>Stated Purposes for Which Business Associate May Use or Disclose PHI</w:t>
      </w:r>
      <w:r w:rsidRPr="00EA7450">
        <w:rPr>
          <w:bCs/>
          <w:szCs w:val="24"/>
        </w:rPr>
        <w:t>.</w:t>
      </w:r>
    </w:p>
    <w:p w14:paraId="496CEBBE" w14:textId="77777777" w:rsidR="00B016A8" w:rsidRDefault="00B016A8" w:rsidP="00B016A8">
      <w:pPr>
        <w:rPr>
          <w:szCs w:val="24"/>
        </w:rPr>
      </w:pPr>
    </w:p>
    <w:p w14:paraId="729CB6F4" w14:textId="77777777" w:rsidR="00EA7450" w:rsidRPr="00EA7450" w:rsidRDefault="00EA7450" w:rsidP="00B016A8">
      <w:pPr>
        <w:ind w:left="720"/>
        <w:rPr>
          <w:szCs w:val="24"/>
        </w:rPr>
      </w:pPr>
      <w:r w:rsidRPr="00EA7450">
        <w:rPr>
          <w:szCs w:val="24"/>
        </w:rPr>
        <w:t>The Parties hereby agree that Business Associate shall be permitted to use and/or disclose PHI provided by or obtained on behalf of Covered Entity for the following stated purposes, except as otherwise stated in this Agreement:</w:t>
      </w:r>
    </w:p>
    <w:p w14:paraId="0123B42B" w14:textId="77777777" w:rsidR="00EA7450" w:rsidRPr="00EA7450" w:rsidRDefault="00EA7450" w:rsidP="00EA7450">
      <w:pPr>
        <w:rPr>
          <w:szCs w:val="24"/>
        </w:rPr>
      </w:pPr>
    </w:p>
    <w:p w14:paraId="51C37D1C" w14:textId="77777777" w:rsidR="00EA7450" w:rsidRPr="00EA7450" w:rsidRDefault="00EA7450" w:rsidP="007036EF">
      <w:r w:rsidRPr="00EA7450">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3A36A72" w14:textId="77777777" w:rsidR="00EA7450" w:rsidRPr="00EA7450" w:rsidRDefault="00EA7450" w:rsidP="00EA7450">
      <w:pPr>
        <w:rPr>
          <w:szCs w:val="24"/>
        </w:rPr>
      </w:pPr>
    </w:p>
    <w:p w14:paraId="3F378376" w14:textId="77777777" w:rsidR="00EA7450" w:rsidRPr="00EA7450" w:rsidRDefault="00EA7450" w:rsidP="00EA7450">
      <w:pPr>
        <w:ind w:left="720"/>
        <w:jc w:val="center"/>
        <w:rPr>
          <w:szCs w:val="24"/>
        </w:rPr>
      </w:pPr>
      <w:r w:rsidRPr="004E1C99">
        <w:rPr>
          <w:rStyle w:val="StyleBold"/>
        </w:rPr>
        <w:t>NO OTHER DISCLOSURES OF PHI OR OTHER INFORMATION ARE PERMITTED</w:t>
      </w:r>
      <w:r w:rsidRPr="00EA7450">
        <w:rPr>
          <w:szCs w:val="24"/>
        </w:rPr>
        <w:t>.</w:t>
      </w:r>
    </w:p>
    <w:p w14:paraId="4FBB1CDC" w14:textId="77777777" w:rsidR="00EA7450" w:rsidRPr="00EA7450" w:rsidRDefault="00EA7450" w:rsidP="00EA7450">
      <w:pPr>
        <w:rPr>
          <w:szCs w:val="24"/>
        </w:rPr>
      </w:pPr>
    </w:p>
    <w:p w14:paraId="584EF957" w14:textId="77777777" w:rsidR="00EA7450" w:rsidRPr="00EA7450" w:rsidRDefault="00EA7450" w:rsidP="007E13B8">
      <w:pPr>
        <w:numPr>
          <w:ilvl w:val="0"/>
          <w:numId w:val="13"/>
        </w:numPr>
        <w:rPr>
          <w:bCs/>
          <w:szCs w:val="24"/>
        </w:rPr>
      </w:pPr>
      <w:r w:rsidRPr="004E1C99">
        <w:rPr>
          <w:rStyle w:val="StyleBold"/>
        </w:rPr>
        <w:t>BUSINESS ASSOCIATE OBLIGATIONS</w:t>
      </w:r>
      <w:r w:rsidRPr="00EA7450">
        <w:rPr>
          <w:szCs w:val="24"/>
        </w:rPr>
        <w:t>.</w:t>
      </w:r>
    </w:p>
    <w:p w14:paraId="68C05B24" w14:textId="77777777" w:rsidR="00EA7450" w:rsidRPr="00EA7450" w:rsidRDefault="00EA7450" w:rsidP="00EA7450">
      <w:pPr>
        <w:rPr>
          <w:szCs w:val="24"/>
        </w:rPr>
      </w:pPr>
    </w:p>
    <w:p w14:paraId="36755A6E" w14:textId="77777777" w:rsidR="00EA7450" w:rsidRPr="00BC7216" w:rsidRDefault="00EA7450" w:rsidP="007E13B8">
      <w:pPr>
        <w:numPr>
          <w:ilvl w:val="1"/>
          <w:numId w:val="13"/>
        </w:numPr>
        <w:rPr>
          <w:bCs/>
          <w:szCs w:val="24"/>
        </w:rPr>
      </w:pPr>
      <w:r w:rsidRPr="004E1C99">
        <w:rPr>
          <w:rStyle w:val="StyleBold"/>
        </w:rPr>
        <w:t>Limits on Use and Further Disclosure</w:t>
      </w:r>
      <w:r w:rsidRPr="00BC7216">
        <w:rPr>
          <w:bCs/>
          <w:szCs w:val="24"/>
        </w:rPr>
        <w:t>.</w:t>
      </w:r>
      <w:r w:rsidR="00BC7216" w:rsidRPr="00BC7216">
        <w:rPr>
          <w:bCs/>
          <w:szCs w:val="24"/>
        </w:rPr>
        <w:t xml:space="preserve">  </w:t>
      </w:r>
      <w:r w:rsidRPr="00BC7216">
        <w:rPr>
          <w:szCs w:val="24"/>
        </w:rPr>
        <w:t>Business Associate shall not further use or disclose PHI provided by, or created or obtained on behalf of, Covered Entity other than as permitted or required by this Addendum, as requested by Covered Entity, or as required by law and agency guidance.</w:t>
      </w:r>
    </w:p>
    <w:p w14:paraId="4F1B0C72" w14:textId="77777777" w:rsidR="00EA7450" w:rsidRPr="00EA7450" w:rsidRDefault="00EA7450" w:rsidP="00EA7450">
      <w:pPr>
        <w:rPr>
          <w:bCs/>
          <w:szCs w:val="24"/>
        </w:rPr>
      </w:pPr>
    </w:p>
    <w:p w14:paraId="5BB94D20" w14:textId="77777777" w:rsidR="00EA7450" w:rsidRPr="00BC7216" w:rsidRDefault="00EA7450" w:rsidP="007E13B8">
      <w:pPr>
        <w:numPr>
          <w:ilvl w:val="1"/>
          <w:numId w:val="13"/>
        </w:numPr>
        <w:rPr>
          <w:bCs/>
          <w:szCs w:val="24"/>
        </w:rPr>
      </w:pPr>
      <w:r w:rsidRPr="004E1C99">
        <w:rPr>
          <w:rStyle w:val="StyleBold"/>
        </w:rPr>
        <w:t>Appropriate Safeguards</w:t>
      </w:r>
      <w:r w:rsidRPr="00BC7216">
        <w:rPr>
          <w:bCs/>
          <w:szCs w:val="24"/>
        </w:rPr>
        <w:t>.</w:t>
      </w:r>
      <w:r w:rsidR="00BC7216" w:rsidRPr="00BC7216">
        <w:rPr>
          <w:bCs/>
          <w:szCs w:val="24"/>
        </w:rPr>
        <w:t xml:space="preserve">  </w:t>
      </w:r>
      <w:r w:rsidRPr="00BC7216">
        <w:rPr>
          <w:szCs w:val="24"/>
        </w:rPr>
        <w:t>Business Associate shall establish and maintain appropriate safeguards to prevent any use or disclosure of PHI other than as provided for by this Agreement.  Appropriate safeguards shall include implementing administrative, physical and technical safeguards that reasonably and appropriately protect the confidentiality, integrity and availability of the electronic PHI that is created, received, maintained or transmitted on behalf of the Covered Entity and limiting use and disclosure to applicable minimum necessary requirements as set forth in applicable federal and state statutory and regulatory requirements and agency guidance.</w:t>
      </w:r>
    </w:p>
    <w:p w14:paraId="6ED0AB0D" w14:textId="77777777" w:rsidR="00EA7450" w:rsidRPr="00EA7450" w:rsidRDefault="00EA7450" w:rsidP="00EA7450">
      <w:pPr>
        <w:rPr>
          <w:bCs/>
          <w:szCs w:val="24"/>
        </w:rPr>
      </w:pPr>
    </w:p>
    <w:p w14:paraId="563EF72D" w14:textId="77777777" w:rsidR="00EA7450" w:rsidRPr="00BC7216" w:rsidRDefault="00EA7450" w:rsidP="007E13B8">
      <w:pPr>
        <w:numPr>
          <w:ilvl w:val="1"/>
          <w:numId w:val="13"/>
        </w:numPr>
        <w:rPr>
          <w:bCs/>
          <w:szCs w:val="24"/>
        </w:rPr>
      </w:pPr>
      <w:r w:rsidRPr="004E1C99">
        <w:rPr>
          <w:rStyle w:val="StyleBold"/>
        </w:rPr>
        <w:t>Reports of Improper Use or Disclosure</w:t>
      </w:r>
      <w:r w:rsidRPr="00BC7216">
        <w:rPr>
          <w:bCs/>
          <w:szCs w:val="24"/>
        </w:rPr>
        <w:t>.</w:t>
      </w:r>
      <w:r w:rsidR="00BC7216" w:rsidRPr="00BC7216">
        <w:rPr>
          <w:bCs/>
          <w:szCs w:val="24"/>
        </w:rPr>
        <w:t xml:space="preserve">  </w:t>
      </w:r>
      <w:r w:rsidRPr="00BC7216">
        <w:rPr>
          <w:szCs w:val="24"/>
        </w:rPr>
        <w:t>Business Associate hereby agrees that it shall report to ________________at ____________</w:t>
      </w:r>
      <w:r w:rsidRPr="00BC7216">
        <w:rPr>
          <w:i/>
          <w:szCs w:val="24"/>
        </w:rPr>
        <w:t>,</w:t>
      </w:r>
      <w:r w:rsidRPr="00BC7216">
        <w:rPr>
          <w:szCs w:val="24"/>
        </w:rPr>
        <w:t xml:space="preserve"> within </w:t>
      </w:r>
      <w:r w:rsidRPr="004E1C99">
        <w:rPr>
          <w:rStyle w:val="StyleBold"/>
        </w:rPr>
        <w:t>two (2) days</w:t>
      </w:r>
      <w:r w:rsidRPr="00BC7216">
        <w:rPr>
          <w:szCs w:val="24"/>
        </w:rPr>
        <w:t xml:space="preserve"> of discovery any use or disclosure of PHI not provided for or allowed by this Agreement.</w:t>
      </w:r>
    </w:p>
    <w:p w14:paraId="489D5117" w14:textId="77777777" w:rsidR="00EA7450" w:rsidRPr="00EA7450" w:rsidRDefault="00EA7450" w:rsidP="00EA7450">
      <w:pPr>
        <w:rPr>
          <w:szCs w:val="24"/>
        </w:rPr>
      </w:pPr>
    </w:p>
    <w:p w14:paraId="563CADBB" w14:textId="77777777" w:rsidR="00EA7450" w:rsidRPr="00EA7450" w:rsidRDefault="00EA7450" w:rsidP="007E13B8">
      <w:pPr>
        <w:numPr>
          <w:ilvl w:val="1"/>
          <w:numId w:val="13"/>
        </w:numPr>
      </w:pPr>
      <w:r w:rsidRPr="004E1C99">
        <w:rPr>
          <w:rStyle w:val="StyleBold"/>
        </w:rPr>
        <w:t>Reports on Security Incidents</w:t>
      </w:r>
      <w:r w:rsidRPr="00BC7216">
        <w:rPr>
          <w:bCs/>
          <w:szCs w:val="24"/>
        </w:rPr>
        <w:t>.</w:t>
      </w:r>
      <w:r w:rsidR="00BC7216" w:rsidRPr="00BC7216">
        <w:rPr>
          <w:bCs/>
          <w:szCs w:val="24"/>
        </w:rPr>
        <w:t xml:space="preserve">  </w:t>
      </w:r>
      <w:r w:rsidRPr="00EA7450">
        <w:t xml:space="preserve">In addition to following the breach notification requirements in section 13402 of the </w:t>
      </w:r>
      <w:r w:rsidRPr="00BC7216">
        <w:rPr>
          <w:i/>
        </w:rPr>
        <w:t>Health Information Technology for Economic and Clinical Health Act of 2009</w:t>
      </w:r>
      <w:r w:rsidRPr="00EA7450">
        <w:t xml:space="preserve"> (“HITECH Act”), as amended, and related regulations, the Privacy Rule, the Security Rule, agency guidance and other applicable federal and state laws, Business Associate shall report to _______________at ____________, </w:t>
      </w:r>
      <w:r w:rsidRPr="004E1C99">
        <w:rPr>
          <w:rStyle w:val="StyleBold"/>
        </w:rPr>
        <w:t>within two (2) days</w:t>
      </w:r>
      <w:r w:rsidRPr="00EA7450">
        <w:t xml:space="preserve"> of discovery any security incident of which it becomes aware.</w:t>
      </w:r>
      <w:r w:rsidRPr="00BC7216">
        <w:rPr>
          <w:bCs/>
        </w:rPr>
        <w:t xml:space="preserve">  At the sole expense of Business Associate, Business Associate shall comply with all federal and state breach notification requirements, including those applicable to Business Associate and those applicable to Covered Entity.  </w:t>
      </w:r>
      <w:r w:rsidRPr="00EA7450">
        <w:t>Business Associate shall indemnify the Covered Entity for costs associated with any incident involving the acquisition, access, use or disclosure of Unsecured PHI in a manner not permitted under federal or state law and agency guidance.  For purposes of the security incident reporting requirement, inconsequential unsuccessful incidents that occur on a daily basis, such as scans, “pings,” or other unsuccessful attempts to penetrate computer networks or servers containing electronic PHI maintained by Business Associate, need not be reported in accordance with this section, but may instead be reported in the aggregate on a monthly basis.</w:t>
      </w:r>
    </w:p>
    <w:p w14:paraId="70E1B89F" w14:textId="77777777" w:rsidR="00EA7450" w:rsidRPr="00EA7450" w:rsidRDefault="00EA7450" w:rsidP="00EA7450">
      <w:pPr>
        <w:rPr>
          <w:bCs/>
          <w:szCs w:val="24"/>
        </w:rPr>
      </w:pPr>
    </w:p>
    <w:p w14:paraId="1E7495DD" w14:textId="77777777" w:rsidR="00EA7450" w:rsidRPr="00BC7216" w:rsidRDefault="00EA7450" w:rsidP="007E13B8">
      <w:pPr>
        <w:numPr>
          <w:ilvl w:val="1"/>
          <w:numId w:val="13"/>
        </w:numPr>
        <w:rPr>
          <w:szCs w:val="24"/>
        </w:rPr>
      </w:pPr>
      <w:r w:rsidRPr="004E1C99">
        <w:rPr>
          <w:rStyle w:val="StyleBold"/>
        </w:rPr>
        <w:t>Subcontractors and Agents</w:t>
      </w:r>
      <w:r w:rsidRPr="00BC7216">
        <w:rPr>
          <w:bCs/>
          <w:szCs w:val="24"/>
        </w:rPr>
        <w:t>.</w:t>
      </w:r>
      <w:r w:rsidR="00BC7216" w:rsidRPr="00BC7216">
        <w:rPr>
          <w:bCs/>
          <w:szCs w:val="24"/>
        </w:rPr>
        <w:t xml:space="preserve">  </w:t>
      </w:r>
      <w:r w:rsidRPr="00BC7216">
        <w:rPr>
          <w:bCs/>
          <w:szCs w:val="24"/>
        </w:rPr>
        <w:t>At</w:t>
      </w:r>
      <w:r w:rsidRPr="00BC7216">
        <w:rPr>
          <w:szCs w:val="24"/>
        </w:rPr>
        <w:t xml:space="preserve"> any time PHI is provided or made available to Business Associate subcontractors or agents, Business Associate shall provide only the minimum necessary PHI for the purpose of the covered transaction and shall first enter into a subcontract or contract with the subcontractor or agent that contains substantially the same terms, conditions and restrictions on the use and disclosure of PHI as contained in this Agreement.</w:t>
      </w:r>
    </w:p>
    <w:p w14:paraId="79A5FA8D" w14:textId="77777777" w:rsidR="00EA7450" w:rsidRPr="00EA7450" w:rsidRDefault="00EA7450" w:rsidP="00EA7450">
      <w:pPr>
        <w:rPr>
          <w:szCs w:val="24"/>
        </w:rPr>
      </w:pPr>
    </w:p>
    <w:p w14:paraId="6F89E70F" w14:textId="77777777" w:rsidR="00EA7450" w:rsidRPr="00BC7216" w:rsidRDefault="00EA7450" w:rsidP="007E13B8">
      <w:pPr>
        <w:numPr>
          <w:ilvl w:val="1"/>
          <w:numId w:val="13"/>
        </w:numPr>
        <w:rPr>
          <w:bCs/>
          <w:szCs w:val="24"/>
        </w:rPr>
      </w:pPr>
      <w:bookmarkStart w:id="160" w:name="BAA3f"/>
      <w:bookmarkEnd w:id="160"/>
      <w:r w:rsidRPr="004E1C99">
        <w:rPr>
          <w:rStyle w:val="StyleBold"/>
        </w:rPr>
        <w:t>Right of Access to PHI</w:t>
      </w:r>
      <w:r w:rsidRPr="00BC7216">
        <w:rPr>
          <w:bCs/>
          <w:szCs w:val="24"/>
        </w:rPr>
        <w:t>.</w:t>
      </w:r>
      <w:r w:rsidR="00BC7216" w:rsidRPr="00BC7216">
        <w:rPr>
          <w:bCs/>
          <w:szCs w:val="24"/>
        </w:rPr>
        <w:t xml:space="preserve">  </w:t>
      </w:r>
      <w:r w:rsidRPr="00BC7216">
        <w:rPr>
          <w:szCs w:val="24"/>
        </w:rPr>
        <w:t xml:space="preserve">Business Associate shall allow, for any PHI maintained in a designated record set, Covered Entity to have access to and copy an individual’s PHI within </w:t>
      </w:r>
      <w:r w:rsidRPr="004E1C99">
        <w:rPr>
          <w:rStyle w:val="StyleBold"/>
        </w:rPr>
        <w:t>five (5) business days</w:t>
      </w:r>
      <w:r w:rsidRPr="00BC7216">
        <w:rPr>
          <w:szCs w:val="24"/>
        </w:rPr>
        <w:t xml:space="preserve"> of receiving a written request from the Covered Entity.  Business Associate shall provide PHI in the format requested, if it is readily producible in such form and format; or if not, in a readable hard copy form or such other form and format as agreed to by Business Associate and the individual.  If the request is for information maintained in one or more designated record sets electronically and if the individual requests an electronic copy of such information, Business Associate must provide Covered Entity with access to the PHI in the electronic form and format requested by the individual, if it is readily producible in such form and format; or, if not, in a readable electronic form and format as agreed to by the Business Associate and Covered Entity.  If any individual requests from Business Associate or its agents or subcontractors access to PHI, Business Associate shall notify Covered Entity within </w:t>
      </w:r>
      <w:r w:rsidRPr="004E1C99">
        <w:rPr>
          <w:rStyle w:val="StyleBold"/>
        </w:rPr>
        <w:t>five (5) business days</w:t>
      </w:r>
      <w:r w:rsidRPr="00BC7216">
        <w:rPr>
          <w:szCs w:val="24"/>
        </w:rPr>
        <w:t xml:space="preserve">.  Business Associate shall further conform with all of the requirements of </w:t>
      </w:r>
      <w:r w:rsidRPr="00832A7F">
        <w:rPr>
          <w:szCs w:val="24"/>
          <w:u w:color="0000FF"/>
        </w:rPr>
        <w:t xml:space="preserve">45 C.F.R. § </w:t>
      </w:r>
      <w:hyperlink r:id="rId225" w:history="1">
        <w:r w:rsidRPr="00832A7F">
          <w:rPr>
            <w:rStyle w:val="Hyperlink"/>
            <w:szCs w:val="24"/>
          </w:rPr>
          <w:t>164.524</w:t>
        </w:r>
      </w:hyperlink>
      <w:r w:rsidRPr="00BC7216">
        <w:rPr>
          <w:szCs w:val="24"/>
        </w:rPr>
        <w:t xml:space="preserve"> and other applicable laws, including the HITECH Act, as amended, related regulations and agency guidance.  Business Associate shall indemnify Covered Entity for costs/damages associated with Business Associate’s failure to respond within the time frames set forth in this subsection </w:t>
      </w:r>
      <w:hyperlink w:anchor="BAA3f" w:history="1">
        <w:r w:rsidRPr="00BC7216">
          <w:rPr>
            <w:rStyle w:val="Hyperlink"/>
            <w:szCs w:val="24"/>
          </w:rPr>
          <w:t>3(f)</w:t>
        </w:r>
      </w:hyperlink>
      <w:r w:rsidRPr="00BC7216">
        <w:rPr>
          <w:szCs w:val="24"/>
        </w:rPr>
        <w:t>.</w:t>
      </w:r>
    </w:p>
    <w:p w14:paraId="187223C3" w14:textId="77777777" w:rsidR="00EA7450" w:rsidRPr="00EA7450" w:rsidRDefault="00EA7450" w:rsidP="00EA7450">
      <w:pPr>
        <w:rPr>
          <w:bCs/>
          <w:szCs w:val="24"/>
        </w:rPr>
      </w:pPr>
    </w:p>
    <w:p w14:paraId="6DD2A64F" w14:textId="77777777" w:rsidR="00EA7450" w:rsidRPr="00BC7216" w:rsidRDefault="00EA7450" w:rsidP="007E13B8">
      <w:pPr>
        <w:numPr>
          <w:ilvl w:val="1"/>
          <w:numId w:val="13"/>
        </w:numPr>
        <w:rPr>
          <w:bCs/>
        </w:rPr>
      </w:pPr>
      <w:r w:rsidRPr="004E1C99">
        <w:rPr>
          <w:rStyle w:val="StyleBold"/>
        </w:rPr>
        <w:t>Amendment and Incorporation of Amendments</w:t>
      </w:r>
      <w:r w:rsidRPr="00BC7216">
        <w:rPr>
          <w:bCs/>
          <w:szCs w:val="24"/>
        </w:rPr>
        <w:t>.</w:t>
      </w:r>
      <w:r w:rsidR="00BC7216" w:rsidRPr="00BC7216">
        <w:rPr>
          <w:bCs/>
          <w:szCs w:val="24"/>
        </w:rPr>
        <w:t xml:space="preserve">  </w:t>
      </w:r>
      <w:r w:rsidRPr="00EA7450">
        <w:t xml:space="preserve">Within </w:t>
      </w:r>
      <w:r w:rsidRPr="004E1C99">
        <w:rPr>
          <w:rStyle w:val="StyleBold"/>
        </w:rPr>
        <w:t xml:space="preserve">five (5) business days </w:t>
      </w:r>
      <w:r w:rsidRPr="00EA7450">
        <w:t xml:space="preserve">of receiving a written request from Covered Entity for an amendment of PHI maintained in a designated record set, Business Associate shall make the PHI available and incorporate the amendment to enable Covered Entity to comply with </w:t>
      </w:r>
      <w:r w:rsidRPr="00832A7F">
        <w:rPr>
          <w:szCs w:val="24"/>
          <w:u w:color="0000FF"/>
        </w:rPr>
        <w:t xml:space="preserve">45 C.F.R. § </w:t>
      </w:r>
      <w:hyperlink r:id="rId226" w:history="1">
        <w:r w:rsidRPr="00832A7F">
          <w:rPr>
            <w:rStyle w:val="Hyperlink"/>
            <w:szCs w:val="24"/>
          </w:rPr>
          <w:t>164.526</w:t>
        </w:r>
      </w:hyperlink>
      <w:r w:rsidRPr="00EA7450">
        <w:t xml:space="preserve">, applicable federal and state law, including the HITECH Act , as amended and related regulations, the Privacy Rule, the Security Rule and agency guidance.  If any individual requests an amendment from Business Associate or its agents or subcontractors, Business Associate shall notify Covered Entity within </w:t>
      </w:r>
      <w:r w:rsidRPr="004E1C99">
        <w:rPr>
          <w:rStyle w:val="StyleBold"/>
        </w:rPr>
        <w:t>five</w:t>
      </w:r>
      <w:r w:rsidRPr="00EA7450">
        <w:t xml:space="preserve"> </w:t>
      </w:r>
      <w:r w:rsidRPr="004E1C99">
        <w:rPr>
          <w:rStyle w:val="StyleBold"/>
        </w:rPr>
        <w:t>(5) business days</w:t>
      </w:r>
      <w:r w:rsidRPr="00EA7450">
        <w:t>.</w:t>
      </w:r>
    </w:p>
    <w:p w14:paraId="454326ED" w14:textId="77777777" w:rsidR="00EA7450" w:rsidRPr="00EA7450" w:rsidRDefault="00EA7450" w:rsidP="00EA7450">
      <w:pPr>
        <w:rPr>
          <w:bCs/>
          <w:szCs w:val="24"/>
        </w:rPr>
      </w:pPr>
    </w:p>
    <w:p w14:paraId="3C392040" w14:textId="77777777" w:rsidR="00EA7450" w:rsidRPr="00BC7216" w:rsidRDefault="00EA7450" w:rsidP="007E13B8">
      <w:pPr>
        <w:numPr>
          <w:ilvl w:val="1"/>
          <w:numId w:val="13"/>
        </w:numPr>
        <w:rPr>
          <w:bCs/>
          <w:szCs w:val="24"/>
        </w:rPr>
      </w:pPr>
      <w:bookmarkStart w:id="161" w:name="BAA3h"/>
      <w:bookmarkEnd w:id="161"/>
      <w:r w:rsidRPr="004E1C99">
        <w:rPr>
          <w:rStyle w:val="StyleBold"/>
        </w:rPr>
        <w:t>Provide Accounting of Disclosures</w:t>
      </w:r>
      <w:r w:rsidRPr="00BC7216">
        <w:rPr>
          <w:bCs/>
          <w:szCs w:val="24"/>
        </w:rPr>
        <w:t>.</w:t>
      </w:r>
      <w:r w:rsidR="00BC7216" w:rsidRPr="00BC7216">
        <w:rPr>
          <w:bCs/>
          <w:szCs w:val="24"/>
        </w:rPr>
        <w:t xml:space="preserve">  </w:t>
      </w:r>
      <w:r w:rsidRPr="00BC7216">
        <w:rPr>
          <w:szCs w:val="24"/>
        </w:rPr>
        <w:t xml:space="preserve">Business Associate shall maintain a record of all disclosures of PHI made by Business Associate which are not excepted from disclosure accounting requirements under HIPAA, HITECH and related regulations, the Privacy Rule or the Security Rule (all as amended) in accordance with </w:t>
      </w:r>
      <w:r w:rsidRPr="00832A7F">
        <w:rPr>
          <w:szCs w:val="24"/>
          <w:u w:color="0000FF"/>
        </w:rPr>
        <w:t xml:space="preserve">45 C.F.R. § </w:t>
      </w:r>
      <w:hyperlink r:id="rId227" w:history="1">
        <w:r w:rsidRPr="00832A7F">
          <w:rPr>
            <w:rStyle w:val="Hyperlink"/>
            <w:szCs w:val="24"/>
          </w:rPr>
          <w:t>164.528</w:t>
        </w:r>
      </w:hyperlink>
      <w:r w:rsidRPr="00BC7216">
        <w:rPr>
          <w:szCs w:val="24"/>
        </w:rPr>
        <w:t xml:space="preserve"> and other applicable laws and agency guidance, including the HITECH Act and related regulations.  Such records shall include, for each disclosure, the date of the disclosure, the name and address of the recipient of the PHI, a description of the PHI disclosed, the name of the individual who is the subject of the PHI disclosed, and the purpose of the disclosure.  Business Associate shall make such record available to the Covered Entity within </w:t>
      </w:r>
      <w:r w:rsidRPr="004E1C99">
        <w:rPr>
          <w:rStyle w:val="StyleBold"/>
        </w:rPr>
        <w:t>five (5) business days</w:t>
      </w:r>
      <w:r w:rsidRPr="00BC7216">
        <w:rPr>
          <w:szCs w:val="24"/>
        </w:rPr>
        <w:t xml:space="preserve"> of a written request for an accounting of disclosures.  Business Associate shall indemnify Covered Entity for costs/damages associated with Business Associate’s failure to respond within the time frames set forth in this subsection </w:t>
      </w:r>
      <w:hyperlink w:anchor="BAA3h" w:history="1">
        <w:r w:rsidRPr="00BC7216">
          <w:rPr>
            <w:rStyle w:val="Hyperlink"/>
            <w:szCs w:val="24"/>
          </w:rPr>
          <w:t>3(h)</w:t>
        </w:r>
      </w:hyperlink>
      <w:r w:rsidRPr="00BC7216">
        <w:rPr>
          <w:szCs w:val="24"/>
        </w:rPr>
        <w:t>.</w:t>
      </w:r>
    </w:p>
    <w:p w14:paraId="7696FC08" w14:textId="77777777" w:rsidR="00EA7450" w:rsidRPr="00EA7450" w:rsidRDefault="00EA7450" w:rsidP="00EA7450">
      <w:pPr>
        <w:rPr>
          <w:bCs/>
          <w:szCs w:val="24"/>
        </w:rPr>
      </w:pPr>
    </w:p>
    <w:p w14:paraId="194FB55F" w14:textId="77777777" w:rsidR="00EA7450" w:rsidRPr="00BC7216" w:rsidRDefault="00EA7450" w:rsidP="007E13B8">
      <w:pPr>
        <w:numPr>
          <w:ilvl w:val="1"/>
          <w:numId w:val="13"/>
        </w:numPr>
        <w:rPr>
          <w:bCs/>
          <w:szCs w:val="24"/>
        </w:rPr>
      </w:pPr>
      <w:r w:rsidRPr="004E1C99">
        <w:rPr>
          <w:rStyle w:val="StyleBold"/>
        </w:rPr>
        <w:t>Requests for Restriction</w:t>
      </w:r>
      <w:r w:rsidRPr="00BC7216">
        <w:rPr>
          <w:bCs/>
          <w:szCs w:val="24"/>
        </w:rPr>
        <w:t>.</w:t>
      </w:r>
      <w:r w:rsidR="00BC7216" w:rsidRPr="00BC7216">
        <w:rPr>
          <w:bCs/>
          <w:szCs w:val="24"/>
        </w:rPr>
        <w:t xml:space="preserve">  </w:t>
      </w:r>
      <w:r w:rsidRPr="00BC7216">
        <w:rPr>
          <w:bCs/>
          <w:szCs w:val="24"/>
        </w:rPr>
        <w:t xml:space="preserve">Business Associate shall comply with requests for </w:t>
      </w:r>
      <w:r w:rsidRPr="00BC7216">
        <w:rPr>
          <w:szCs w:val="24"/>
        </w:rPr>
        <w:t>restrictions on disclosures of PHI about an individual if the disclosure is to a health plan for purposes of carrying out payment or health care operations (and is not for treatment purposes), and the PHI pertains solely to a health care item or service for which the service involved was paid in full out-of-pocket.  For other requests for restriction, Business associate shall otherwise comply with the Privacy Rule, as amended, and other applicable statutory and regulatory requirements and agency guidance.</w:t>
      </w:r>
    </w:p>
    <w:p w14:paraId="21EDB7BC" w14:textId="77777777" w:rsidR="00EA7450" w:rsidRPr="00EA7450" w:rsidRDefault="00EA7450" w:rsidP="00EA7450">
      <w:pPr>
        <w:rPr>
          <w:bCs/>
          <w:szCs w:val="24"/>
        </w:rPr>
      </w:pPr>
    </w:p>
    <w:p w14:paraId="37AE5FF2" w14:textId="77777777" w:rsidR="00EA7450" w:rsidRPr="00BC7216" w:rsidRDefault="00EA7450" w:rsidP="007E13B8">
      <w:pPr>
        <w:numPr>
          <w:ilvl w:val="1"/>
          <w:numId w:val="13"/>
        </w:numPr>
        <w:rPr>
          <w:bCs/>
          <w:szCs w:val="24"/>
        </w:rPr>
      </w:pPr>
      <w:r w:rsidRPr="004E1C99">
        <w:rPr>
          <w:rStyle w:val="StyleBold"/>
        </w:rPr>
        <w:t>Access to Books and Records</w:t>
      </w:r>
      <w:r w:rsidRPr="00BC7216">
        <w:rPr>
          <w:bCs/>
          <w:szCs w:val="24"/>
        </w:rPr>
        <w:t>.</w:t>
      </w:r>
      <w:r w:rsidR="00BC7216" w:rsidRPr="00BC7216">
        <w:rPr>
          <w:bCs/>
          <w:szCs w:val="24"/>
        </w:rPr>
        <w:t xml:space="preserve">  </w:t>
      </w:r>
      <w:r w:rsidRPr="00BC7216">
        <w:rPr>
          <w:szCs w:val="24"/>
        </w:rPr>
        <w:t xml:space="preserve">Business Associate shall make its internal practices, books and records relating to the use or disclosure of PHI received from, or created or received, by Business Associate on behalf of the Covered Entity, available to the Secretary of Health and Human Services or designee for purposes of determining compliance with </w:t>
      </w:r>
      <w:r w:rsidRPr="00BC7216">
        <w:rPr>
          <w:bCs/>
          <w:szCs w:val="24"/>
        </w:rPr>
        <w:t>applicable laws and agency guidance.</w:t>
      </w:r>
    </w:p>
    <w:p w14:paraId="37A386AE" w14:textId="77777777" w:rsidR="00EA7450" w:rsidRPr="00EA7450" w:rsidRDefault="00EA7450" w:rsidP="00EA7450">
      <w:pPr>
        <w:rPr>
          <w:bCs/>
          <w:szCs w:val="24"/>
        </w:rPr>
      </w:pPr>
    </w:p>
    <w:p w14:paraId="17728ACB" w14:textId="77777777" w:rsidR="00EA7450" w:rsidRPr="00BC7216" w:rsidRDefault="00EA7450" w:rsidP="007E13B8">
      <w:pPr>
        <w:numPr>
          <w:ilvl w:val="1"/>
          <w:numId w:val="13"/>
        </w:numPr>
        <w:rPr>
          <w:bCs/>
          <w:szCs w:val="24"/>
        </w:rPr>
      </w:pPr>
      <w:bookmarkStart w:id="162" w:name="BAA3k"/>
      <w:r w:rsidRPr="004E1C99">
        <w:rPr>
          <w:rStyle w:val="StyleBold"/>
        </w:rPr>
        <w:t>Return or Destruction of PHI</w:t>
      </w:r>
      <w:bookmarkEnd w:id="162"/>
      <w:r w:rsidRPr="00BC7216">
        <w:rPr>
          <w:bCs/>
          <w:szCs w:val="24"/>
        </w:rPr>
        <w:t>.</w:t>
      </w:r>
      <w:r w:rsidR="00BC7216" w:rsidRPr="00BC7216">
        <w:rPr>
          <w:bCs/>
          <w:szCs w:val="24"/>
        </w:rPr>
        <w:t xml:space="preserve">  </w:t>
      </w:r>
      <w:r w:rsidRPr="00BC7216">
        <w:rPr>
          <w:szCs w:val="24"/>
        </w:rPr>
        <w:t>At termination of this Agreement, Business Associate hereby agrees to return or destroy all PHI provided by or obtained on behalf of Covered Entity.  Business Associate agrees not to retain any copies of the PHI after termination of this Agreement.</w:t>
      </w:r>
      <w:r w:rsidRPr="00BC7216">
        <w:rPr>
          <w:bCs/>
          <w:szCs w:val="24"/>
        </w:rPr>
        <w:t xml:space="preserve">  </w:t>
      </w:r>
      <w:r w:rsidRPr="00BC7216">
        <w:rPr>
          <w:szCs w:val="24"/>
        </w:rPr>
        <w:t>If return or destruction of the PHI is not feasible, Business Associate agrees to extend the protections of this Agreement to limit any further use or disclosure until such time as the PHI may be returned or destroyed.  If Business Associate elects to destroy the PHI, it shall certify to Covered Entity that the PHI has been destroyed.</w:t>
      </w:r>
    </w:p>
    <w:p w14:paraId="20434F76" w14:textId="77777777" w:rsidR="00EA7450" w:rsidRPr="00EA7450" w:rsidRDefault="00EA7450" w:rsidP="00EA7450">
      <w:pPr>
        <w:rPr>
          <w:bCs/>
          <w:szCs w:val="24"/>
        </w:rPr>
      </w:pPr>
    </w:p>
    <w:p w14:paraId="514C20CE" w14:textId="77777777" w:rsidR="00EA7450" w:rsidRPr="00BC7216" w:rsidRDefault="00EA7450" w:rsidP="007E13B8">
      <w:pPr>
        <w:numPr>
          <w:ilvl w:val="1"/>
          <w:numId w:val="13"/>
        </w:numPr>
        <w:rPr>
          <w:bCs/>
        </w:rPr>
      </w:pPr>
      <w:r w:rsidRPr="004E1C99">
        <w:rPr>
          <w:rStyle w:val="StyleBold"/>
        </w:rPr>
        <w:t>Maintenance of PHI</w:t>
      </w:r>
      <w:r w:rsidRPr="00BC7216">
        <w:rPr>
          <w:bCs/>
          <w:szCs w:val="24"/>
        </w:rPr>
        <w:t>.</w:t>
      </w:r>
      <w:r w:rsidR="00BC7216" w:rsidRPr="00BC7216">
        <w:rPr>
          <w:bCs/>
          <w:szCs w:val="24"/>
        </w:rPr>
        <w:t xml:space="preserve">  </w:t>
      </w:r>
      <w:r w:rsidRPr="00EA7450">
        <w:t xml:space="preserve">Notwithstanding subsection </w:t>
      </w:r>
      <w:hyperlink w:anchor="BAA3k" w:history="1">
        <w:r w:rsidRPr="00BC7216">
          <w:rPr>
            <w:rStyle w:val="Hyperlink"/>
            <w:szCs w:val="24"/>
          </w:rPr>
          <w:t>3(k)</w:t>
        </w:r>
      </w:hyperlink>
      <w:r w:rsidRPr="00EA7450">
        <w:t xml:space="preserve"> of this Agreement, Business Associate and its subcontractors or agents shall retain all PHI throughout the term of the Agreement and shall continue to maintain the information required under the various documentation requirements of this Agreement (such as those in subsection </w:t>
      </w:r>
      <w:hyperlink w:anchor="BAA3h" w:history="1">
        <w:r w:rsidRPr="00BC7216">
          <w:rPr>
            <w:rStyle w:val="Hyperlink"/>
            <w:szCs w:val="24"/>
          </w:rPr>
          <w:t>3(h)</w:t>
        </w:r>
      </w:hyperlink>
      <w:r w:rsidRPr="00EA7450">
        <w:t xml:space="preserve">) for a period of </w:t>
      </w:r>
      <w:r w:rsidRPr="004E1C99">
        <w:rPr>
          <w:rStyle w:val="StyleBold"/>
        </w:rPr>
        <w:t>six (6) years</w:t>
      </w:r>
      <w:r w:rsidRPr="00EA7450">
        <w:t xml:space="preserve"> after termination of the Agreement, unless Covered Entity and Business Associate agree otherwise.</w:t>
      </w:r>
    </w:p>
    <w:p w14:paraId="70936EDA" w14:textId="77777777" w:rsidR="00EA7450" w:rsidRPr="00EA7450" w:rsidRDefault="00EA7450" w:rsidP="00EA7450">
      <w:pPr>
        <w:rPr>
          <w:szCs w:val="24"/>
        </w:rPr>
      </w:pPr>
    </w:p>
    <w:p w14:paraId="6310903D" w14:textId="77777777" w:rsidR="00EA7450" w:rsidRPr="00BC7216" w:rsidRDefault="00EA7450" w:rsidP="007E13B8">
      <w:pPr>
        <w:numPr>
          <w:ilvl w:val="1"/>
          <w:numId w:val="13"/>
        </w:numPr>
        <w:rPr>
          <w:bCs/>
        </w:rPr>
      </w:pPr>
      <w:r w:rsidRPr="004E1C99">
        <w:rPr>
          <w:rStyle w:val="StyleBold"/>
        </w:rPr>
        <w:t>Mitigation Procedures</w:t>
      </w:r>
      <w:r w:rsidRPr="00BC7216">
        <w:rPr>
          <w:bCs/>
          <w:szCs w:val="24"/>
        </w:rPr>
        <w:t>.</w:t>
      </w:r>
      <w:r w:rsidR="00BC7216" w:rsidRPr="00BC7216">
        <w:rPr>
          <w:bCs/>
          <w:szCs w:val="24"/>
        </w:rPr>
        <w:t xml:space="preserve">  </w:t>
      </w:r>
      <w:r w:rsidRPr="00EA7450">
        <w:t>Business Associate agrees to establish and to provide to Covered Entity upon request, procedures for mitigating, to the maximum extent practicable, any harmful effect from the use or disclosure of PHI in a manner contrary to this Agreement or the Privacy Rule, as amended.  Business Associate further agrees to mitigate any harmful effect that is known to Business Associate of a use or disclosure of PHI by Business Associate in violation of this Agreement or applicable laws and agency guidance.</w:t>
      </w:r>
    </w:p>
    <w:p w14:paraId="0D7A557F" w14:textId="77777777" w:rsidR="00EA7450" w:rsidRPr="00EA7450" w:rsidRDefault="00EA7450" w:rsidP="00EA7450">
      <w:pPr>
        <w:rPr>
          <w:bCs/>
          <w:szCs w:val="24"/>
        </w:rPr>
      </w:pPr>
    </w:p>
    <w:p w14:paraId="292E9ABE" w14:textId="77777777" w:rsidR="00EA7450" w:rsidRPr="00BC7216" w:rsidRDefault="00EA7450" w:rsidP="007E13B8">
      <w:pPr>
        <w:numPr>
          <w:ilvl w:val="1"/>
          <w:numId w:val="13"/>
        </w:numPr>
        <w:rPr>
          <w:bCs/>
          <w:szCs w:val="24"/>
        </w:rPr>
      </w:pPr>
      <w:r w:rsidRPr="004E1C99">
        <w:rPr>
          <w:rStyle w:val="StyleBold"/>
        </w:rPr>
        <w:t>Sanction Procedures</w:t>
      </w:r>
      <w:r w:rsidRPr="00BC7216">
        <w:rPr>
          <w:bCs/>
          <w:szCs w:val="24"/>
        </w:rPr>
        <w:t>.</w:t>
      </w:r>
      <w:r w:rsidR="00BC7216" w:rsidRPr="00BC7216">
        <w:rPr>
          <w:bCs/>
          <w:szCs w:val="24"/>
        </w:rPr>
        <w:t xml:space="preserve">  </w:t>
      </w:r>
      <w:r w:rsidRPr="00BC7216">
        <w:rPr>
          <w:szCs w:val="24"/>
        </w:rPr>
        <w:t>Business Associate agrees that it shall develop and implement a system of sanctions for any employee, subcontractor or agent who violates this Agreement, applicable laws or agency guidance.</w:t>
      </w:r>
    </w:p>
    <w:p w14:paraId="7BF327F0" w14:textId="77777777" w:rsidR="00EA7450" w:rsidRPr="00EA7450" w:rsidRDefault="00EA7450" w:rsidP="00EA7450">
      <w:pPr>
        <w:rPr>
          <w:bCs/>
          <w:szCs w:val="24"/>
        </w:rPr>
      </w:pPr>
    </w:p>
    <w:p w14:paraId="3A5015E1" w14:textId="77777777" w:rsidR="00EA7450" w:rsidRPr="00BC7216" w:rsidRDefault="00EA7450" w:rsidP="007E13B8">
      <w:pPr>
        <w:numPr>
          <w:ilvl w:val="1"/>
          <w:numId w:val="13"/>
        </w:numPr>
        <w:rPr>
          <w:bCs/>
          <w:szCs w:val="24"/>
        </w:rPr>
      </w:pPr>
      <w:r w:rsidRPr="004E1C99">
        <w:rPr>
          <w:rStyle w:val="StyleBold"/>
        </w:rPr>
        <w:t>Grounds for Breach</w:t>
      </w:r>
      <w:r w:rsidRPr="00BC7216">
        <w:rPr>
          <w:bCs/>
          <w:szCs w:val="24"/>
        </w:rPr>
        <w:t>.</w:t>
      </w:r>
      <w:r w:rsidR="00BC7216" w:rsidRPr="00BC7216">
        <w:rPr>
          <w:bCs/>
          <w:szCs w:val="24"/>
        </w:rPr>
        <w:t xml:space="preserve">  </w:t>
      </w:r>
      <w:r w:rsidRPr="00BC7216">
        <w:rPr>
          <w:szCs w:val="24"/>
        </w:rPr>
        <w:t>Non-compliance by Business Associate with this Agreement or the Privacy or Security Rules, as amended, is a breach of the Agreement, if Business Associate knew or reasonably should have known of such non-compliance and failed to immediately take reasonable steps to cure the non-compliance.  Commonwealth may elect to terminate Business Associate’s contract for such breach.</w:t>
      </w:r>
    </w:p>
    <w:p w14:paraId="2D641D99" w14:textId="77777777" w:rsidR="00EA7450" w:rsidRPr="00EA7450" w:rsidRDefault="00EA7450" w:rsidP="00EA7450">
      <w:pPr>
        <w:rPr>
          <w:szCs w:val="24"/>
        </w:rPr>
      </w:pPr>
    </w:p>
    <w:p w14:paraId="74D04DA5" w14:textId="77777777" w:rsidR="00EA7450" w:rsidRPr="00EA7450" w:rsidRDefault="00EA7450" w:rsidP="007E13B8">
      <w:pPr>
        <w:numPr>
          <w:ilvl w:val="1"/>
          <w:numId w:val="13"/>
        </w:numPr>
      </w:pPr>
      <w:r w:rsidRPr="004E1C99">
        <w:rPr>
          <w:rStyle w:val="StyleBold"/>
        </w:rPr>
        <w:t>Termination by Commonwealth</w:t>
      </w:r>
      <w:r w:rsidRPr="00BC7216">
        <w:rPr>
          <w:bCs/>
          <w:szCs w:val="24"/>
        </w:rPr>
        <w:t>.</w:t>
      </w:r>
      <w:r w:rsidR="00BC7216" w:rsidRPr="00BC7216">
        <w:rPr>
          <w:bCs/>
          <w:szCs w:val="24"/>
        </w:rPr>
        <w:t xml:space="preserve">  </w:t>
      </w:r>
      <w:r w:rsidRPr="00EA7450">
        <w:t>Business Associate authorizes termination of this Agreement by the Commonwealth if the Commonwealth determines, in its sole discretion, that the Business Associate has violated a material term of this Agreement.</w:t>
      </w:r>
    </w:p>
    <w:p w14:paraId="763FB5B0" w14:textId="77777777" w:rsidR="00EA7450" w:rsidRPr="00EA7450" w:rsidRDefault="00EA7450" w:rsidP="00EA7450">
      <w:pPr>
        <w:rPr>
          <w:bCs/>
          <w:szCs w:val="24"/>
        </w:rPr>
      </w:pPr>
    </w:p>
    <w:p w14:paraId="052A1FCC" w14:textId="77777777" w:rsidR="00EA7450" w:rsidRPr="00BC7216" w:rsidRDefault="00EA7450" w:rsidP="007E13B8">
      <w:pPr>
        <w:numPr>
          <w:ilvl w:val="1"/>
          <w:numId w:val="13"/>
        </w:numPr>
        <w:rPr>
          <w:szCs w:val="24"/>
        </w:rPr>
      </w:pPr>
      <w:r w:rsidRPr="004E1C99">
        <w:rPr>
          <w:rStyle w:val="StyleBold"/>
        </w:rPr>
        <w:t>Failure to Perform Obligations</w:t>
      </w:r>
      <w:r w:rsidRPr="00BC7216">
        <w:rPr>
          <w:bCs/>
          <w:szCs w:val="24"/>
        </w:rPr>
        <w:t>.</w:t>
      </w:r>
      <w:r w:rsidR="00BC7216" w:rsidRPr="00BC7216">
        <w:rPr>
          <w:bCs/>
          <w:szCs w:val="24"/>
        </w:rPr>
        <w:t xml:space="preserve">  </w:t>
      </w:r>
      <w:r w:rsidRPr="00BC7216">
        <w:rPr>
          <w:szCs w:val="24"/>
        </w:rPr>
        <w:t>In the event Business Associate fails to perform its obligations under this Agreement, Covered Entity may immediately discontinue providing PHI to Business Associate.  Covered Entity may also, at its option, require Business Associate to submit to a plan of compliance, including monitoring by Covered Entity and reporting by Business Associate, as Covered Entity in its sole discretion determines to be necessary to maintain compliance with this Agreement and applicable laws and agency guidance.</w:t>
      </w:r>
    </w:p>
    <w:p w14:paraId="3C127627" w14:textId="77777777" w:rsidR="00EA7450" w:rsidRPr="00EA7450" w:rsidRDefault="00EA7450" w:rsidP="00EA7450">
      <w:pPr>
        <w:rPr>
          <w:bCs/>
          <w:szCs w:val="24"/>
        </w:rPr>
      </w:pPr>
    </w:p>
    <w:p w14:paraId="2B4B93FB" w14:textId="77777777" w:rsidR="00EA7450" w:rsidRPr="00BC7216" w:rsidRDefault="00EA7450" w:rsidP="007E13B8">
      <w:pPr>
        <w:numPr>
          <w:ilvl w:val="1"/>
          <w:numId w:val="13"/>
        </w:numPr>
        <w:rPr>
          <w:szCs w:val="24"/>
        </w:rPr>
      </w:pPr>
      <w:r w:rsidRPr="004E1C99">
        <w:rPr>
          <w:rStyle w:val="StyleBold"/>
        </w:rPr>
        <w:t>Privacy Practices</w:t>
      </w:r>
      <w:r w:rsidRPr="00BC7216">
        <w:rPr>
          <w:bCs/>
          <w:szCs w:val="24"/>
        </w:rPr>
        <w:t>.</w:t>
      </w:r>
      <w:r w:rsidR="00BC7216" w:rsidRPr="00BC7216">
        <w:rPr>
          <w:bCs/>
          <w:szCs w:val="24"/>
        </w:rPr>
        <w:t xml:space="preserve">  </w:t>
      </w:r>
      <w:r w:rsidRPr="00BC7216">
        <w:rPr>
          <w:bCs/>
          <w:szCs w:val="24"/>
        </w:rPr>
        <w:t xml:space="preserve">Covered Entity </w:t>
      </w:r>
      <w:r w:rsidRPr="00BC7216">
        <w:rPr>
          <w:szCs w:val="24"/>
        </w:rPr>
        <w:t xml:space="preserve">will provide Business Associate with all applicable forms, including but not limited to, any form used for Notice of Privacy Practices, Accounting for Disclosures, or Authorization, upon the effective date designated by the Program or Covered Entity.  Covered Entity may change applicable privacy practices, documents and forms.  The Business Associate shall make reasonable endeavors to implement changes as soon as practicable, but not later than </w:t>
      </w:r>
      <w:r w:rsidRPr="004E1C99">
        <w:rPr>
          <w:rStyle w:val="StyleBold"/>
        </w:rPr>
        <w:t>45 days</w:t>
      </w:r>
      <w:r w:rsidRPr="00BC7216">
        <w:rPr>
          <w:szCs w:val="24"/>
        </w:rPr>
        <w:t xml:space="preserve"> from the date of notice of the change.  Business Associate shall otherwise comply with all applicable laws and agency guidance pertaining to notices of privacy practices, including the requirements set forth in </w:t>
      </w:r>
      <w:r w:rsidRPr="00476281">
        <w:rPr>
          <w:szCs w:val="24"/>
          <w:u w:color="0000FF"/>
        </w:rPr>
        <w:t xml:space="preserve">45 C.F.R. § </w:t>
      </w:r>
      <w:hyperlink r:id="rId228" w:history="1">
        <w:r w:rsidRPr="00476281">
          <w:rPr>
            <w:rStyle w:val="Hyperlink"/>
            <w:szCs w:val="24"/>
          </w:rPr>
          <w:t>164.520</w:t>
        </w:r>
      </w:hyperlink>
      <w:r w:rsidRPr="00BC7216">
        <w:rPr>
          <w:szCs w:val="24"/>
        </w:rPr>
        <w:t>.</w:t>
      </w:r>
    </w:p>
    <w:p w14:paraId="0D78C78C" w14:textId="77777777" w:rsidR="00EA7450" w:rsidRPr="00EA7450" w:rsidRDefault="00EA7450" w:rsidP="00EA7450">
      <w:pPr>
        <w:rPr>
          <w:szCs w:val="24"/>
        </w:rPr>
      </w:pPr>
    </w:p>
    <w:p w14:paraId="6D8C04A6" w14:textId="77777777" w:rsidR="00EA7450" w:rsidRPr="00EA7450" w:rsidRDefault="00EA7450" w:rsidP="007E13B8">
      <w:pPr>
        <w:numPr>
          <w:ilvl w:val="0"/>
          <w:numId w:val="13"/>
        </w:numPr>
        <w:rPr>
          <w:bCs/>
          <w:szCs w:val="24"/>
        </w:rPr>
      </w:pPr>
      <w:r w:rsidRPr="004E1C99">
        <w:rPr>
          <w:rStyle w:val="StyleBold"/>
        </w:rPr>
        <w:t>OBLIGATIONS OF COVERED ENTITY</w:t>
      </w:r>
      <w:r w:rsidRPr="00EA7450">
        <w:rPr>
          <w:szCs w:val="24"/>
        </w:rPr>
        <w:t>.</w:t>
      </w:r>
    </w:p>
    <w:p w14:paraId="2F9B3663" w14:textId="77777777" w:rsidR="00EA7450" w:rsidRPr="00EA7450" w:rsidRDefault="00EA7450" w:rsidP="00EA7450">
      <w:pPr>
        <w:rPr>
          <w:bCs/>
          <w:szCs w:val="24"/>
        </w:rPr>
      </w:pPr>
    </w:p>
    <w:p w14:paraId="708244F6" w14:textId="77777777" w:rsidR="00EA7450" w:rsidRPr="00BC7216" w:rsidRDefault="00EA7450" w:rsidP="007E13B8">
      <w:pPr>
        <w:numPr>
          <w:ilvl w:val="1"/>
          <w:numId w:val="13"/>
        </w:numPr>
        <w:rPr>
          <w:szCs w:val="24"/>
        </w:rPr>
      </w:pPr>
      <w:r w:rsidRPr="004E1C99">
        <w:rPr>
          <w:rStyle w:val="StyleBold"/>
        </w:rPr>
        <w:t>Provision of Notice of Privacy Practices</w:t>
      </w:r>
      <w:r w:rsidRPr="00BC7216">
        <w:rPr>
          <w:bCs/>
          <w:szCs w:val="24"/>
        </w:rPr>
        <w:t>.</w:t>
      </w:r>
      <w:r w:rsidR="00BC7216" w:rsidRPr="00BC7216">
        <w:rPr>
          <w:bCs/>
          <w:szCs w:val="24"/>
        </w:rPr>
        <w:t xml:space="preserve">  </w:t>
      </w:r>
      <w:r w:rsidRPr="00BC7216">
        <w:rPr>
          <w:szCs w:val="24"/>
        </w:rPr>
        <w:t>Covered Entity shall provide Business Associate with the notice of privacy practices that the Covered Entity produces in accordance with applicable law and agency guidance, as well as changes to such notice.  Covered Entity will post on its website any material changes to its notice of privacy practices by the effective date of the material change.</w:t>
      </w:r>
    </w:p>
    <w:p w14:paraId="509C78C4" w14:textId="77777777" w:rsidR="00EA7450" w:rsidRPr="00EA7450" w:rsidRDefault="00EA7450" w:rsidP="00EA7450">
      <w:pPr>
        <w:rPr>
          <w:szCs w:val="24"/>
        </w:rPr>
      </w:pPr>
    </w:p>
    <w:p w14:paraId="1DD1EA85" w14:textId="77777777" w:rsidR="00EA7450" w:rsidRPr="00BC7216" w:rsidRDefault="00EA7450" w:rsidP="007E13B8">
      <w:pPr>
        <w:numPr>
          <w:ilvl w:val="1"/>
          <w:numId w:val="13"/>
        </w:numPr>
        <w:rPr>
          <w:szCs w:val="24"/>
        </w:rPr>
      </w:pPr>
      <w:r w:rsidRPr="004E1C99">
        <w:rPr>
          <w:rStyle w:val="StyleBold"/>
        </w:rPr>
        <w:t>Permissions</w:t>
      </w:r>
      <w:r w:rsidRPr="00BC7216">
        <w:rPr>
          <w:bCs/>
          <w:szCs w:val="24"/>
        </w:rPr>
        <w:t>.</w:t>
      </w:r>
      <w:r w:rsidR="00BC7216" w:rsidRPr="00BC7216">
        <w:rPr>
          <w:bCs/>
          <w:szCs w:val="24"/>
        </w:rPr>
        <w:t xml:space="preserve">  </w:t>
      </w:r>
      <w:r w:rsidRPr="00BC7216">
        <w:rPr>
          <w:szCs w:val="24"/>
        </w:rPr>
        <w:t>Covered Entity shall provide Business Associate with any changes in, or revocation of, permission by individual to use or disclose PHI of which Covered Entity is aware if such changes affect Business Associate’s permitted or required uses and disclosures.</w:t>
      </w:r>
    </w:p>
    <w:p w14:paraId="191EB8B3" w14:textId="77777777" w:rsidR="00EA7450" w:rsidRPr="00EA7450" w:rsidRDefault="00EA7450" w:rsidP="00EA7450">
      <w:pPr>
        <w:rPr>
          <w:bCs/>
          <w:szCs w:val="24"/>
        </w:rPr>
      </w:pPr>
    </w:p>
    <w:p w14:paraId="4AA07056" w14:textId="77777777" w:rsidR="00EA7450" w:rsidRPr="00BC7216" w:rsidRDefault="00EA7450" w:rsidP="007E13B8">
      <w:pPr>
        <w:numPr>
          <w:ilvl w:val="1"/>
          <w:numId w:val="13"/>
        </w:numPr>
        <w:rPr>
          <w:szCs w:val="24"/>
        </w:rPr>
      </w:pPr>
      <w:r w:rsidRPr="004E1C99">
        <w:rPr>
          <w:rStyle w:val="StyleBold"/>
        </w:rPr>
        <w:t>Restrictions</w:t>
      </w:r>
      <w:r w:rsidRPr="00BC7216">
        <w:rPr>
          <w:bCs/>
          <w:szCs w:val="24"/>
        </w:rPr>
        <w:t>.</w:t>
      </w:r>
      <w:r w:rsidR="00BC7216" w:rsidRPr="00BC7216">
        <w:rPr>
          <w:bCs/>
          <w:szCs w:val="24"/>
        </w:rPr>
        <w:t xml:space="preserve">  </w:t>
      </w:r>
      <w:r w:rsidRPr="00BC7216">
        <w:rPr>
          <w:szCs w:val="24"/>
        </w:rPr>
        <w:t xml:space="preserve">Covered Entity shall notify Business Associate in writing of any restriction to the use or disclosure of PHI that the Covered Entity has agreed to in accordance with 45 C.F.R. § </w:t>
      </w:r>
      <w:hyperlink r:id="rId229" w:history="1">
        <w:r w:rsidRPr="00BC7216">
          <w:rPr>
            <w:rStyle w:val="Hyperlink"/>
            <w:szCs w:val="24"/>
          </w:rPr>
          <w:t>164.522</w:t>
        </w:r>
      </w:hyperlink>
      <w:r w:rsidRPr="00BC7216">
        <w:rPr>
          <w:szCs w:val="24"/>
        </w:rPr>
        <w:t>, as amended, and other applicable laws and applicable agency guidance, to the extent that such restriction may affect Business Associate’s use or disclosure of PHI.</w:t>
      </w:r>
    </w:p>
    <w:p w14:paraId="08026DC2" w14:textId="77777777" w:rsidR="00EA7450" w:rsidRPr="00EA7450" w:rsidRDefault="00EA7450" w:rsidP="00EA7450">
      <w:pPr>
        <w:rPr>
          <w:szCs w:val="24"/>
        </w:rPr>
      </w:pPr>
    </w:p>
    <w:p w14:paraId="60396F23" w14:textId="77777777" w:rsidR="00EA7450" w:rsidRPr="00BC7216" w:rsidRDefault="00EA7450" w:rsidP="007E13B8">
      <w:pPr>
        <w:numPr>
          <w:ilvl w:val="1"/>
          <w:numId w:val="13"/>
        </w:numPr>
        <w:rPr>
          <w:szCs w:val="24"/>
        </w:rPr>
      </w:pPr>
      <w:r w:rsidRPr="004E1C99">
        <w:rPr>
          <w:rStyle w:val="StyleBold"/>
        </w:rPr>
        <w:t>Requests</w:t>
      </w:r>
      <w:r w:rsidRPr="00BC7216">
        <w:rPr>
          <w:szCs w:val="24"/>
        </w:rPr>
        <w:t>.</w:t>
      </w:r>
      <w:r w:rsidR="00BC7216" w:rsidRPr="00BC7216">
        <w:rPr>
          <w:szCs w:val="24"/>
        </w:rPr>
        <w:t xml:space="preserve">  </w:t>
      </w:r>
      <w:r w:rsidRPr="00BC7216">
        <w:rPr>
          <w:szCs w:val="24"/>
        </w:rPr>
        <w:t xml:space="preserve">Covered Entity </w:t>
      </w:r>
      <w:r w:rsidRPr="00BC7216">
        <w:rPr>
          <w:szCs w:val="24"/>
          <w:lang w:val="en"/>
        </w:rPr>
        <w:t xml:space="preserve">shall not request </w:t>
      </w:r>
      <w:r w:rsidRPr="00BC7216">
        <w:rPr>
          <w:szCs w:val="24"/>
        </w:rPr>
        <w:t>Business Associate</w:t>
      </w:r>
      <w:r w:rsidRPr="00BC7216">
        <w:rPr>
          <w:szCs w:val="24"/>
          <w:lang w:val="en"/>
        </w:rPr>
        <w:t xml:space="preserve"> to use or disclose PHI in any manner that would not be permissible under HIPAA, HITECH and related regulations, the Privacy Rule or the Security Rule, all as amended, if done by </w:t>
      </w:r>
      <w:r w:rsidRPr="00BC7216">
        <w:rPr>
          <w:szCs w:val="24"/>
        </w:rPr>
        <w:t>Covered Entity</w:t>
      </w:r>
      <w:r w:rsidRPr="00BC7216">
        <w:rPr>
          <w:szCs w:val="24"/>
          <w:lang w:val="en"/>
        </w:rPr>
        <w:t>.</w:t>
      </w:r>
    </w:p>
    <w:p w14:paraId="16696C62" w14:textId="77777777" w:rsidR="00EA7450" w:rsidRPr="00EA7450" w:rsidRDefault="00EA7450" w:rsidP="00EA7450">
      <w:pPr>
        <w:rPr>
          <w:szCs w:val="24"/>
        </w:rPr>
      </w:pPr>
    </w:p>
    <w:p w14:paraId="656F96D5" w14:textId="77777777" w:rsidR="00EA7450" w:rsidRPr="00EA7450" w:rsidRDefault="00EA7450" w:rsidP="007E13B8">
      <w:pPr>
        <w:numPr>
          <w:ilvl w:val="0"/>
          <w:numId w:val="13"/>
        </w:numPr>
        <w:rPr>
          <w:szCs w:val="24"/>
        </w:rPr>
      </w:pPr>
      <w:r w:rsidRPr="004E1C99">
        <w:rPr>
          <w:rStyle w:val="StyleBold"/>
        </w:rPr>
        <w:t>MISCELLANEOUS</w:t>
      </w:r>
      <w:r w:rsidRPr="00EA7450">
        <w:rPr>
          <w:szCs w:val="24"/>
        </w:rPr>
        <w:t>.</w:t>
      </w:r>
    </w:p>
    <w:p w14:paraId="04FA622B" w14:textId="77777777" w:rsidR="00EA7450" w:rsidRPr="00EA7450" w:rsidRDefault="00EA7450" w:rsidP="00EA7450">
      <w:pPr>
        <w:rPr>
          <w:szCs w:val="24"/>
        </w:rPr>
      </w:pPr>
    </w:p>
    <w:p w14:paraId="1494B79B" w14:textId="77777777" w:rsidR="00EA7450" w:rsidRPr="00BC7216" w:rsidRDefault="00EA7450" w:rsidP="007E13B8">
      <w:pPr>
        <w:numPr>
          <w:ilvl w:val="1"/>
          <w:numId w:val="13"/>
        </w:numPr>
        <w:rPr>
          <w:szCs w:val="24"/>
        </w:rPr>
      </w:pPr>
      <w:r w:rsidRPr="004E1C99">
        <w:rPr>
          <w:rStyle w:val="StyleBold"/>
        </w:rPr>
        <w:t>Regulatory References</w:t>
      </w:r>
      <w:r w:rsidRPr="00BC7216">
        <w:rPr>
          <w:szCs w:val="24"/>
        </w:rPr>
        <w:t>.</w:t>
      </w:r>
      <w:r w:rsidR="00BC7216" w:rsidRPr="00BC7216">
        <w:rPr>
          <w:szCs w:val="24"/>
        </w:rPr>
        <w:t xml:space="preserve">  </w:t>
      </w:r>
      <w:r w:rsidRPr="00BC7216">
        <w:rPr>
          <w:szCs w:val="24"/>
        </w:rPr>
        <w:t>A reference in this Addendum to a section in HIPAA, HITECH and related regulations, the Privacy Rule or the Security Rule refers to the most current version of the section in effect or as amended.</w:t>
      </w:r>
    </w:p>
    <w:p w14:paraId="285480B0" w14:textId="77777777" w:rsidR="00EA7450" w:rsidRPr="00EA7450" w:rsidRDefault="00EA7450" w:rsidP="00EA7450">
      <w:pPr>
        <w:rPr>
          <w:szCs w:val="24"/>
        </w:rPr>
      </w:pPr>
    </w:p>
    <w:p w14:paraId="4CD9AF70" w14:textId="77777777" w:rsidR="00EA7450" w:rsidRPr="00BC7216" w:rsidRDefault="00EA7450" w:rsidP="007E13B8">
      <w:pPr>
        <w:numPr>
          <w:ilvl w:val="1"/>
          <w:numId w:val="13"/>
        </w:numPr>
        <w:rPr>
          <w:szCs w:val="24"/>
        </w:rPr>
      </w:pPr>
      <w:r w:rsidRPr="004E1C99">
        <w:rPr>
          <w:rStyle w:val="StyleBold"/>
        </w:rPr>
        <w:t>Amendment</w:t>
      </w:r>
      <w:r w:rsidRPr="00BC7216">
        <w:rPr>
          <w:szCs w:val="24"/>
        </w:rPr>
        <w:t>.</w:t>
      </w:r>
      <w:r w:rsidR="00BC7216" w:rsidRPr="00BC7216">
        <w:rPr>
          <w:szCs w:val="24"/>
        </w:rPr>
        <w:t xml:space="preserve">  </w:t>
      </w:r>
      <w:r w:rsidRPr="00BC7216">
        <w:rPr>
          <w:szCs w:val="24"/>
        </w:rPr>
        <w:t>The parties agree to take such action as is necessary to amend this Addendum from time to time in order to ensure compliance with the requirements of the HIPAA, HITECH and related regulations, the Privacy Rule, the Security Rule and any other applicable law, all as amended.</w:t>
      </w:r>
    </w:p>
    <w:p w14:paraId="562C2AD0" w14:textId="77777777" w:rsidR="00EA7450" w:rsidRPr="00EA7450" w:rsidRDefault="00EA7450" w:rsidP="00EA7450">
      <w:pPr>
        <w:rPr>
          <w:szCs w:val="24"/>
        </w:rPr>
      </w:pPr>
    </w:p>
    <w:p w14:paraId="77734035" w14:textId="77777777" w:rsidR="00EA7450" w:rsidRPr="00BC7216" w:rsidRDefault="00EA7450" w:rsidP="007E13B8">
      <w:pPr>
        <w:numPr>
          <w:ilvl w:val="1"/>
          <w:numId w:val="13"/>
        </w:numPr>
        <w:rPr>
          <w:szCs w:val="24"/>
        </w:rPr>
      </w:pPr>
      <w:r w:rsidRPr="004E1C99">
        <w:rPr>
          <w:rStyle w:val="StyleBold"/>
        </w:rPr>
        <w:t>Conflicts</w:t>
      </w:r>
      <w:r w:rsidRPr="00BC7216">
        <w:rPr>
          <w:szCs w:val="24"/>
          <w:lang w:val="en"/>
        </w:rPr>
        <w:t>.</w:t>
      </w:r>
      <w:r w:rsidR="00BC7216" w:rsidRPr="00BC7216">
        <w:rPr>
          <w:szCs w:val="24"/>
          <w:lang w:val="en"/>
        </w:rPr>
        <w:t xml:space="preserve">  </w:t>
      </w:r>
      <w:r w:rsidRPr="00BC7216">
        <w:rPr>
          <w:szCs w:val="24"/>
          <w:lang w:val="en"/>
        </w:rPr>
        <w:t xml:space="preserve">In the event that any terms of this </w:t>
      </w:r>
      <w:r w:rsidRPr="00BC7216">
        <w:rPr>
          <w:szCs w:val="24"/>
        </w:rPr>
        <w:t>Agreement</w:t>
      </w:r>
      <w:r w:rsidRPr="00BC7216">
        <w:rPr>
          <w:szCs w:val="24"/>
          <w:lang w:val="en"/>
        </w:rPr>
        <w:t xml:space="preserve"> are inconsistent with the terms of the Agreement, then the terms of this </w:t>
      </w:r>
      <w:r w:rsidRPr="00BC7216">
        <w:rPr>
          <w:szCs w:val="24"/>
        </w:rPr>
        <w:t>Agreement</w:t>
      </w:r>
      <w:r w:rsidRPr="00BC7216">
        <w:rPr>
          <w:szCs w:val="24"/>
          <w:lang w:val="en"/>
        </w:rPr>
        <w:t xml:space="preserve"> shall control.</w:t>
      </w:r>
    </w:p>
    <w:p w14:paraId="1B731882" w14:textId="77777777" w:rsidR="00EA7450" w:rsidRPr="00EA7450" w:rsidRDefault="00EA7450" w:rsidP="00EA7450">
      <w:pPr>
        <w:rPr>
          <w:szCs w:val="24"/>
        </w:rPr>
      </w:pPr>
    </w:p>
    <w:p w14:paraId="297FF265" w14:textId="77777777" w:rsidR="00AF7953" w:rsidRPr="00770527" w:rsidRDefault="00AF7953" w:rsidP="005B1E97">
      <w:pPr>
        <w:rPr>
          <w:szCs w:val="24"/>
        </w:rPr>
        <w:sectPr w:rsidR="00AF7953" w:rsidRPr="00770527" w:rsidSect="00AF7953">
          <w:headerReference w:type="default" r:id="rId230"/>
          <w:footerReference w:type="default" r:id="rId231"/>
          <w:pgSz w:w="12240" w:h="15840" w:code="1"/>
          <w:pgMar w:top="1440" w:right="1440" w:bottom="1440" w:left="1440" w:header="720" w:footer="720" w:gutter="0"/>
          <w:pgNumType w:start="1"/>
          <w:cols w:space="720"/>
          <w:docGrid w:linePitch="360"/>
        </w:sectPr>
      </w:pPr>
    </w:p>
    <w:p w14:paraId="2C82C4E4" w14:textId="77777777" w:rsidR="00383B2D" w:rsidRPr="00770527" w:rsidRDefault="00FD63BA" w:rsidP="002D1AB6">
      <w:pPr>
        <w:jc w:val="center"/>
        <w:rPr>
          <w:b/>
        </w:rPr>
      </w:pPr>
      <w:bookmarkStart w:id="163" w:name="Attachment3"/>
      <w:bookmarkStart w:id="164" w:name="Attachment4"/>
      <w:r w:rsidRPr="00770527">
        <w:rPr>
          <w:b/>
        </w:rPr>
        <w:t xml:space="preserve">ATTACHMENT </w:t>
      </w:r>
      <w:bookmarkEnd w:id="163"/>
      <w:r w:rsidR="00EA7450">
        <w:rPr>
          <w:b/>
        </w:rPr>
        <w:t>4</w:t>
      </w:r>
      <w:bookmarkEnd w:id="164"/>
    </w:p>
    <w:p w14:paraId="2FC81B26" w14:textId="77777777" w:rsidR="00383B2D" w:rsidRPr="00770527" w:rsidRDefault="00383B2D" w:rsidP="0005567A"/>
    <w:p w14:paraId="2AC63CC0" w14:textId="77777777" w:rsidR="00383B2D" w:rsidRPr="004E1C99" w:rsidRDefault="00383B2D" w:rsidP="005B1E97">
      <w:pPr>
        <w:jc w:val="center"/>
        <w:rPr>
          <w:rStyle w:val="StyleBold"/>
        </w:rPr>
      </w:pPr>
      <w:r w:rsidRPr="004E1C99">
        <w:rPr>
          <w:rStyle w:val="StyleBold"/>
        </w:rPr>
        <w:t>Sign-Off Document No</w:t>
      </w:r>
      <w:r w:rsidR="001D2664" w:rsidRPr="001D2664">
        <w:t>.</w:t>
      </w:r>
      <w:r w:rsidRPr="004E1C99">
        <w:rPr>
          <w:rStyle w:val="StyleBold"/>
        </w:rPr>
        <w:t xml:space="preserve"> ____, under Agreement No</w:t>
      </w:r>
      <w:r w:rsidR="001D2664" w:rsidRPr="001D2664">
        <w:t>.</w:t>
      </w:r>
      <w:r w:rsidRPr="004E1C99">
        <w:rPr>
          <w:rStyle w:val="StyleBold"/>
        </w:rPr>
        <w:t xml:space="preserve"> __________</w:t>
      </w:r>
    </w:p>
    <w:p w14:paraId="12155138" w14:textId="77777777" w:rsidR="00383B2D" w:rsidRPr="00770527" w:rsidRDefault="00533EDF" w:rsidP="005B1E97">
      <w:pPr>
        <w:jc w:val="center"/>
        <w:rPr>
          <w:b/>
        </w:rPr>
      </w:pPr>
      <w:r>
        <w:rPr>
          <w:b/>
        </w:rPr>
        <w:t>B</w:t>
      </w:r>
      <w:r w:rsidR="00383B2D" w:rsidRPr="00770527">
        <w:rPr>
          <w:b/>
        </w:rPr>
        <w:t>etween</w:t>
      </w:r>
    </w:p>
    <w:p w14:paraId="56D97F0D" w14:textId="77777777" w:rsidR="00383B2D" w:rsidRDefault="00383B2D" w:rsidP="005B1E97">
      <w:pPr>
        <w:jc w:val="center"/>
        <w:rPr>
          <w:b/>
        </w:rPr>
      </w:pPr>
      <w:r w:rsidRPr="00770527">
        <w:rPr>
          <w:b/>
        </w:rPr>
        <w:t>[</w:t>
      </w:r>
      <w:r w:rsidR="00533EDF">
        <w:rPr>
          <w:b/>
        </w:rPr>
        <w:t>Licensor</w:t>
      </w:r>
      <w:r w:rsidRPr="00770527">
        <w:rPr>
          <w:b/>
        </w:rPr>
        <w:t>____________________] and the Commonwealth of PA, [Agency]</w:t>
      </w:r>
    </w:p>
    <w:p w14:paraId="70EBE7EB" w14:textId="77777777" w:rsidR="00533EDF" w:rsidRPr="00770527" w:rsidRDefault="00533EDF" w:rsidP="00533EDF"/>
    <w:p w14:paraId="252D062D" w14:textId="77777777" w:rsidR="00383B2D" w:rsidRPr="00770527" w:rsidRDefault="00383B2D" w:rsidP="005B1E97">
      <w:pPr>
        <w:jc w:val="center"/>
        <w:rPr>
          <w:b/>
        </w:rPr>
      </w:pPr>
      <w:r w:rsidRPr="00770527">
        <w:rPr>
          <w:b/>
        </w:rPr>
        <w:t>[</w:t>
      </w:r>
      <w:r w:rsidR="00533EDF">
        <w:rPr>
          <w:b/>
        </w:rPr>
        <w:t>Licensor</w:t>
      </w:r>
      <w:r w:rsidRPr="00770527">
        <w:rPr>
          <w:b/>
        </w:rPr>
        <w:t>____________________] Agency-level Deployment</w:t>
      </w:r>
    </w:p>
    <w:p w14:paraId="4B52C417" w14:textId="77777777" w:rsidR="00383B2D" w:rsidRPr="00770527" w:rsidRDefault="00383B2D" w:rsidP="0005567A"/>
    <w:p w14:paraId="413974BB" w14:textId="77777777" w:rsidR="00383B2D" w:rsidRPr="00770527" w:rsidRDefault="00383B2D" w:rsidP="005B1E97">
      <w:r w:rsidRPr="00770527">
        <w:t>This document becomes, upon its execution by the signatories named below, a legally valid, binding part of Software/Services License Requirements Agreement No. _________ between the Commonwealth and ______</w:t>
      </w:r>
      <w:r w:rsidR="00533EDF">
        <w:t xml:space="preserve"> </w:t>
      </w:r>
      <w:r w:rsidRPr="00770527">
        <w:t>(Licensor), and is subject to the terms of that Agreement.</w:t>
      </w:r>
    </w:p>
    <w:p w14:paraId="5440039F" w14:textId="77777777" w:rsidR="00383B2D" w:rsidRPr="00770527" w:rsidRDefault="00383B2D" w:rsidP="005B1E97"/>
    <w:p w14:paraId="36D7D4DC" w14:textId="77777777" w:rsidR="00383B2D" w:rsidRPr="00770527" w:rsidRDefault="00383B2D" w:rsidP="005B1E97"/>
    <w:p w14:paraId="110DDD8E" w14:textId="77777777" w:rsidR="00383B2D" w:rsidRPr="00770527" w:rsidRDefault="00383B2D" w:rsidP="007E13B8">
      <w:pPr>
        <w:numPr>
          <w:ilvl w:val="0"/>
          <w:numId w:val="7"/>
        </w:numPr>
      </w:pPr>
      <w:r w:rsidRPr="00770527">
        <w:t>Scope of Deployment (need not be entire agency):</w:t>
      </w:r>
    </w:p>
    <w:p w14:paraId="5BF95E0F" w14:textId="77777777" w:rsidR="00383B2D" w:rsidRPr="00770527" w:rsidRDefault="00383B2D" w:rsidP="005B1E97"/>
    <w:p w14:paraId="089A5E9D" w14:textId="77777777" w:rsidR="00383B2D" w:rsidRPr="00770527" w:rsidRDefault="00383B2D" w:rsidP="005B1E97"/>
    <w:p w14:paraId="252C5580" w14:textId="77777777" w:rsidR="00383B2D" w:rsidRPr="00770527" w:rsidRDefault="00383B2D" w:rsidP="005B1E97"/>
    <w:p w14:paraId="30D8C646" w14:textId="77777777" w:rsidR="00383B2D" w:rsidRPr="00701C1B" w:rsidRDefault="00383B2D" w:rsidP="007E13B8">
      <w:pPr>
        <w:numPr>
          <w:ilvl w:val="0"/>
          <w:numId w:val="10"/>
        </w:numPr>
      </w:pPr>
      <w:r w:rsidRPr="00770527">
        <w:t>Nature of Data implicated or potentially implicated:</w:t>
      </w:r>
    </w:p>
    <w:p w14:paraId="073B3CCE" w14:textId="77777777" w:rsidR="00383B2D" w:rsidRPr="00770527" w:rsidRDefault="00383B2D" w:rsidP="00701C1B"/>
    <w:p w14:paraId="0698685B" w14:textId="77777777" w:rsidR="00383B2D" w:rsidRPr="00770527" w:rsidRDefault="00383B2D" w:rsidP="00701C1B"/>
    <w:p w14:paraId="1FE82368" w14:textId="77777777" w:rsidR="00383B2D" w:rsidRPr="00770527" w:rsidRDefault="00383B2D" w:rsidP="00701C1B"/>
    <w:p w14:paraId="27A31709" w14:textId="77777777" w:rsidR="00383B2D" w:rsidRPr="00770527" w:rsidRDefault="00383B2D" w:rsidP="007E13B8">
      <w:pPr>
        <w:numPr>
          <w:ilvl w:val="0"/>
          <w:numId w:val="10"/>
        </w:numPr>
      </w:pPr>
      <w:r w:rsidRPr="00770527">
        <w:t>Agency Policies to which Licensor. is subject (incorporated by reference):</w:t>
      </w:r>
    </w:p>
    <w:p w14:paraId="36B78E56" w14:textId="77777777" w:rsidR="00383B2D" w:rsidRPr="00770527" w:rsidRDefault="00383B2D" w:rsidP="005B1E97"/>
    <w:p w14:paraId="3ADC3975" w14:textId="77777777" w:rsidR="00383B2D" w:rsidRPr="00770527" w:rsidRDefault="00383B2D" w:rsidP="005B1E97"/>
    <w:p w14:paraId="2D950A88" w14:textId="77777777" w:rsidR="00383B2D" w:rsidRPr="00770527" w:rsidRDefault="00383B2D" w:rsidP="005B1E97"/>
    <w:p w14:paraId="49C1D2C1" w14:textId="77777777" w:rsidR="00383B2D" w:rsidRPr="00770527" w:rsidRDefault="00383B2D" w:rsidP="007E13B8">
      <w:pPr>
        <w:numPr>
          <w:ilvl w:val="0"/>
          <w:numId w:val="10"/>
        </w:numPr>
      </w:pPr>
      <w:r w:rsidRPr="00770527">
        <w:t>Background checks (describe if necessary):</w:t>
      </w:r>
    </w:p>
    <w:p w14:paraId="2BBF1DAA" w14:textId="77777777" w:rsidR="00383B2D" w:rsidRPr="00770527" w:rsidRDefault="00383B2D" w:rsidP="005B1E97"/>
    <w:p w14:paraId="5DE1DDA5" w14:textId="77777777" w:rsidR="00383B2D" w:rsidRPr="00770527" w:rsidRDefault="00383B2D" w:rsidP="005B1E97"/>
    <w:p w14:paraId="3D00E972" w14:textId="77777777" w:rsidR="00383B2D" w:rsidRPr="00770527" w:rsidRDefault="00383B2D" w:rsidP="005B1E97"/>
    <w:p w14:paraId="67088078" w14:textId="77777777" w:rsidR="00383B2D" w:rsidRPr="00770527" w:rsidRDefault="00383B2D" w:rsidP="007E13B8">
      <w:pPr>
        <w:numPr>
          <w:ilvl w:val="0"/>
          <w:numId w:val="10"/>
        </w:numPr>
      </w:pPr>
      <w:r w:rsidRPr="00770527">
        <w:t>Additional requirements (describe with specificity):</w:t>
      </w:r>
    </w:p>
    <w:p w14:paraId="4C35756D" w14:textId="77777777" w:rsidR="00383B2D" w:rsidRPr="00770527" w:rsidRDefault="00383B2D" w:rsidP="005B1E97"/>
    <w:p w14:paraId="39E6BDC6" w14:textId="77777777" w:rsidR="00383B2D" w:rsidRPr="00770527" w:rsidRDefault="00383B2D" w:rsidP="005B1E97"/>
    <w:p w14:paraId="640B3356" w14:textId="77777777" w:rsidR="00383B2D" w:rsidRPr="00770527" w:rsidRDefault="00383B2D" w:rsidP="005B1E97"/>
    <w:p w14:paraId="1CBD655A" w14:textId="77777777" w:rsidR="00383B2D" w:rsidRPr="00770527" w:rsidRDefault="00383B2D" w:rsidP="007E13B8">
      <w:pPr>
        <w:numPr>
          <w:ilvl w:val="0"/>
          <w:numId w:val="10"/>
        </w:numPr>
      </w:pPr>
      <w:r w:rsidRPr="00770527">
        <w:t>Is Licensor a Business Associate (yes or no)?</w:t>
      </w:r>
    </w:p>
    <w:p w14:paraId="28E5F1E2" w14:textId="77777777" w:rsidR="00383B2D" w:rsidRPr="00770527" w:rsidRDefault="00383B2D" w:rsidP="005B1E97"/>
    <w:p w14:paraId="187D29D2" w14:textId="77777777" w:rsidR="00383B2D" w:rsidRPr="00770527" w:rsidRDefault="00383B2D" w:rsidP="005B1E97"/>
    <w:p w14:paraId="14BA120B" w14:textId="77777777" w:rsidR="00383B2D" w:rsidRPr="00770527" w:rsidRDefault="00383B2D" w:rsidP="00AA495F">
      <w:pPr>
        <w:ind w:left="1440" w:right="720"/>
      </w:pPr>
      <w:r w:rsidRPr="00770527">
        <w:t>If yes, the attached Business Associates Agreement, as completed by the Agency, is applicable and is hereby incorporated into this Sign-Off Document by reference.</w:t>
      </w:r>
    </w:p>
    <w:p w14:paraId="4152DEAD" w14:textId="77777777" w:rsidR="00383B2D" w:rsidRPr="00770527" w:rsidRDefault="00383B2D" w:rsidP="005B1E97"/>
    <w:p w14:paraId="233572E8" w14:textId="77777777" w:rsidR="00383B2D" w:rsidRPr="00770527" w:rsidRDefault="00383B2D" w:rsidP="005B1E97"/>
    <w:p w14:paraId="548602E0" w14:textId="77777777" w:rsidR="00383B2D" w:rsidRPr="00AA495F" w:rsidRDefault="00383B2D" w:rsidP="005B1E97">
      <w:r w:rsidRPr="004E1C99">
        <w:rPr>
          <w:rStyle w:val="StyleBold"/>
        </w:rPr>
        <w:t xml:space="preserve">Agency Contact Person </w:t>
      </w:r>
      <w:r w:rsidR="00533EDF" w:rsidRPr="004E1C99">
        <w:rPr>
          <w:rStyle w:val="StyleBold"/>
        </w:rPr>
        <w:t>S</w:t>
      </w:r>
      <w:r w:rsidRPr="004E1C99">
        <w:rPr>
          <w:rStyle w:val="StyleBold"/>
        </w:rPr>
        <w:t>ignature and Date:</w:t>
      </w:r>
      <w:r w:rsidRPr="004E1C99">
        <w:rPr>
          <w:rStyle w:val="StyleBold"/>
        </w:rPr>
        <w:tab/>
      </w:r>
      <w:r w:rsidRPr="00AA495F">
        <w:t>___________________________________</w:t>
      </w:r>
      <w:r w:rsidR="00AA495F">
        <w:t>_</w:t>
      </w:r>
    </w:p>
    <w:p w14:paraId="342927FD" w14:textId="77777777" w:rsidR="00383B2D" w:rsidRPr="00770527" w:rsidRDefault="00383B2D" w:rsidP="005B1E97"/>
    <w:p w14:paraId="29EFDBDE" w14:textId="77777777" w:rsidR="00383B2D" w:rsidRPr="00770527" w:rsidRDefault="00383B2D" w:rsidP="005B1E97"/>
    <w:p w14:paraId="71D2AE02" w14:textId="77777777" w:rsidR="00383B2D" w:rsidRPr="004E1C99" w:rsidRDefault="00383B2D" w:rsidP="005B1E97">
      <w:pPr>
        <w:rPr>
          <w:rStyle w:val="StyleBold"/>
        </w:rPr>
      </w:pPr>
      <w:r w:rsidRPr="004E1C99">
        <w:rPr>
          <w:rStyle w:val="StyleBold"/>
        </w:rPr>
        <w:t>[Licensor____________________]</w:t>
      </w:r>
    </w:p>
    <w:p w14:paraId="3A6A852D" w14:textId="77777777" w:rsidR="005E038C" w:rsidRPr="00AA495F" w:rsidRDefault="00383B2D" w:rsidP="005B1E97">
      <w:r w:rsidRPr="004E1C99">
        <w:rPr>
          <w:rStyle w:val="StyleBold"/>
        </w:rPr>
        <w:t>Authorized Signatory and Date:</w:t>
      </w:r>
      <w:r w:rsidRPr="004E1C99">
        <w:rPr>
          <w:rStyle w:val="StyleBold"/>
        </w:rPr>
        <w:tab/>
      </w:r>
      <w:r w:rsidRPr="00AA495F">
        <w:t>____</w:t>
      </w:r>
      <w:r w:rsidR="00AA495F">
        <w:t>_</w:t>
      </w:r>
      <w:r w:rsidRPr="00AA495F">
        <w:t>___________________________________________</w:t>
      </w:r>
    </w:p>
    <w:p w14:paraId="2383F254" w14:textId="77777777" w:rsidR="00AA495F" w:rsidRPr="004E1C99" w:rsidRDefault="00AA495F" w:rsidP="005B1E97">
      <w:pPr>
        <w:rPr>
          <w:rStyle w:val="StyleBold"/>
        </w:rPr>
        <w:sectPr w:rsidR="00AA495F" w:rsidRPr="004E1C99" w:rsidSect="00AF7953">
          <w:footerReference w:type="default" r:id="rId232"/>
          <w:pgSz w:w="12240" w:h="15840" w:code="1"/>
          <w:pgMar w:top="1440" w:right="1440" w:bottom="1440" w:left="1440" w:header="720" w:footer="720" w:gutter="0"/>
          <w:pgNumType w:start="1"/>
          <w:cols w:space="720"/>
          <w:docGrid w:linePitch="360"/>
        </w:sectPr>
      </w:pPr>
    </w:p>
    <w:p w14:paraId="17F45856" w14:textId="77777777" w:rsidR="005E038C" w:rsidRPr="005E038C" w:rsidRDefault="005E038C" w:rsidP="005E038C">
      <w:pPr>
        <w:jc w:val="center"/>
        <w:rPr>
          <w:b/>
          <w:szCs w:val="24"/>
        </w:rPr>
      </w:pPr>
      <w:bookmarkStart w:id="165" w:name="ExhibitC_SampleSignoff"/>
      <w:r>
        <w:rPr>
          <w:b/>
          <w:szCs w:val="24"/>
        </w:rPr>
        <w:t>EXHIBIT C</w:t>
      </w:r>
      <w:bookmarkEnd w:id="165"/>
    </w:p>
    <w:p w14:paraId="13ED8A3A" w14:textId="77777777" w:rsidR="005E038C" w:rsidRPr="005E038C" w:rsidRDefault="005E038C" w:rsidP="005E038C"/>
    <w:p w14:paraId="1ADC8247" w14:textId="77777777" w:rsidR="005E038C" w:rsidRPr="004E1C99" w:rsidRDefault="005E038C" w:rsidP="005E038C">
      <w:pPr>
        <w:jc w:val="center"/>
        <w:rPr>
          <w:rStyle w:val="StyleBold"/>
        </w:rPr>
      </w:pPr>
      <w:r w:rsidRPr="004E1C99">
        <w:rPr>
          <w:rStyle w:val="StyleBold"/>
        </w:rPr>
        <w:t>Sign-Off Document No</w:t>
      </w:r>
      <w:r w:rsidRPr="005E038C">
        <w:rPr>
          <w:szCs w:val="24"/>
        </w:rPr>
        <w:t>.</w:t>
      </w:r>
      <w:r w:rsidRPr="004E1C99">
        <w:rPr>
          <w:rStyle w:val="StyleBold"/>
        </w:rPr>
        <w:t xml:space="preserve"> ____, under Agreement No</w:t>
      </w:r>
      <w:r w:rsidRPr="005E038C">
        <w:rPr>
          <w:szCs w:val="24"/>
        </w:rPr>
        <w:t>.</w:t>
      </w:r>
      <w:r w:rsidRPr="004E1C99">
        <w:rPr>
          <w:rStyle w:val="StyleBold"/>
        </w:rPr>
        <w:t xml:space="preserve"> __________</w:t>
      </w:r>
    </w:p>
    <w:p w14:paraId="187EA1E8" w14:textId="77777777" w:rsidR="005E038C" w:rsidRPr="005E038C" w:rsidRDefault="005E038C" w:rsidP="005E038C">
      <w:pPr>
        <w:jc w:val="center"/>
        <w:rPr>
          <w:b/>
          <w:szCs w:val="24"/>
        </w:rPr>
      </w:pPr>
      <w:r w:rsidRPr="005E038C">
        <w:rPr>
          <w:b/>
          <w:szCs w:val="24"/>
        </w:rPr>
        <w:t>Between</w:t>
      </w:r>
    </w:p>
    <w:p w14:paraId="4D15F907" w14:textId="77777777" w:rsidR="005E038C" w:rsidRDefault="005E038C" w:rsidP="005E038C">
      <w:pPr>
        <w:jc w:val="center"/>
        <w:rPr>
          <w:b/>
          <w:szCs w:val="24"/>
        </w:rPr>
      </w:pPr>
      <w:r w:rsidRPr="005E038C">
        <w:rPr>
          <w:b/>
          <w:szCs w:val="24"/>
        </w:rPr>
        <w:t>[</w:t>
      </w:r>
      <w:r w:rsidR="00533EDF">
        <w:rPr>
          <w:b/>
          <w:szCs w:val="24"/>
        </w:rPr>
        <w:t>Contractor</w:t>
      </w:r>
      <w:r w:rsidRPr="005E038C">
        <w:rPr>
          <w:b/>
          <w:szCs w:val="24"/>
        </w:rPr>
        <w:t>____________________] and the Commonwealth of PA, [Agency]</w:t>
      </w:r>
    </w:p>
    <w:p w14:paraId="5EFF60C6" w14:textId="77777777" w:rsidR="00533EDF" w:rsidRPr="005E038C" w:rsidRDefault="00533EDF" w:rsidP="00533EDF"/>
    <w:p w14:paraId="063086F7" w14:textId="77777777" w:rsidR="005E038C" w:rsidRPr="005E038C" w:rsidRDefault="005E038C" w:rsidP="005E038C">
      <w:pPr>
        <w:jc w:val="center"/>
        <w:rPr>
          <w:b/>
          <w:szCs w:val="24"/>
        </w:rPr>
      </w:pPr>
      <w:r w:rsidRPr="005E038C">
        <w:rPr>
          <w:b/>
          <w:szCs w:val="24"/>
        </w:rPr>
        <w:t>[</w:t>
      </w:r>
      <w:r w:rsidR="00533EDF">
        <w:rPr>
          <w:b/>
          <w:szCs w:val="24"/>
        </w:rPr>
        <w:t>Contractor</w:t>
      </w:r>
      <w:r w:rsidRPr="005E038C">
        <w:rPr>
          <w:b/>
          <w:szCs w:val="24"/>
        </w:rPr>
        <w:t>____________________] Agency-level Deployment</w:t>
      </w:r>
    </w:p>
    <w:p w14:paraId="0EB66EF3" w14:textId="77777777" w:rsidR="005E038C" w:rsidRPr="005E038C" w:rsidRDefault="005E038C" w:rsidP="005E038C">
      <w:pPr>
        <w:rPr>
          <w:szCs w:val="24"/>
        </w:rPr>
      </w:pPr>
    </w:p>
    <w:p w14:paraId="07CB231E" w14:textId="77777777" w:rsidR="005E038C" w:rsidRPr="005E038C" w:rsidRDefault="005E038C" w:rsidP="005E038C">
      <w:pPr>
        <w:rPr>
          <w:szCs w:val="24"/>
        </w:rPr>
      </w:pPr>
      <w:r w:rsidRPr="005E038C">
        <w:rPr>
          <w:szCs w:val="24"/>
        </w:rPr>
        <w:t>This document becomes, upon its execution by the signatories named below, a legally valid, binding part of Agreement No. _________ between the Commonwealth and ______</w:t>
      </w:r>
      <w:r w:rsidR="00533EDF">
        <w:rPr>
          <w:szCs w:val="24"/>
        </w:rPr>
        <w:t xml:space="preserve"> </w:t>
      </w:r>
      <w:r w:rsidRPr="005E038C">
        <w:rPr>
          <w:szCs w:val="24"/>
        </w:rPr>
        <w:t>(</w:t>
      </w:r>
      <w:r w:rsidR="00533EDF">
        <w:rPr>
          <w:szCs w:val="24"/>
        </w:rPr>
        <w:t>Contractor</w:t>
      </w:r>
      <w:r w:rsidRPr="005E038C">
        <w:rPr>
          <w:szCs w:val="24"/>
        </w:rPr>
        <w:t>), and is subject to the terms of that Agreement.</w:t>
      </w:r>
    </w:p>
    <w:p w14:paraId="170EEA47" w14:textId="77777777" w:rsidR="005E038C" w:rsidRPr="005E038C" w:rsidRDefault="005E038C" w:rsidP="005E038C">
      <w:pPr>
        <w:rPr>
          <w:szCs w:val="24"/>
        </w:rPr>
      </w:pPr>
    </w:p>
    <w:p w14:paraId="323E57FF" w14:textId="77777777" w:rsidR="005E038C" w:rsidRPr="005E038C" w:rsidRDefault="005E038C" w:rsidP="005E038C">
      <w:pPr>
        <w:rPr>
          <w:szCs w:val="24"/>
        </w:rPr>
      </w:pPr>
    </w:p>
    <w:p w14:paraId="1CC29FF0" w14:textId="77777777" w:rsidR="005E038C" w:rsidRPr="005E038C" w:rsidRDefault="005E038C" w:rsidP="007E13B8">
      <w:pPr>
        <w:numPr>
          <w:ilvl w:val="0"/>
          <w:numId w:val="12"/>
        </w:numPr>
        <w:rPr>
          <w:szCs w:val="24"/>
        </w:rPr>
      </w:pPr>
      <w:r w:rsidRPr="005E038C">
        <w:rPr>
          <w:szCs w:val="24"/>
        </w:rPr>
        <w:t>Scope of Deployment (need not be entire agency):</w:t>
      </w:r>
    </w:p>
    <w:p w14:paraId="717E8CE8" w14:textId="77777777" w:rsidR="005E038C" w:rsidRPr="005E038C" w:rsidRDefault="005E038C" w:rsidP="005E038C">
      <w:pPr>
        <w:rPr>
          <w:szCs w:val="24"/>
        </w:rPr>
      </w:pPr>
    </w:p>
    <w:p w14:paraId="1EF08E81" w14:textId="77777777" w:rsidR="005E038C" w:rsidRPr="005E038C" w:rsidRDefault="005E038C" w:rsidP="005E038C">
      <w:pPr>
        <w:rPr>
          <w:szCs w:val="24"/>
        </w:rPr>
      </w:pPr>
    </w:p>
    <w:p w14:paraId="0D97A5D6" w14:textId="77777777" w:rsidR="005E038C" w:rsidRPr="005E038C" w:rsidRDefault="005E038C" w:rsidP="005E038C">
      <w:pPr>
        <w:rPr>
          <w:szCs w:val="24"/>
        </w:rPr>
      </w:pPr>
    </w:p>
    <w:p w14:paraId="0DC1B459" w14:textId="77777777" w:rsidR="005E038C" w:rsidRPr="005E038C" w:rsidRDefault="005E038C" w:rsidP="007E13B8">
      <w:pPr>
        <w:numPr>
          <w:ilvl w:val="0"/>
          <w:numId w:val="12"/>
        </w:numPr>
        <w:rPr>
          <w:szCs w:val="24"/>
        </w:rPr>
      </w:pPr>
      <w:r w:rsidRPr="005E038C">
        <w:rPr>
          <w:szCs w:val="24"/>
        </w:rPr>
        <w:t>Nature of Data implicated or potentially implicated:</w:t>
      </w:r>
    </w:p>
    <w:p w14:paraId="5B30773F" w14:textId="77777777" w:rsidR="005E038C" w:rsidRPr="005E038C" w:rsidRDefault="005E038C" w:rsidP="005E038C">
      <w:pPr>
        <w:rPr>
          <w:szCs w:val="24"/>
        </w:rPr>
      </w:pPr>
    </w:p>
    <w:p w14:paraId="6D5B9F93" w14:textId="77777777" w:rsidR="005E038C" w:rsidRPr="005E038C" w:rsidRDefault="005E038C" w:rsidP="005E038C">
      <w:pPr>
        <w:rPr>
          <w:szCs w:val="24"/>
        </w:rPr>
      </w:pPr>
    </w:p>
    <w:p w14:paraId="6F05B59F" w14:textId="77777777" w:rsidR="005E038C" w:rsidRPr="005E038C" w:rsidRDefault="005E038C" w:rsidP="005E038C">
      <w:pPr>
        <w:rPr>
          <w:szCs w:val="24"/>
        </w:rPr>
      </w:pPr>
    </w:p>
    <w:p w14:paraId="49159244" w14:textId="77777777" w:rsidR="005E038C" w:rsidRPr="005E038C" w:rsidRDefault="005E038C" w:rsidP="007E13B8">
      <w:pPr>
        <w:numPr>
          <w:ilvl w:val="0"/>
          <w:numId w:val="12"/>
        </w:numPr>
        <w:rPr>
          <w:szCs w:val="24"/>
        </w:rPr>
      </w:pPr>
      <w:r w:rsidRPr="005E038C">
        <w:rPr>
          <w:szCs w:val="24"/>
        </w:rPr>
        <w:t xml:space="preserve">Agency Policies to which </w:t>
      </w:r>
      <w:r w:rsidR="00533EDF">
        <w:rPr>
          <w:szCs w:val="24"/>
        </w:rPr>
        <w:t>Contractor</w:t>
      </w:r>
      <w:r w:rsidRPr="005E038C">
        <w:rPr>
          <w:szCs w:val="24"/>
        </w:rPr>
        <w:t xml:space="preserve"> is subject (incorporated by reference):</w:t>
      </w:r>
    </w:p>
    <w:p w14:paraId="5B991E22" w14:textId="77777777" w:rsidR="005E038C" w:rsidRPr="005E038C" w:rsidRDefault="005E038C" w:rsidP="005E038C">
      <w:pPr>
        <w:rPr>
          <w:szCs w:val="24"/>
        </w:rPr>
      </w:pPr>
    </w:p>
    <w:p w14:paraId="1C25D99E" w14:textId="77777777" w:rsidR="005E038C" w:rsidRPr="005E038C" w:rsidRDefault="005E038C" w:rsidP="005E038C">
      <w:pPr>
        <w:rPr>
          <w:szCs w:val="24"/>
        </w:rPr>
      </w:pPr>
    </w:p>
    <w:p w14:paraId="731A3F03" w14:textId="77777777" w:rsidR="005E038C" w:rsidRPr="005E038C" w:rsidRDefault="005E038C" w:rsidP="005E038C">
      <w:pPr>
        <w:rPr>
          <w:szCs w:val="24"/>
        </w:rPr>
      </w:pPr>
    </w:p>
    <w:p w14:paraId="50F05445" w14:textId="77777777" w:rsidR="005E038C" w:rsidRPr="005E038C" w:rsidRDefault="005E038C" w:rsidP="007E13B8">
      <w:pPr>
        <w:numPr>
          <w:ilvl w:val="0"/>
          <w:numId w:val="12"/>
        </w:numPr>
        <w:rPr>
          <w:szCs w:val="24"/>
        </w:rPr>
      </w:pPr>
      <w:r w:rsidRPr="005E038C">
        <w:rPr>
          <w:szCs w:val="24"/>
        </w:rPr>
        <w:t>Background checks (describe if necessary):</w:t>
      </w:r>
    </w:p>
    <w:p w14:paraId="2EDDB069" w14:textId="77777777" w:rsidR="005E038C" w:rsidRPr="005E038C" w:rsidRDefault="005E038C" w:rsidP="005E038C">
      <w:pPr>
        <w:rPr>
          <w:szCs w:val="24"/>
        </w:rPr>
      </w:pPr>
    </w:p>
    <w:p w14:paraId="09C581B7" w14:textId="77777777" w:rsidR="005E038C" w:rsidRPr="005E038C" w:rsidRDefault="005E038C" w:rsidP="005E038C">
      <w:pPr>
        <w:rPr>
          <w:szCs w:val="24"/>
        </w:rPr>
      </w:pPr>
    </w:p>
    <w:p w14:paraId="790E0D96" w14:textId="77777777" w:rsidR="005E038C" w:rsidRPr="005E038C" w:rsidRDefault="005E038C" w:rsidP="005E038C">
      <w:pPr>
        <w:rPr>
          <w:szCs w:val="24"/>
        </w:rPr>
      </w:pPr>
    </w:p>
    <w:p w14:paraId="2B2C37F8" w14:textId="77777777" w:rsidR="005E038C" w:rsidRPr="005E038C" w:rsidRDefault="005E038C" w:rsidP="007E13B8">
      <w:pPr>
        <w:numPr>
          <w:ilvl w:val="0"/>
          <w:numId w:val="12"/>
        </w:numPr>
        <w:rPr>
          <w:szCs w:val="24"/>
        </w:rPr>
      </w:pPr>
      <w:r w:rsidRPr="005E038C">
        <w:rPr>
          <w:szCs w:val="24"/>
        </w:rPr>
        <w:t>Additional requirements (describe with specificity):</w:t>
      </w:r>
    </w:p>
    <w:p w14:paraId="5A6BDDF7" w14:textId="77777777" w:rsidR="005E038C" w:rsidRPr="005E038C" w:rsidRDefault="005E038C" w:rsidP="005E038C">
      <w:pPr>
        <w:rPr>
          <w:szCs w:val="24"/>
        </w:rPr>
      </w:pPr>
    </w:p>
    <w:p w14:paraId="772F2165" w14:textId="77777777" w:rsidR="005E038C" w:rsidRPr="005E038C" w:rsidRDefault="005E038C" w:rsidP="005E038C">
      <w:pPr>
        <w:rPr>
          <w:szCs w:val="24"/>
        </w:rPr>
      </w:pPr>
    </w:p>
    <w:p w14:paraId="662129A2" w14:textId="77777777" w:rsidR="005E038C" w:rsidRPr="005E038C" w:rsidRDefault="005E038C" w:rsidP="005E038C">
      <w:pPr>
        <w:rPr>
          <w:szCs w:val="24"/>
        </w:rPr>
      </w:pPr>
    </w:p>
    <w:p w14:paraId="21471521" w14:textId="77777777" w:rsidR="005E038C" w:rsidRPr="005E038C" w:rsidRDefault="005E038C" w:rsidP="007E13B8">
      <w:pPr>
        <w:numPr>
          <w:ilvl w:val="0"/>
          <w:numId w:val="12"/>
        </w:numPr>
        <w:rPr>
          <w:szCs w:val="24"/>
        </w:rPr>
      </w:pPr>
      <w:r w:rsidRPr="005E038C">
        <w:rPr>
          <w:szCs w:val="24"/>
        </w:rPr>
        <w:t xml:space="preserve">Is </w:t>
      </w:r>
      <w:r w:rsidR="00533EDF">
        <w:rPr>
          <w:szCs w:val="24"/>
        </w:rPr>
        <w:t>Contractor</w:t>
      </w:r>
      <w:r w:rsidRPr="005E038C">
        <w:rPr>
          <w:szCs w:val="24"/>
        </w:rPr>
        <w:t xml:space="preserve"> a Business Associate (yes or no)?</w:t>
      </w:r>
    </w:p>
    <w:p w14:paraId="3F024E55" w14:textId="77777777" w:rsidR="005E038C" w:rsidRPr="005E038C" w:rsidRDefault="005E038C" w:rsidP="005E038C">
      <w:pPr>
        <w:rPr>
          <w:szCs w:val="24"/>
        </w:rPr>
      </w:pPr>
    </w:p>
    <w:p w14:paraId="5683E752" w14:textId="77777777" w:rsidR="005E038C" w:rsidRPr="005E038C" w:rsidRDefault="005E038C" w:rsidP="005E038C">
      <w:pPr>
        <w:rPr>
          <w:szCs w:val="24"/>
        </w:rPr>
      </w:pPr>
    </w:p>
    <w:p w14:paraId="1D4E29D4" w14:textId="77777777" w:rsidR="005E038C" w:rsidRPr="005E038C" w:rsidRDefault="005E038C" w:rsidP="00AA495F">
      <w:pPr>
        <w:ind w:left="1440" w:right="720"/>
        <w:rPr>
          <w:szCs w:val="24"/>
        </w:rPr>
      </w:pPr>
      <w:r w:rsidRPr="005E038C">
        <w:rPr>
          <w:szCs w:val="24"/>
        </w:rPr>
        <w:t>If yes, the attached Business Associates Agreement, as completed by the Agency, is applicable and is hereby incorporated into this Sign-Off Document by reference.</w:t>
      </w:r>
    </w:p>
    <w:p w14:paraId="5AA77937" w14:textId="77777777" w:rsidR="005E038C" w:rsidRPr="005E038C" w:rsidRDefault="005E038C" w:rsidP="005E038C">
      <w:pPr>
        <w:rPr>
          <w:szCs w:val="24"/>
        </w:rPr>
      </w:pPr>
    </w:p>
    <w:p w14:paraId="65E20C98" w14:textId="77777777" w:rsidR="005E038C" w:rsidRPr="005E038C" w:rsidRDefault="005E038C" w:rsidP="005E038C">
      <w:pPr>
        <w:rPr>
          <w:szCs w:val="24"/>
        </w:rPr>
      </w:pPr>
    </w:p>
    <w:p w14:paraId="2C0A065A" w14:textId="77777777" w:rsidR="005E038C" w:rsidRPr="004E1C99" w:rsidRDefault="005E038C" w:rsidP="005E038C">
      <w:pPr>
        <w:rPr>
          <w:rStyle w:val="StyleBold"/>
        </w:rPr>
      </w:pPr>
      <w:r w:rsidRPr="004E1C99">
        <w:rPr>
          <w:rStyle w:val="StyleBold"/>
        </w:rPr>
        <w:t xml:space="preserve">Agency Contact Person </w:t>
      </w:r>
      <w:r w:rsidR="00533EDF" w:rsidRPr="004E1C99">
        <w:rPr>
          <w:rStyle w:val="StyleBold"/>
        </w:rPr>
        <w:t>S</w:t>
      </w:r>
      <w:r w:rsidRPr="004E1C99">
        <w:rPr>
          <w:rStyle w:val="StyleBold"/>
        </w:rPr>
        <w:t xml:space="preserve">ignature and Date: </w:t>
      </w:r>
      <w:r w:rsidRPr="004E1C99">
        <w:rPr>
          <w:rStyle w:val="StyleBold"/>
        </w:rPr>
        <w:tab/>
        <w:t>_____________________________</w:t>
      </w:r>
      <w:r w:rsidR="00AA495F" w:rsidRPr="004E1C99">
        <w:rPr>
          <w:rStyle w:val="StyleBold"/>
        </w:rPr>
        <w:t>_</w:t>
      </w:r>
      <w:r w:rsidRPr="004E1C99">
        <w:rPr>
          <w:rStyle w:val="StyleBold"/>
        </w:rPr>
        <w:t>______</w:t>
      </w:r>
    </w:p>
    <w:p w14:paraId="17A26A16" w14:textId="77777777" w:rsidR="005E038C" w:rsidRPr="005E038C" w:rsidRDefault="005E038C" w:rsidP="005E038C">
      <w:pPr>
        <w:rPr>
          <w:szCs w:val="24"/>
        </w:rPr>
      </w:pPr>
    </w:p>
    <w:p w14:paraId="4CCC9B18" w14:textId="77777777" w:rsidR="005E038C" w:rsidRPr="005E038C" w:rsidRDefault="005E038C" w:rsidP="005E038C">
      <w:pPr>
        <w:rPr>
          <w:szCs w:val="24"/>
        </w:rPr>
      </w:pPr>
    </w:p>
    <w:p w14:paraId="6066BE09" w14:textId="77777777" w:rsidR="005E038C" w:rsidRPr="004E1C99" w:rsidRDefault="005E038C" w:rsidP="005E038C">
      <w:pPr>
        <w:rPr>
          <w:rStyle w:val="StyleBold"/>
        </w:rPr>
      </w:pPr>
      <w:r w:rsidRPr="004E1C99">
        <w:rPr>
          <w:rStyle w:val="StyleBold"/>
        </w:rPr>
        <w:t>[</w:t>
      </w:r>
      <w:r w:rsidR="00533EDF" w:rsidRPr="004E1C99">
        <w:rPr>
          <w:rStyle w:val="StyleBold"/>
        </w:rPr>
        <w:t>Contractor</w:t>
      </w:r>
      <w:r w:rsidRPr="004E1C99">
        <w:rPr>
          <w:rStyle w:val="StyleBold"/>
        </w:rPr>
        <w:t>____________________]</w:t>
      </w:r>
    </w:p>
    <w:p w14:paraId="609542B3" w14:textId="77777777" w:rsidR="008A6DD5" w:rsidRPr="004E1C99" w:rsidRDefault="005E038C" w:rsidP="005B1E97">
      <w:pPr>
        <w:rPr>
          <w:rStyle w:val="StyleBold"/>
        </w:rPr>
      </w:pPr>
      <w:r w:rsidRPr="004E1C99">
        <w:rPr>
          <w:rStyle w:val="StyleBold"/>
        </w:rPr>
        <w:t xml:space="preserve">Authorized Signatory and Date:  </w:t>
      </w:r>
      <w:r w:rsidRPr="004E1C99">
        <w:rPr>
          <w:rStyle w:val="StyleBold"/>
        </w:rPr>
        <w:tab/>
        <w:t>__________________________________________</w:t>
      </w:r>
      <w:r w:rsidR="00AA495F" w:rsidRPr="004E1C99">
        <w:rPr>
          <w:rStyle w:val="StyleBold"/>
        </w:rPr>
        <w:t>_</w:t>
      </w:r>
      <w:r w:rsidRPr="004E1C99">
        <w:rPr>
          <w:rStyle w:val="StyleBold"/>
        </w:rPr>
        <w:t>_____</w:t>
      </w:r>
      <w:bookmarkEnd w:id="128"/>
    </w:p>
    <w:sectPr w:rsidR="008A6DD5" w:rsidRPr="004E1C99" w:rsidSect="00AF7953">
      <w:footerReference w:type="default" r:id="rId233"/>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EA7CC5" w14:textId="77777777" w:rsidR="005D07BC" w:rsidRDefault="005D07BC" w:rsidP="001C394E">
      <w:r>
        <w:separator/>
      </w:r>
    </w:p>
    <w:p w14:paraId="1CC181BD" w14:textId="77777777" w:rsidR="005D07BC" w:rsidRDefault="005D07BC"/>
    <w:p w14:paraId="469ADFFD" w14:textId="77777777" w:rsidR="005D07BC" w:rsidRDefault="005D07BC"/>
  </w:endnote>
  <w:endnote w:type="continuationSeparator" w:id="0">
    <w:p w14:paraId="2DB15AF3" w14:textId="77777777" w:rsidR="005D07BC" w:rsidRDefault="005D07BC" w:rsidP="001C394E">
      <w:r>
        <w:continuationSeparator/>
      </w:r>
    </w:p>
    <w:p w14:paraId="07FADAC5" w14:textId="77777777" w:rsidR="005D07BC" w:rsidRDefault="005D07BC"/>
    <w:p w14:paraId="3DA77DC6" w14:textId="77777777" w:rsidR="005D07BC" w:rsidRDefault="005D07B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Bold">
    <w:altName w:val="Times New Roman"/>
    <w:panose1 w:val="02020803070505020304"/>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B86FC0" w14:textId="770C585D" w:rsidR="007F43AE" w:rsidRPr="0090225C" w:rsidRDefault="007F43AE">
    <w:pPr>
      <w:pStyle w:val="Footer"/>
      <w:jc w:val="center"/>
      <w:rPr>
        <w:bCs/>
      </w:rPr>
    </w:pPr>
    <w:r>
      <w:rPr>
        <w:noProof/>
      </w:rPr>
      <mc:AlternateContent>
        <mc:Choice Requires="wps">
          <w:drawing>
            <wp:anchor distT="0" distB="0" distL="114300" distR="114300" simplePos="0" relativeHeight="251657728" behindDoc="0" locked="0" layoutInCell="1" allowOverlap="1" wp14:anchorId="3BF98A7C" wp14:editId="6F4286FE">
              <wp:simplePos x="0" y="0"/>
              <wp:positionH relativeFrom="column">
                <wp:posOffset>-510540</wp:posOffset>
              </wp:positionH>
              <wp:positionV relativeFrom="paragraph">
                <wp:posOffset>-160020</wp:posOffset>
              </wp:positionV>
              <wp:extent cx="1554480" cy="548640"/>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4480" cy="548640"/>
                      </a:xfrm>
                      <a:prstGeom prst="rect">
                        <a:avLst/>
                      </a:prstGeom>
                      <a:solidFill>
                        <a:sysClr val="window" lastClr="FFFFFF"/>
                      </a:solidFill>
                      <a:ln w="6350">
                        <a:noFill/>
                      </a:ln>
                    </wps:spPr>
                    <wps:txbx>
                      <w:txbxContent>
                        <w:p w14:paraId="592CA84A" w14:textId="77777777" w:rsidR="007F43AE" w:rsidRPr="000564D4" w:rsidRDefault="007F43AE" w:rsidP="000564D4">
                          <w:pPr>
                            <w:rPr>
                              <w:sz w:val="20"/>
                            </w:rPr>
                          </w:pPr>
                          <w:r w:rsidRPr="000564D4">
                            <w:rPr>
                              <w:sz w:val="20"/>
                            </w:rPr>
                            <w:t>BOP-1501</w:t>
                          </w:r>
                        </w:p>
                        <w:p w14:paraId="214101DE" w14:textId="77777777" w:rsidR="007F43AE" w:rsidRPr="000564D4" w:rsidRDefault="007F43AE" w:rsidP="000564D4">
                          <w:pPr>
                            <w:rPr>
                              <w:sz w:val="20"/>
                            </w:rPr>
                          </w:pPr>
                          <w:r w:rsidRPr="000564D4">
                            <w:rPr>
                              <w:sz w:val="20"/>
                            </w:rPr>
                            <w:t>Revised: 0</w:t>
                          </w:r>
                          <w:r w:rsidR="00CC0343">
                            <w:rPr>
                              <w:sz w:val="20"/>
                            </w:rPr>
                            <w:t>8</w:t>
                          </w:r>
                          <w:r w:rsidRPr="000564D4">
                            <w:rPr>
                              <w:sz w:val="20"/>
                            </w:rPr>
                            <w:t>/</w:t>
                          </w:r>
                          <w:r w:rsidR="00CC0343">
                            <w:rPr>
                              <w:sz w:val="20"/>
                            </w:rPr>
                            <w:t>28</w:t>
                          </w:r>
                          <w:r w:rsidRPr="000564D4">
                            <w:rPr>
                              <w:sz w:val="20"/>
                            </w:rPr>
                            <w:t>/201</w:t>
                          </w:r>
                          <w:r>
                            <w:rPr>
                              <w:sz w:val="20"/>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3BF98A7C" id="_x0000_t202" coordsize="21600,21600" o:spt="202" path="m,l,21600r21600,l21600,xe">
              <v:stroke joinstyle="miter"/>
              <v:path gradientshapeok="t" o:connecttype="rect"/>
            </v:shapetype>
            <v:shape id="Text Box 6" o:spid="_x0000_s1026" type="#_x0000_t202" style="position:absolute;left:0;text-align:left;margin-left:-40.2pt;margin-top:-12.6pt;width:122.4pt;height:43.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" fillcolor="window" stroked="f" strokeweight=".5pt">
              <v:textbox>
                <w:txbxContent>
                  <w:p w14:paraId="592CA84A" w14:textId="77777777" w:rsidR="007F43AE" w:rsidRPr="000564D4" w:rsidRDefault="007F43AE" w:rsidP="000564D4">
                    <w:pPr>
                      <w:rPr>
                        <w:sz w:val="20"/>
                      </w:rPr>
                    </w:pPr>
                    <w:r w:rsidRPr="000564D4">
                      <w:rPr>
                        <w:sz w:val="20"/>
                      </w:rPr>
                      <w:t>BOP-1501</w:t>
                    </w:r>
                  </w:p>
                  <w:p w14:paraId="214101DE" w14:textId="77777777" w:rsidR="007F43AE" w:rsidRPr="000564D4" w:rsidRDefault="007F43AE" w:rsidP="000564D4">
                    <w:pPr>
                      <w:rPr>
                        <w:sz w:val="20"/>
                      </w:rPr>
                    </w:pPr>
                    <w:r w:rsidRPr="000564D4">
                      <w:rPr>
                        <w:sz w:val="20"/>
                      </w:rPr>
                      <w:t>Revised: 0</w:t>
                    </w:r>
                    <w:r w:rsidR="00CC0343">
                      <w:rPr>
                        <w:sz w:val="20"/>
                      </w:rPr>
                      <w:t>8</w:t>
                    </w:r>
                    <w:r w:rsidRPr="000564D4">
                      <w:rPr>
                        <w:sz w:val="20"/>
                      </w:rPr>
                      <w:t>/</w:t>
                    </w:r>
                    <w:r w:rsidR="00CC0343">
                      <w:rPr>
                        <w:sz w:val="20"/>
                      </w:rPr>
                      <w:t>28</w:t>
                    </w:r>
                    <w:r w:rsidRPr="000564D4">
                      <w:rPr>
                        <w:sz w:val="20"/>
                      </w:rPr>
                      <w:t>/201</w:t>
                    </w:r>
                    <w:r>
                      <w:rPr>
                        <w:sz w:val="20"/>
                      </w:rPr>
                      <w:t>9</w:t>
                    </w:r>
                  </w:p>
                </w:txbxContent>
              </v:textbox>
            </v:shape>
          </w:pict>
        </mc:Fallback>
      </mc:AlternateContent>
    </w:r>
    <w:r>
      <w:t xml:space="preserve">Page </w:t>
    </w:r>
    <w:r>
      <w:rPr>
        <w:b/>
        <w:bCs/>
      </w:rPr>
      <w:fldChar w:fldCharType="begin"/>
    </w:r>
    <w:r>
      <w:rPr>
        <w:b/>
        <w:bCs/>
      </w:rPr>
      <w:instrText xml:space="preserve"> PAGE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SECTIONPAGES   \* MERGEFORMAT </w:instrText>
    </w:r>
    <w:r>
      <w:rPr>
        <w:b/>
        <w:bCs/>
      </w:rPr>
      <w:fldChar w:fldCharType="separate"/>
    </w:r>
    <w:r w:rsidR="00434753">
      <w:rPr>
        <w:b/>
        <w:bCs/>
        <w:noProof/>
      </w:rPr>
      <w:t>55</w:t>
    </w:r>
    <w:r>
      <w:rPr>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A61C50" w14:textId="77777777" w:rsidR="007F43AE" w:rsidRPr="006C6B09" w:rsidRDefault="007F43AE">
    <w:pPr>
      <w:pStyle w:val="Footer"/>
      <w:jc w:val="center"/>
      <w:rPr>
        <w:i/>
      </w:rPr>
    </w:pPr>
    <w:r w:rsidRPr="006C6B09">
      <w:rPr>
        <w:i/>
      </w:rPr>
      <w:t>Exhibit A, Sample Business Associate Agreement</w:t>
    </w:r>
  </w:p>
  <w:p w14:paraId="0798F3D8" w14:textId="70ABA4C3" w:rsidR="007F43AE" w:rsidRPr="00AF7953" w:rsidRDefault="007F43AE">
    <w:pPr>
      <w:pStyle w:val="Footer"/>
      <w:jc w:val="center"/>
      <w:rPr>
        <w:bCs/>
      </w:rPr>
    </w:pPr>
    <w:r>
      <w:t xml:space="preserve">Page </w:t>
    </w:r>
    <w:r>
      <w:rPr>
        <w:b/>
        <w:bCs/>
      </w:rPr>
      <w:fldChar w:fldCharType="begin"/>
    </w:r>
    <w:r>
      <w:rPr>
        <w:b/>
        <w:bCs/>
      </w:rPr>
      <w:instrText xml:space="preserve"> PAGE </w:instrText>
    </w:r>
    <w:r>
      <w:rPr>
        <w:b/>
        <w:bCs/>
      </w:rPr>
      <w:fldChar w:fldCharType="separate"/>
    </w:r>
    <w:r>
      <w:rPr>
        <w:b/>
        <w:bCs/>
        <w:noProof/>
      </w:rPr>
      <w:t>8</w:t>
    </w:r>
    <w:r>
      <w:rPr>
        <w:b/>
        <w:bCs/>
      </w:rPr>
      <w:fldChar w:fldCharType="end"/>
    </w:r>
    <w:r>
      <w:t xml:space="preserve"> of </w:t>
    </w:r>
    <w:r>
      <w:rPr>
        <w:b/>
        <w:bCs/>
      </w:rPr>
      <w:fldChar w:fldCharType="begin"/>
    </w:r>
    <w:r>
      <w:rPr>
        <w:b/>
        <w:bCs/>
      </w:rPr>
      <w:instrText xml:space="preserve"> SECTIONPAGES   \* MERGEFORMAT </w:instrText>
    </w:r>
    <w:r>
      <w:rPr>
        <w:b/>
        <w:bCs/>
      </w:rPr>
      <w:fldChar w:fldCharType="separate"/>
    </w:r>
    <w:r w:rsidR="00434753">
      <w:rPr>
        <w:b/>
        <w:bCs/>
        <w:noProof/>
      </w:rPr>
      <w:t>8</w:t>
    </w:r>
    <w:r>
      <w:rPr>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81851F" w14:textId="77777777" w:rsidR="007F43AE" w:rsidRPr="006C6B09" w:rsidRDefault="007F43AE">
    <w:pPr>
      <w:pStyle w:val="Footer"/>
      <w:jc w:val="center"/>
      <w:rPr>
        <w:i/>
      </w:rPr>
    </w:pPr>
    <w:r>
      <w:rPr>
        <w:i/>
      </w:rPr>
      <w:t xml:space="preserve">Exhibit A, Appendix A, </w:t>
    </w:r>
    <w:r w:rsidRPr="002C3359">
      <w:rPr>
        <w:i/>
      </w:rPr>
      <w:t>Permitted Purposes for the Creation, Receipt, Maintenance, Transmission, Use and/or Disclosure of Protected Health Information</w:t>
    </w:r>
  </w:p>
  <w:p w14:paraId="0BDCC0AB" w14:textId="1FE8A58D" w:rsidR="007F43AE" w:rsidRPr="00AF7953" w:rsidRDefault="007F43AE">
    <w:pPr>
      <w:pStyle w:val="Footer"/>
      <w:jc w:val="center"/>
      <w:rPr>
        <w:bCs/>
      </w:rPr>
    </w:pPr>
    <w:r>
      <w:t xml:space="preserve">Page </w:t>
    </w:r>
    <w:r>
      <w:rPr>
        <w:b/>
        <w:bCs/>
      </w:rPr>
      <w:fldChar w:fldCharType="begin"/>
    </w:r>
    <w:r>
      <w:rPr>
        <w:b/>
        <w:bCs/>
      </w:rPr>
      <w:instrText xml:space="preserve"> PAGE </w:instrText>
    </w:r>
    <w:r>
      <w:rPr>
        <w:b/>
        <w:bCs/>
      </w:rPr>
      <w:fldChar w:fldCharType="separate"/>
    </w:r>
    <w:r>
      <w:rPr>
        <w:b/>
        <w:bCs/>
        <w:noProof/>
      </w:rPr>
      <w:t>8</w:t>
    </w:r>
    <w:r>
      <w:rPr>
        <w:b/>
        <w:bCs/>
      </w:rPr>
      <w:fldChar w:fldCharType="end"/>
    </w:r>
    <w:r>
      <w:t xml:space="preserve"> of </w:t>
    </w:r>
    <w:r>
      <w:rPr>
        <w:b/>
        <w:bCs/>
      </w:rPr>
      <w:fldChar w:fldCharType="begin"/>
    </w:r>
    <w:r>
      <w:rPr>
        <w:b/>
        <w:bCs/>
      </w:rPr>
      <w:instrText xml:space="preserve"> SECTIONPAGES   \* MERGEFORMAT </w:instrText>
    </w:r>
    <w:r>
      <w:rPr>
        <w:b/>
        <w:bCs/>
      </w:rPr>
      <w:fldChar w:fldCharType="separate"/>
    </w:r>
    <w:r w:rsidR="00434753">
      <w:rPr>
        <w:b/>
        <w:bCs/>
        <w:noProof/>
      </w:rPr>
      <w:t>1</w:t>
    </w:r>
    <w:r>
      <w:rPr>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275BE9" w14:textId="77777777" w:rsidR="007F43AE" w:rsidRPr="006C6B09" w:rsidRDefault="007F43AE" w:rsidP="0069343A">
    <w:pPr>
      <w:pStyle w:val="Footer"/>
      <w:jc w:val="center"/>
      <w:rPr>
        <w:i/>
      </w:rPr>
    </w:pPr>
    <w:r>
      <w:rPr>
        <w:i/>
      </w:rPr>
      <w:t xml:space="preserve">Exhibit B, </w:t>
    </w:r>
    <w:r w:rsidRPr="006C6B09">
      <w:rPr>
        <w:i/>
      </w:rPr>
      <w:t>Software/Services License Requirements Agreement</w:t>
    </w:r>
  </w:p>
  <w:p w14:paraId="4AFDDE59" w14:textId="5BDAD1FB" w:rsidR="007F43AE" w:rsidRPr="00110046" w:rsidRDefault="007F43AE" w:rsidP="0069343A">
    <w:pPr>
      <w:pStyle w:val="Footer"/>
      <w:jc w:val="center"/>
      <w:rPr>
        <w:bCs/>
      </w:rPr>
    </w:pPr>
    <w:r>
      <w:t xml:space="preserve">Page </w:t>
    </w:r>
    <w:r>
      <w:rPr>
        <w:b/>
        <w:bCs/>
      </w:rPr>
      <w:fldChar w:fldCharType="begin"/>
    </w:r>
    <w:r>
      <w:rPr>
        <w:b/>
        <w:bCs/>
      </w:rPr>
      <w:instrText xml:space="preserve"> PAGE </w:instrText>
    </w:r>
    <w:r>
      <w:rPr>
        <w:b/>
        <w:bCs/>
      </w:rPr>
      <w:fldChar w:fldCharType="separate"/>
    </w:r>
    <w:r>
      <w:rPr>
        <w:b/>
        <w:bCs/>
      </w:rPr>
      <w:t>18</w:t>
    </w:r>
    <w:r>
      <w:rPr>
        <w:b/>
        <w:bCs/>
      </w:rPr>
      <w:fldChar w:fldCharType="end"/>
    </w:r>
    <w:r>
      <w:t xml:space="preserve"> of </w:t>
    </w:r>
    <w:r>
      <w:rPr>
        <w:b/>
        <w:bCs/>
      </w:rPr>
      <w:fldChar w:fldCharType="begin"/>
    </w:r>
    <w:r>
      <w:rPr>
        <w:b/>
        <w:bCs/>
      </w:rPr>
      <w:instrText xml:space="preserve"> SECTIONPAGES   \* MERGEFORMAT </w:instrText>
    </w:r>
    <w:r>
      <w:rPr>
        <w:b/>
        <w:bCs/>
      </w:rPr>
      <w:fldChar w:fldCharType="separate"/>
    </w:r>
    <w:r w:rsidR="00434753">
      <w:rPr>
        <w:b/>
        <w:bCs/>
        <w:noProof/>
      </w:rPr>
      <w:t>12</w:t>
    </w:r>
    <w:r>
      <w:rPr>
        <w:b/>
        <w:bCs/>
      </w:rPr>
      <w:fldChar w:fldCharType="end"/>
    </w:r>
  </w:p>
  <w:p w14:paraId="0847DAF8" w14:textId="77777777" w:rsidR="007F43AE" w:rsidRPr="008A257E" w:rsidRDefault="007F43AE" w:rsidP="00037ED8">
    <w:pPr>
      <w:pStyle w:val="Footer"/>
      <w:jc w:val="left"/>
    </w:pPr>
    <w:r w:rsidRPr="008D417E">
      <w:rPr>
        <w:b/>
        <w:i/>
        <w:sz w:val="12"/>
        <w:szCs w:val="12"/>
      </w:rPr>
      <w:t xml:space="preserve">SaaS_Revised </w:t>
    </w:r>
    <w:r>
      <w:rPr>
        <w:b/>
        <w:i/>
        <w:sz w:val="12"/>
        <w:szCs w:val="12"/>
      </w:rPr>
      <w:t>September 28, 2017</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DBB43C" w14:textId="77777777" w:rsidR="007F43AE" w:rsidRPr="006C6B09" w:rsidRDefault="007F43AE">
    <w:pPr>
      <w:pStyle w:val="Footer"/>
      <w:jc w:val="center"/>
      <w:rPr>
        <w:i/>
      </w:rPr>
    </w:pPr>
    <w:r>
      <w:rPr>
        <w:i/>
      </w:rPr>
      <w:t xml:space="preserve">Exhibit B, </w:t>
    </w:r>
    <w:r w:rsidRPr="006C6B09">
      <w:rPr>
        <w:i/>
      </w:rPr>
      <w:t>Attachment 1, List of Licensed Products</w:t>
    </w:r>
  </w:p>
  <w:p w14:paraId="209E45C1" w14:textId="77777777" w:rsidR="007F43AE" w:rsidRPr="00110046" w:rsidRDefault="007F43AE">
    <w:pPr>
      <w:pStyle w:val="Footer"/>
      <w:jc w:val="center"/>
      <w:rPr>
        <w:bCs/>
      </w:rPr>
    </w:pPr>
    <w:r>
      <w:t xml:space="preserve">Page </w:t>
    </w:r>
    <w:r>
      <w:rPr>
        <w:b/>
        <w:bCs/>
      </w:rPr>
      <w:fldChar w:fldCharType="begin"/>
    </w:r>
    <w:r>
      <w:rPr>
        <w:b/>
        <w:bCs/>
      </w:rPr>
      <w:instrText xml:space="preserve"> PAGE </w:instrText>
    </w:r>
    <w:r>
      <w:rPr>
        <w:b/>
        <w:bCs/>
      </w:rPr>
      <w:fldChar w:fldCharType="separate"/>
    </w:r>
    <w:r>
      <w:rPr>
        <w:b/>
        <w:bCs/>
        <w:noProof/>
      </w:rPr>
      <w:t>19</w:t>
    </w:r>
    <w:r>
      <w:rPr>
        <w:b/>
        <w:bCs/>
      </w:rPr>
      <w:fldChar w:fldCharType="end"/>
    </w:r>
    <w:r>
      <w:t xml:space="preserve"> of </w:t>
    </w:r>
    <w:r>
      <w:rPr>
        <w:b/>
        <w:bCs/>
      </w:rPr>
      <w:fldChar w:fldCharType="begin"/>
    </w:r>
    <w:r>
      <w:rPr>
        <w:b/>
        <w:bCs/>
      </w:rPr>
      <w:instrText xml:space="preserve"> SECTIONPAGES   \* MERGEFORMAT </w:instrText>
    </w:r>
    <w:r>
      <w:rPr>
        <w:b/>
        <w:bCs/>
      </w:rPr>
      <w:fldChar w:fldCharType="separate"/>
    </w:r>
    <w:r w:rsidR="00CC0343">
      <w:rPr>
        <w:b/>
        <w:bCs/>
        <w:noProof/>
      </w:rPr>
      <w:t>1</w:t>
    </w:r>
    <w:r>
      <w:rPr>
        <w:b/>
        <w:bCs/>
      </w:rPr>
      <w:fldChar w:fldCharType="end"/>
    </w:r>
  </w:p>
  <w:p w14:paraId="72E6BC93" w14:textId="77777777" w:rsidR="007F43AE" w:rsidRPr="00AF7953" w:rsidRDefault="007F43AE" w:rsidP="008D417E">
    <w:pPr>
      <w:pStyle w:val="Footer"/>
      <w:rPr>
        <w:bCs/>
      </w:rPr>
    </w:pPr>
    <w:r w:rsidRPr="008D417E">
      <w:rPr>
        <w:b/>
        <w:i/>
        <w:sz w:val="12"/>
        <w:szCs w:val="12"/>
      </w:rPr>
      <w:t xml:space="preserve">SaaS_Revised </w:t>
    </w:r>
    <w:r>
      <w:rPr>
        <w:b/>
        <w:i/>
        <w:sz w:val="12"/>
        <w:szCs w:val="12"/>
      </w:rPr>
      <w:t>September 28, 2017</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FFDD16" w14:textId="77777777" w:rsidR="007F43AE" w:rsidRPr="00AF7953" w:rsidRDefault="007F43AE" w:rsidP="00D61292">
    <w:pPr>
      <w:pStyle w:val="Footer"/>
      <w:tabs>
        <w:tab w:val="left" w:pos="1056"/>
        <w:tab w:val="center" w:pos="4680"/>
      </w:tabs>
      <w:jc w:val="center"/>
      <w:rPr>
        <w:i/>
      </w:rPr>
    </w:pPr>
    <w:r>
      <w:rPr>
        <w:i/>
      </w:rPr>
      <w:t xml:space="preserve">Exhibit B, Attachment 2, </w:t>
    </w:r>
    <w:r w:rsidRPr="00AF7953">
      <w:rPr>
        <w:i/>
      </w:rPr>
      <w:t>Requirements for Non-Commonwealth Hosted Applications/Services</w:t>
    </w:r>
  </w:p>
  <w:p w14:paraId="7ED186BB" w14:textId="77777777" w:rsidR="007F43AE" w:rsidRDefault="007F43AE" w:rsidP="00D61292">
    <w:pPr>
      <w:pStyle w:val="Footer"/>
      <w:tabs>
        <w:tab w:val="left" w:pos="1056"/>
        <w:tab w:val="center" w:pos="4680"/>
      </w:tabs>
      <w:jc w:val="center"/>
      <w:rPr>
        <w:b/>
        <w:noProof/>
      </w:rPr>
    </w:pPr>
    <w:r w:rsidRPr="00AF7953">
      <w:rPr>
        <w:b/>
      </w:rPr>
      <w:t xml:space="preserve">Page </w:t>
    </w:r>
    <w:r w:rsidRPr="00AF7953">
      <w:rPr>
        <w:b/>
      </w:rPr>
      <w:fldChar w:fldCharType="begin"/>
    </w:r>
    <w:r w:rsidRPr="00AF7953">
      <w:rPr>
        <w:b/>
      </w:rPr>
      <w:instrText xml:space="preserve"> PAGE  </w:instrText>
    </w:r>
    <w:r w:rsidRPr="00AF7953">
      <w:rPr>
        <w:b/>
      </w:rPr>
      <w:fldChar w:fldCharType="separate"/>
    </w:r>
    <w:r>
      <w:rPr>
        <w:b/>
        <w:noProof/>
      </w:rPr>
      <w:t>5</w:t>
    </w:r>
    <w:r w:rsidRPr="00AF7953">
      <w:rPr>
        <w:b/>
      </w:rPr>
      <w:fldChar w:fldCharType="end"/>
    </w:r>
    <w:r w:rsidRPr="00AF7953">
      <w:rPr>
        <w:b/>
      </w:rPr>
      <w:t xml:space="preserve"> of </w:t>
    </w:r>
    <w:r w:rsidRPr="00AF7953">
      <w:rPr>
        <w:b/>
      </w:rPr>
      <w:fldChar w:fldCharType="begin"/>
    </w:r>
    <w:r w:rsidRPr="00AF7953">
      <w:rPr>
        <w:b/>
      </w:rPr>
      <w:instrText xml:space="preserve"> SECTIONPAGES  </w:instrText>
    </w:r>
    <w:r w:rsidRPr="00AF7953">
      <w:rPr>
        <w:b/>
      </w:rPr>
      <w:fldChar w:fldCharType="separate"/>
    </w:r>
    <w:r w:rsidR="00CC0343">
      <w:rPr>
        <w:b/>
        <w:noProof/>
      </w:rPr>
      <w:t>3</w:t>
    </w:r>
    <w:r w:rsidRPr="00AF7953">
      <w:rPr>
        <w:b/>
        <w:noProof/>
      </w:rPr>
      <w:fldChar w:fldCharType="end"/>
    </w:r>
  </w:p>
  <w:p w14:paraId="472AA9F2" w14:textId="77777777" w:rsidR="007F43AE" w:rsidRPr="00110046" w:rsidRDefault="007F43AE" w:rsidP="00110046">
    <w:pPr>
      <w:pStyle w:val="Footer"/>
      <w:tabs>
        <w:tab w:val="left" w:pos="1056"/>
        <w:tab w:val="center" w:pos="4680"/>
      </w:tabs>
      <w:jc w:val="left"/>
      <w:rPr>
        <w:i/>
        <w:sz w:val="12"/>
        <w:szCs w:val="12"/>
      </w:rPr>
    </w:pPr>
    <w:r w:rsidRPr="00110046">
      <w:rPr>
        <w:b/>
        <w:i/>
        <w:noProof/>
        <w:sz w:val="12"/>
        <w:szCs w:val="12"/>
      </w:rPr>
      <w:t>Revised February 22, 2019</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117218" w14:textId="77777777" w:rsidR="007F43AE" w:rsidRPr="00A250F5" w:rsidRDefault="007F43AE" w:rsidP="006C6B09">
    <w:pPr>
      <w:pStyle w:val="Footer"/>
      <w:tabs>
        <w:tab w:val="left" w:pos="1056"/>
        <w:tab w:val="center" w:pos="4680"/>
      </w:tabs>
      <w:jc w:val="center"/>
      <w:rPr>
        <w:i/>
      </w:rPr>
    </w:pPr>
    <w:r>
      <w:rPr>
        <w:i/>
      </w:rPr>
      <w:t xml:space="preserve">Exhibit B, Attachment 2-A, </w:t>
    </w:r>
    <w:r w:rsidRPr="00A250F5">
      <w:rPr>
        <w:i/>
      </w:rPr>
      <w:t>Information Technology Policies (ITPs) for</w:t>
    </w:r>
  </w:p>
  <w:p w14:paraId="6152E699" w14:textId="77777777" w:rsidR="007F43AE" w:rsidRPr="00A250F5" w:rsidRDefault="007F43AE" w:rsidP="00A250F5">
    <w:pPr>
      <w:pStyle w:val="Footer"/>
      <w:tabs>
        <w:tab w:val="left" w:pos="1056"/>
        <w:tab w:val="center" w:pos="4680"/>
      </w:tabs>
      <w:jc w:val="center"/>
      <w:rPr>
        <w:i/>
      </w:rPr>
    </w:pPr>
    <w:r w:rsidRPr="00A250F5">
      <w:rPr>
        <w:i/>
      </w:rPr>
      <w:t>Outsourced/Licensor(s)-hosted Solutions</w:t>
    </w:r>
  </w:p>
  <w:p w14:paraId="44655A4B" w14:textId="77777777" w:rsidR="007F43AE" w:rsidRPr="00AF7953" w:rsidRDefault="007F43AE" w:rsidP="00D61292">
    <w:pPr>
      <w:pStyle w:val="Footer"/>
      <w:tabs>
        <w:tab w:val="left" w:pos="1056"/>
        <w:tab w:val="center" w:pos="4680"/>
      </w:tabs>
      <w:jc w:val="center"/>
      <w:rPr>
        <w:b/>
      </w:rPr>
    </w:pPr>
    <w:r w:rsidRPr="00AF7953">
      <w:rPr>
        <w:b/>
      </w:rPr>
      <w:t xml:space="preserve">Page </w:t>
    </w:r>
    <w:r w:rsidRPr="00AF7953">
      <w:rPr>
        <w:b/>
      </w:rPr>
      <w:fldChar w:fldCharType="begin"/>
    </w:r>
    <w:r w:rsidRPr="00AF7953">
      <w:rPr>
        <w:b/>
      </w:rPr>
      <w:instrText xml:space="preserve"> PAGE  </w:instrText>
    </w:r>
    <w:r w:rsidRPr="00AF7953">
      <w:rPr>
        <w:b/>
      </w:rPr>
      <w:fldChar w:fldCharType="separate"/>
    </w:r>
    <w:r>
      <w:rPr>
        <w:b/>
        <w:noProof/>
      </w:rPr>
      <w:t>5</w:t>
    </w:r>
    <w:r w:rsidRPr="00AF7953">
      <w:rPr>
        <w:b/>
      </w:rPr>
      <w:fldChar w:fldCharType="end"/>
    </w:r>
    <w:r w:rsidRPr="00AF7953">
      <w:rPr>
        <w:b/>
      </w:rPr>
      <w:t xml:space="preserve"> of </w:t>
    </w:r>
    <w:r w:rsidRPr="00AF7953">
      <w:rPr>
        <w:b/>
      </w:rPr>
      <w:fldChar w:fldCharType="begin"/>
    </w:r>
    <w:r w:rsidRPr="00AF7953">
      <w:rPr>
        <w:b/>
      </w:rPr>
      <w:instrText xml:space="preserve"> SECTIONPAGES  </w:instrText>
    </w:r>
    <w:r w:rsidRPr="00AF7953">
      <w:rPr>
        <w:b/>
      </w:rPr>
      <w:fldChar w:fldCharType="separate"/>
    </w:r>
    <w:r w:rsidR="00CC0343">
      <w:rPr>
        <w:b/>
        <w:noProof/>
      </w:rPr>
      <w:t>2</w:t>
    </w:r>
    <w:r w:rsidRPr="00AF7953">
      <w:rPr>
        <w:b/>
        <w:noProof/>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C9EE98" w14:textId="77777777" w:rsidR="007F43AE" w:rsidRPr="00A250F5" w:rsidRDefault="007F43AE" w:rsidP="00A250F5">
    <w:pPr>
      <w:pStyle w:val="Footer"/>
      <w:tabs>
        <w:tab w:val="left" w:pos="1056"/>
        <w:tab w:val="center" w:pos="4680"/>
      </w:tabs>
      <w:jc w:val="center"/>
      <w:rPr>
        <w:i/>
      </w:rPr>
    </w:pPr>
    <w:r>
      <w:rPr>
        <w:i/>
      </w:rPr>
      <w:t xml:space="preserve">Exhibit B, Attachment </w:t>
    </w:r>
    <w:r w:rsidR="00347FC5">
      <w:rPr>
        <w:i/>
      </w:rPr>
      <w:t>2-B</w:t>
    </w:r>
    <w:r>
      <w:rPr>
        <w:i/>
      </w:rPr>
      <w:t xml:space="preserve">, </w:t>
    </w:r>
    <w:r w:rsidR="00347FC5">
      <w:rPr>
        <w:i/>
      </w:rPr>
      <w:t>SOC Reporting Requirements</w:t>
    </w:r>
  </w:p>
  <w:p w14:paraId="53D32AB0" w14:textId="77777777" w:rsidR="007F43AE" w:rsidRPr="00AF7953" w:rsidRDefault="007F43AE" w:rsidP="00D61292">
    <w:pPr>
      <w:pStyle w:val="Footer"/>
      <w:tabs>
        <w:tab w:val="left" w:pos="1056"/>
        <w:tab w:val="center" w:pos="4680"/>
      </w:tabs>
      <w:jc w:val="center"/>
      <w:rPr>
        <w:b/>
      </w:rPr>
    </w:pPr>
    <w:r w:rsidRPr="00AF7953">
      <w:rPr>
        <w:b/>
      </w:rPr>
      <w:t xml:space="preserve">Page </w:t>
    </w:r>
    <w:r w:rsidRPr="00AF7953">
      <w:rPr>
        <w:b/>
      </w:rPr>
      <w:fldChar w:fldCharType="begin"/>
    </w:r>
    <w:r w:rsidRPr="00AF7953">
      <w:rPr>
        <w:b/>
      </w:rPr>
      <w:instrText xml:space="preserve"> PAGE  </w:instrText>
    </w:r>
    <w:r w:rsidRPr="00AF7953">
      <w:rPr>
        <w:b/>
      </w:rPr>
      <w:fldChar w:fldCharType="separate"/>
    </w:r>
    <w:r>
      <w:rPr>
        <w:b/>
        <w:noProof/>
      </w:rPr>
      <w:t>5</w:t>
    </w:r>
    <w:r w:rsidRPr="00AF7953">
      <w:rPr>
        <w:b/>
      </w:rPr>
      <w:fldChar w:fldCharType="end"/>
    </w:r>
    <w:r w:rsidRPr="00AF7953">
      <w:rPr>
        <w:b/>
      </w:rPr>
      <w:t xml:space="preserve"> of </w:t>
    </w:r>
    <w:r w:rsidRPr="00AF7953">
      <w:rPr>
        <w:b/>
      </w:rPr>
      <w:fldChar w:fldCharType="begin"/>
    </w:r>
    <w:r w:rsidRPr="00AF7953">
      <w:rPr>
        <w:b/>
      </w:rPr>
      <w:instrText xml:space="preserve"> SECTIONPAGES  </w:instrText>
    </w:r>
    <w:r w:rsidRPr="00AF7953">
      <w:rPr>
        <w:b/>
      </w:rPr>
      <w:fldChar w:fldCharType="separate"/>
    </w:r>
    <w:r w:rsidR="00CC0343">
      <w:rPr>
        <w:b/>
        <w:noProof/>
      </w:rPr>
      <w:t>2</w:t>
    </w:r>
    <w:r w:rsidRPr="00AF7953">
      <w:rPr>
        <w:b/>
        <w:noProof/>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39E5D3" w14:textId="77777777" w:rsidR="00347FC5" w:rsidRPr="00A250F5" w:rsidRDefault="00347FC5" w:rsidP="00A250F5">
    <w:pPr>
      <w:pStyle w:val="Footer"/>
      <w:tabs>
        <w:tab w:val="left" w:pos="1056"/>
        <w:tab w:val="center" w:pos="4680"/>
      </w:tabs>
      <w:jc w:val="center"/>
      <w:rPr>
        <w:i/>
      </w:rPr>
    </w:pPr>
    <w:r>
      <w:rPr>
        <w:i/>
      </w:rPr>
      <w:t>Exhibit B, Attachment 3, Sample Business Associates Agreement</w:t>
    </w:r>
  </w:p>
  <w:p w14:paraId="1732A2C0" w14:textId="77777777" w:rsidR="00347FC5" w:rsidRPr="00AF7953" w:rsidRDefault="00347FC5" w:rsidP="00D61292">
    <w:pPr>
      <w:pStyle w:val="Footer"/>
      <w:tabs>
        <w:tab w:val="left" w:pos="1056"/>
        <w:tab w:val="center" w:pos="4680"/>
      </w:tabs>
      <w:jc w:val="center"/>
      <w:rPr>
        <w:b/>
      </w:rPr>
    </w:pPr>
    <w:r w:rsidRPr="00AF7953">
      <w:rPr>
        <w:b/>
      </w:rPr>
      <w:t xml:space="preserve">Page </w:t>
    </w:r>
    <w:r w:rsidRPr="00AF7953">
      <w:rPr>
        <w:b/>
      </w:rPr>
      <w:fldChar w:fldCharType="begin"/>
    </w:r>
    <w:r w:rsidRPr="00AF7953">
      <w:rPr>
        <w:b/>
      </w:rPr>
      <w:instrText xml:space="preserve"> PAGE  </w:instrText>
    </w:r>
    <w:r w:rsidRPr="00AF7953">
      <w:rPr>
        <w:b/>
      </w:rPr>
      <w:fldChar w:fldCharType="separate"/>
    </w:r>
    <w:r>
      <w:rPr>
        <w:b/>
        <w:noProof/>
      </w:rPr>
      <w:t>5</w:t>
    </w:r>
    <w:r w:rsidRPr="00AF7953">
      <w:rPr>
        <w:b/>
      </w:rPr>
      <w:fldChar w:fldCharType="end"/>
    </w:r>
    <w:r w:rsidRPr="00AF7953">
      <w:rPr>
        <w:b/>
      </w:rPr>
      <w:t xml:space="preserve"> of </w:t>
    </w:r>
    <w:r w:rsidRPr="00AF7953">
      <w:rPr>
        <w:b/>
      </w:rPr>
      <w:fldChar w:fldCharType="begin"/>
    </w:r>
    <w:r w:rsidRPr="00AF7953">
      <w:rPr>
        <w:b/>
      </w:rPr>
      <w:instrText xml:space="preserve"> SECTIONPAGES  </w:instrText>
    </w:r>
    <w:r w:rsidRPr="00AF7953">
      <w:rPr>
        <w:b/>
      </w:rPr>
      <w:fldChar w:fldCharType="separate"/>
    </w:r>
    <w:r w:rsidR="00CC0343">
      <w:rPr>
        <w:b/>
        <w:noProof/>
      </w:rPr>
      <w:t>7</w:t>
    </w:r>
    <w:r w:rsidRPr="00AF7953">
      <w:rPr>
        <w:b/>
        <w:noProof/>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FE6CA5" w14:textId="77777777" w:rsidR="007F43AE" w:rsidRPr="004B1081" w:rsidRDefault="007F43AE" w:rsidP="00D61292">
    <w:pPr>
      <w:pStyle w:val="Footer"/>
      <w:tabs>
        <w:tab w:val="left" w:pos="1056"/>
        <w:tab w:val="center" w:pos="4680"/>
      </w:tabs>
      <w:jc w:val="center"/>
      <w:rPr>
        <w:i/>
      </w:rPr>
    </w:pPr>
    <w:r>
      <w:rPr>
        <w:i/>
      </w:rPr>
      <w:t xml:space="preserve">Exhibit B, Attachment 4, </w:t>
    </w:r>
    <w:r w:rsidRPr="004B1081">
      <w:rPr>
        <w:i/>
      </w:rPr>
      <w:t>Sample Sign-Off Document</w:t>
    </w:r>
    <w:r>
      <w:rPr>
        <w:i/>
      </w:rPr>
      <w:t xml:space="preserve"> (License Agreement)</w:t>
    </w:r>
  </w:p>
  <w:p w14:paraId="509AC8D0" w14:textId="77777777" w:rsidR="007F43AE" w:rsidRDefault="007F43AE" w:rsidP="006C6B09">
    <w:pPr>
      <w:pStyle w:val="Footer"/>
      <w:tabs>
        <w:tab w:val="left" w:pos="1056"/>
        <w:tab w:val="center" w:pos="4680"/>
      </w:tabs>
      <w:jc w:val="center"/>
    </w:pPr>
    <w:r w:rsidRPr="00AF7953">
      <w:rPr>
        <w:b/>
      </w:rPr>
      <w:t xml:space="preserve">Page </w:t>
    </w:r>
    <w:r w:rsidRPr="00AF7953">
      <w:rPr>
        <w:b/>
      </w:rPr>
      <w:fldChar w:fldCharType="begin"/>
    </w:r>
    <w:r w:rsidRPr="00AF7953">
      <w:rPr>
        <w:b/>
      </w:rPr>
      <w:instrText xml:space="preserve"> PAGE  </w:instrText>
    </w:r>
    <w:r w:rsidRPr="00AF7953">
      <w:rPr>
        <w:b/>
      </w:rPr>
      <w:fldChar w:fldCharType="separate"/>
    </w:r>
    <w:r>
      <w:rPr>
        <w:b/>
        <w:noProof/>
      </w:rPr>
      <w:t>1</w:t>
    </w:r>
    <w:r w:rsidRPr="00AF7953">
      <w:rPr>
        <w:b/>
      </w:rPr>
      <w:fldChar w:fldCharType="end"/>
    </w:r>
    <w:r w:rsidRPr="00AF7953">
      <w:rPr>
        <w:b/>
      </w:rPr>
      <w:t xml:space="preserve"> of </w:t>
    </w:r>
    <w:r w:rsidRPr="00AF7953">
      <w:rPr>
        <w:b/>
      </w:rPr>
      <w:fldChar w:fldCharType="begin"/>
    </w:r>
    <w:r w:rsidRPr="00AF7953">
      <w:rPr>
        <w:b/>
      </w:rPr>
      <w:instrText xml:space="preserve"> SECTIONPAGES  </w:instrText>
    </w:r>
    <w:r w:rsidRPr="00AF7953">
      <w:rPr>
        <w:b/>
      </w:rPr>
      <w:fldChar w:fldCharType="separate"/>
    </w:r>
    <w:r w:rsidR="00347FC5">
      <w:rPr>
        <w:b/>
        <w:noProof/>
      </w:rPr>
      <w:t>1</w:t>
    </w:r>
    <w:r w:rsidRPr="00AF7953">
      <w:rPr>
        <w:b/>
        <w:noProof/>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6BE113" w14:textId="77777777" w:rsidR="007F43AE" w:rsidRPr="004B1081" w:rsidRDefault="007F43AE" w:rsidP="00D61292">
    <w:pPr>
      <w:pStyle w:val="Footer"/>
      <w:tabs>
        <w:tab w:val="left" w:pos="1056"/>
        <w:tab w:val="center" w:pos="4680"/>
      </w:tabs>
      <w:jc w:val="center"/>
      <w:rPr>
        <w:i/>
      </w:rPr>
    </w:pPr>
    <w:r w:rsidRPr="004B1081">
      <w:rPr>
        <w:i/>
      </w:rPr>
      <w:t>Exhibit C, Sample Sign-off Document</w:t>
    </w:r>
  </w:p>
  <w:p w14:paraId="4AA667A6" w14:textId="77777777" w:rsidR="007F43AE" w:rsidRDefault="007F43AE" w:rsidP="006C6B09">
    <w:pPr>
      <w:pStyle w:val="Footer"/>
      <w:tabs>
        <w:tab w:val="left" w:pos="1056"/>
        <w:tab w:val="center" w:pos="4680"/>
      </w:tabs>
      <w:jc w:val="center"/>
    </w:pPr>
    <w:r w:rsidRPr="00AF7953">
      <w:rPr>
        <w:b/>
      </w:rPr>
      <w:t xml:space="preserve">Page </w:t>
    </w:r>
    <w:r w:rsidRPr="00AF7953">
      <w:rPr>
        <w:b/>
      </w:rPr>
      <w:fldChar w:fldCharType="begin"/>
    </w:r>
    <w:r w:rsidRPr="00AF7953">
      <w:rPr>
        <w:b/>
      </w:rPr>
      <w:instrText xml:space="preserve"> PAGE  </w:instrText>
    </w:r>
    <w:r w:rsidRPr="00AF7953">
      <w:rPr>
        <w:b/>
      </w:rPr>
      <w:fldChar w:fldCharType="separate"/>
    </w:r>
    <w:r>
      <w:rPr>
        <w:b/>
        <w:noProof/>
      </w:rPr>
      <w:t>1</w:t>
    </w:r>
    <w:r w:rsidRPr="00AF7953">
      <w:rPr>
        <w:b/>
      </w:rPr>
      <w:fldChar w:fldCharType="end"/>
    </w:r>
    <w:r w:rsidRPr="00AF7953">
      <w:rPr>
        <w:b/>
      </w:rPr>
      <w:t xml:space="preserve"> of </w:t>
    </w:r>
    <w:r w:rsidRPr="00AF7953">
      <w:rPr>
        <w:b/>
      </w:rPr>
      <w:fldChar w:fldCharType="begin"/>
    </w:r>
    <w:r w:rsidRPr="00AF7953">
      <w:rPr>
        <w:b/>
      </w:rPr>
      <w:instrText xml:space="preserve"> SECTIONPAGES  </w:instrText>
    </w:r>
    <w:r w:rsidRPr="00AF7953">
      <w:rPr>
        <w:b/>
      </w:rPr>
      <w:fldChar w:fldCharType="separate"/>
    </w:r>
    <w:r w:rsidR="00347FC5">
      <w:rPr>
        <w:b/>
        <w:noProof/>
      </w:rPr>
      <w:t>1</w:t>
    </w:r>
    <w:r w:rsidRPr="00AF7953">
      <w:rPr>
        <w:b/>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FAC5E3" w14:textId="77777777" w:rsidR="005D07BC" w:rsidRDefault="005D07BC" w:rsidP="001C394E">
      <w:r>
        <w:separator/>
      </w:r>
    </w:p>
    <w:p w14:paraId="02869AB1" w14:textId="77777777" w:rsidR="005D07BC" w:rsidRDefault="005D07BC"/>
    <w:p w14:paraId="00E92A48" w14:textId="77777777" w:rsidR="005D07BC" w:rsidRDefault="005D07BC"/>
  </w:footnote>
  <w:footnote w:type="continuationSeparator" w:id="0">
    <w:p w14:paraId="2132A84E" w14:textId="77777777" w:rsidR="005D07BC" w:rsidRDefault="005D07BC" w:rsidP="001C394E">
      <w:r>
        <w:continuationSeparator/>
      </w:r>
    </w:p>
    <w:p w14:paraId="2F6F893E" w14:textId="77777777" w:rsidR="005D07BC" w:rsidRDefault="005D07BC"/>
    <w:p w14:paraId="64F0D175" w14:textId="77777777" w:rsidR="005D07BC" w:rsidRDefault="005D07B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0DE1CA" w14:textId="77777777" w:rsidR="007F43AE" w:rsidRPr="0038085F" w:rsidRDefault="007F43AE">
    <w:pPr>
      <w:pStyle w:val="Header"/>
    </w:pPr>
    <w:r w:rsidRPr="00EA3E24">
      <w:rPr>
        <w:noProof/>
      </w:rPr>
      <w:drawing>
        <wp:inline distT="0" distB="0" distL="0" distR="0" wp14:anchorId="1811645C" wp14:editId="6E43D970">
          <wp:extent cx="2263140" cy="50927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3140" cy="50927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451508" w14:textId="77777777" w:rsidR="007F43AE" w:rsidRDefault="007F43AE" w:rsidP="002C3359">
    <w:pPr>
      <w:pStyle w:val="Header"/>
      <w:tabs>
        <w:tab w:val="left" w:pos="3149"/>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2C3B38" w14:textId="77777777" w:rsidR="007F43AE" w:rsidRDefault="007F43AE" w:rsidP="002C3359">
    <w:pPr>
      <w:pStyle w:val="Header"/>
      <w:tabs>
        <w:tab w:val="left" w:pos="3149"/>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93EDD0" w14:textId="77777777" w:rsidR="007F43AE" w:rsidRDefault="007F43A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C8AA6D" w14:textId="77777777" w:rsidR="007F43AE" w:rsidRDefault="007F43AE" w:rsidP="006C6B09">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EA3D91" w14:textId="77777777" w:rsidR="007F43AE" w:rsidRDefault="007F43A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DBF9E0" w14:textId="77777777" w:rsidR="00347FC5" w:rsidRDefault="00347FC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9E472A"/>
    <w:multiLevelType w:val="multilevel"/>
    <w:tmpl w:val="67ACC552"/>
    <w:styleLink w:val="StyleBulleted"/>
    <w:lvl w:ilvl="0">
      <w:start w:val="1"/>
      <w:numFmt w:val="bullet"/>
      <w:lvlText w:val="•"/>
      <w:lvlJc w:val="left"/>
      <w:pPr>
        <w:tabs>
          <w:tab w:val="num" w:pos="-31326"/>
        </w:tabs>
        <w:ind w:left="2160" w:hanging="720"/>
      </w:pPr>
      <w:rPr>
        <w:rFonts w:ascii="Times New Roman" w:hAnsi="Times New Roman" w:cs="Times New Roman" w:hint="default"/>
        <w:color w:val="auto"/>
        <w:sz w:val="24"/>
      </w:rPr>
    </w:lvl>
    <w:lvl w:ilvl="1">
      <w:start w:val="1"/>
      <w:numFmt w:val="bullet"/>
      <w:lvlText w:val="o"/>
      <w:lvlJc w:val="left"/>
      <w:pPr>
        <w:tabs>
          <w:tab w:val="num" w:pos="2880"/>
        </w:tabs>
        <w:ind w:left="2880" w:hanging="720"/>
      </w:pPr>
      <w:rPr>
        <w:rFonts w:ascii="Times New Roman" w:hAnsi="Times New Roman" w:cs="Times New Roman"/>
        <w:color w:val="auto"/>
        <w:spacing w:val="0"/>
        <w:w w:val="100"/>
        <w:kern w:val="20"/>
        <w:position w:val="0"/>
        <w:sz w:val="24"/>
        <w:szCs w:val="24"/>
        <w:u w:val="none"/>
        <w:effect w:val="none"/>
      </w:rPr>
    </w:lvl>
    <w:lvl w:ilvl="2">
      <w:start w:val="1"/>
      <w:numFmt w:val="bullet"/>
      <w:lvlText w:val=""/>
      <w:lvlJc w:val="left"/>
      <w:pPr>
        <w:tabs>
          <w:tab w:val="num" w:pos="6480"/>
        </w:tabs>
        <w:ind w:left="6480" w:hanging="360"/>
      </w:pPr>
      <w:rPr>
        <w:rFonts w:ascii="Wingdings" w:hAnsi="Wingdings" w:hint="default"/>
      </w:rPr>
    </w:lvl>
    <w:lvl w:ilvl="3">
      <w:start w:val="1"/>
      <w:numFmt w:val="bullet"/>
      <w:lvlText w:val=""/>
      <w:lvlJc w:val="left"/>
      <w:pPr>
        <w:tabs>
          <w:tab w:val="num" w:pos="7200"/>
        </w:tabs>
        <w:ind w:left="7200" w:hanging="360"/>
      </w:pPr>
      <w:rPr>
        <w:rFonts w:ascii="Symbol" w:hAnsi="Symbol" w:hint="default"/>
      </w:rPr>
    </w:lvl>
    <w:lvl w:ilvl="4">
      <w:start w:val="1"/>
      <w:numFmt w:val="bullet"/>
      <w:lvlText w:val="o"/>
      <w:lvlJc w:val="left"/>
      <w:pPr>
        <w:tabs>
          <w:tab w:val="num" w:pos="7920"/>
        </w:tabs>
        <w:ind w:left="7920" w:hanging="360"/>
      </w:pPr>
      <w:rPr>
        <w:rFonts w:ascii="Courier New" w:hAnsi="Courier New" w:cs="Courier New" w:hint="default"/>
      </w:rPr>
    </w:lvl>
    <w:lvl w:ilvl="5">
      <w:start w:val="1"/>
      <w:numFmt w:val="bullet"/>
      <w:lvlText w:val=""/>
      <w:lvlJc w:val="left"/>
      <w:pPr>
        <w:tabs>
          <w:tab w:val="num" w:pos="8640"/>
        </w:tabs>
        <w:ind w:left="8640" w:hanging="360"/>
      </w:pPr>
      <w:rPr>
        <w:rFonts w:ascii="Wingdings" w:hAnsi="Wingdings" w:hint="default"/>
      </w:rPr>
    </w:lvl>
    <w:lvl w:ilvl="6">
      <w:start w:val="1"/>
      <w:numFmt w:val="bullet"/>
      <w:lvlText w:val=""/>
      <w:lvlJc w:val="left"/>
      <w:pPr>
        <w:tabs>
          <w:tab w:val="num" w:pos="9360"/>
        </w:tabs>
        <w:ind w:left="9360" w:hanging="360"/>
      </w:pPr>
      <w:rPr>
        <w:rFonts w:ascii="Symbol" w:hAnsi="Symbol" w:hint="default"/>
      </w:rPr>
    </w:lvl>
    <w:lvl w:ilvl="7">
      <w:start w:val="1"/>
      <w:numFmt w:val="bullet"/>
      <w:lvlText w:val="o"/>
      <w:lvlJc w:val="left"/>
      <w:pPr>
        <w:tabs>
          <w:tab w:val="num" w:pos="10080"/>
        </w:tabs>
        <w:ind w:left="10080" w:hanging="360"/>
      </w:pPr>
      <w:rPr>
        <w:rFonts w:ascii="Courier New" w:hAnsi="Courier New" w:cs="Courier New" w:hint="default"/>
      </w:rPr>
    </w:lvl>
    <w:lvl w:ilvl="8">
      <w:start w:val="1"/>
      <w:numFmt w:val="bullet"/>
      <w:lvlText w:val=""/>
      <w:lvlJc w:val="left"/>
      <w:pPr>
        <w:tabs>
          <w:tab w:val="num" w:pos="10800"/>
        </w:tabs>
        <w:ind w:left="10800" w:hanging="360"/>
      </w:pPr>
      <w:rPr>
        <w:rFonts w:ascii="Wingdings" w:hAnsi="Wingdings" w:hint="default"/>
      </w:rPr>
    </w:lvl>
  </w:abstractNum>
  <w:abstractNum w:abstractNumId="1" w15:restartNumberingAfterBreak="0">
    <w:nsid w:val="1427601D"/>
    <w:multiLevelType w:val="multilevel"/>
    <w:tmpl w:val="B30E96C2"/>
    <w:styleLink w:val="StyleOutlinenumberedTimesNewRomanBoldBoldLeft0Hang"/>
    <w:lvl w:ilvl="0">
      <w:start w:val="1"/>
      <w:numFmt w:val="decimal"/>
      <w:lvlText w:val="%1."/>
      <w:lvlJc w:val="left"/>
      <w:pPr>
        <w:ind w:left="720" w:hanging="720"/>
      </w:pPr>
      <w:rPr>
        <w:rFonts w:ascii="Times New Roman Bold" w:hAnsi="Times New Roman Bold" w:hint="default"/>
        <w:b/>
        <w:bCs/>
        <w:color w:val="auto"/>
        <w:spacing w:val="0"/>
        <w:w w:val="100"/>
        <w:kern w:val="0"/>
        <w:position w:val="0"/>
        <w:sz w:val="24"/>
      </w:rPr>
    </w:lvl>
    <w:lvl w:ilvl="1">
      <w:start w:val="1"/>
      <w:numFmt w:val="lowerLetter"/>
      <w:lvlText w:val="(%2)"/>
      <w:lvlJc w:val="left"/>
      <w:pPr>
        <w:ind w:left="1440" w:hanging="720"/>
      </w:pPr>
      <w:rPr>
        <w:rFonts w:ascii="Times New Roman" w:hAnsi="Times New Roman" w:hint="default"/>
        <w:b w:val="0"/>
        <w:i w:val="0"/>
        <w:color w:val="auto"/>
        <w:spacing w:val="0"/>
        <w:w w:val="100"/>
        <w:kern w:val="0"/>
        <w:position w:val="0"/>
        <w:sz w:val="24"/>
        <w:szCs w:val="24"/>
        <w:u w:val="none"/>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tabs>
          <w:tab w:val="num" w:pos="3600"/>
        </w:tabs>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2" w15:restartNumberingAfterBreak="0">
    <w:nsid w:val="1E4F6E23"/>
    <w:multiLevelType w:val="singleLevel"/>
    <w:tmpl w:val="8326C5A6"/>
    <w:lvl w:ilvl="0">
      <w:start w:val="1"/>
      <w:numFmt w:val="decimal"/>
      <w:pStyle w:val="ListNumber1"/>
      <w:lvlText w:val="%1."/>
      <w:lvlJc w:val="left"/>
      <w:pPr>
        <w:tabs>
          <w:tab w:val="num" w:pos="1080"/>
        </w:tabs>
        <w:ind w:left="0" w:firstLine="720"/>
      </w:pPr>
    </w:lvl>
  </w:abstractNum>
  <w:abstractNum w:abstractNumId="3" w15:restartNumberingAfterBreak="0">
    <w:nsid w:val="240046A9"/>
    <w:multiLevelType w:val="multilevel"/>
    <w:tmpl w:val="355ECA58"/>
    <w:styleLink w:val="BOPClauses"/>
    <w:lvl w:ilvl="0">
      <w:start w:val="1"/>
      <w:numFmt w:val="decimal"/>
      <w:lvlText w:val="%1."/>
      <w:lvlJc w:val="left"/>
      <w:pPr>
        <w:ind w:left="720" w:hanging="720"/>
      </w:pPr>
      <w:rPr>
        <w:rFonts w:ascii="Verdana" w:hAnsi="Verdana" w:hint="default"/>
        <w:b/>
        <w:i w:val="0"/>
        <w:sz w:val="20"/>
      </w:rPr>
    </w:lvl>
    <w:lvl w:ilvl="1">
      <w:start w:val="1"/>
      <w:numFmt w:val="lowerLetter"/>
      <w:lvlText w:val="%2."/>
      <w:lvlJc w:val="left"/>
      <w:pPr>
        <w:ind w:left="1440" w:hanging="720"/>
      </w:pPr>
      <w:rPr>
        <w:rFonts w:hint="default"/>
        <w:b w:val="0"/>
      </w:rPr>
    </w:lvl>
    <w:lvl w:ilvl="2">
      <w:start w:val="1"/>
      <w:numFmt w:val="decimal"/>
      <w:lvlText w:val="%3)"/>
      <w:lvlJc w:val="left"/>
      <w:pPr>
        <w:ind w:left="2160" w:hanging="720"/>
      </w:pPr>
      <w:rPr>
        <w:rFonts w:hint="default"/>
      </w:rPr>
    </w:lvl>
    <w:lvl w:ilvl="3">
      <w:start w:val="1"/>
      <w:numFmt w:val="lowerLetter"/>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lef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4" w15:restartNumberingAfterBreak="0">
    <w:nsid w:val="240E6BB7"/>
    <w:multiLevelType w:val="multilevel"/>
    <w:tmpl w:val="0262E156"/>
    <w:lvl w:ilvl="0">
      <w:start w:val="1"/>
      <w:numFmt w:val="decimal"/>
      <w:pStyle w:val="Heading1"/>
      <w:lvlText w:val="%1."/>
      <w:lvlJc w:val="left"/>
      <w:pPr>
        <w:ind w:left="720" w:hanging="720"/>
      </w:pPr>
      <w:rPr>
        <w:rFonts w:ascii="Times New Roman Bold" w:hAnsi="Times New Roman Bold" w:hint="default"/>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lowerLetter"/>
      <w:pStyle w:val="ListParagraph"/>
      <w:lvlText w:val="(%2)"/>
      <w:lvlJc w:val="left"/>
      <w:pPr>
        <w:ind w:left="1440" w:hanging="720"/>
      </w:pPr>
      <w:rPr>
        <w:rFonts w:ascii="Times New Roman" w:hAnsi="Times New Roman" w:hint="default"/>
        <w:b w:val="0"/>
        <w:i w:val="0"/>
        <w:spacing w:val="0"/>
        <w:w w:val="100"/>
        <w:kern w:val="0"/>
        <w:position w:val="0"/>
        <w:sz w:val="24"/>
        <w:szCs w:val="24"/>
      </w:rPr>
    </w:lvl>
    <w:lvl w:ilvl="2">
      <w:start w:val="1"/>
      <w:numFmt w:val="lowerRoman"/>
      <w:lvlText w:val="(%3)"/>
      <w:lvlJc w:val="left"/>
      <w:pPr>
        <w:ind w:left="2160" w:hanging="72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5" w15:restartNumberingAfterBreak="0">
    <w:nsid w:val="26A41AF5"/>
    <w:multiLevelType w:val="multilevel"/>
    <w:tmpl w:val="69D2245C"/>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auto"/>
        <w:spacing w:val="0"/>
        <w:w w:val="100"/>
        <w:kern w:val="0"/>
        <w:position w:val="0"/>
        <w:sz w:val="24"/>
        <w:szCs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color w:val="auto"/>
        <w:spacing w:val="0"/>
        <w:w w:val="100"/>
        <w:kern w:val="0"/>
        <w:position w:val="0"/>
        <w:sz w:val="24"/>
        <w:szCs w:val="24"/>
        <w:u w:val="none"/>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tabs>
          <w:tab w:val="num" w:pos="3600"/>
        </w:tabs>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6" w15:restartNumberingAfterBreak="0">
    <w:nsid w:val="2F0219DD"/>
    <w:multiLevelType w:val="multilevel"/>
    <w:tmpl w:val="BABE908E"/>
    <w:lvl w:ilvl="0">
      <w:start w:val="1"/>
      <w:numFmt w:val="decimal"/>
      <w:lvlText w:val="%1."/>
      <w:lvlJc w:val="left"/>
      <w:pPr>
        <w:tabs>
          <w:tab w:val="num" w:pos="720"/>
        </w:tabs>
        <w:ind w:left="720" w:hanging="72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em w:val="none"/>
      </w:rPr>
    </w:lvl>
    <w:lvl w:ilvl="1">
      <w:start w:val="1"/>
      <w:numFmt w:val="lowerLetter"/>
      <w:lvlText w:val="(%2)"/>
      <w:lvlJc w:val="left"/>
      <w:pPr>
        <w:tabs>
          <w:tab w:val="num" w:pos="1440"/>
        </w:tabs>
        <w:ind w:left="1440" w:hanging="72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rPr>
    </w:lvl>
    <w:lvl w:ilvl="3">
      <w:start w:val="1"/>
      <w:numFmt w:val="decimal"/>
      <w:lvlText w:val="(%4)"/>
      <w:lvlJc w:val="left"/>
      <w:pPr>
        <w:tabs>
          <w:tab w:val="num" w:pos="2880"/>
        </w:tabs>
        <w:ind w:left="2880" w:hanging="720"/>
      </w:pPr>
      <w:rPr>
        <w:rFonts w:hint="default"/>
      </w:rPr>
    </w:lvl>
    <w:lvl w:ilvl="4">
      <w:start w:val="1"/>
      <w:numFmt w:val="lowerLetter"/>
      <w:lvlText w:val="%5)"/>
      <w:lvlJc w:val="left"/>
      <w:pPr>
        <w:tabs>
          <w:tab w:val="num" w:pos="3600"/>
        </w:tabs>
        <w:ind w:left="3600" w:hanging="720"/>
      </w:pPr>
      <w:rPr>
        <w:rFonts w:hint="default"/>
      </w:rPr>
    </w:lvl>
    <w:lvl w:ilvl="5">
      <w:start w:val="1"/>
      <w:numFmt w:val="lowerRoman"/>
      <w:lvlText w:val="%6)"/>
      <w:lvlJc w:val="left"/>
      <w:pPr>
        <w:tabs>
          <w:tab w:val="num" w:pos="3600"/>
        </w:tabs>
        <w:ind w:left="4320" w:hanging="720"/>
      </w:pPr>
      <w:rPr>
        <w:rFonts w:hint="default"/>
      </w:rPr>
    </w:lvl>
    <w:lvl w:ilvl="6">
      <w:start w:val="1"/>
      <w:numFmt w:val="decimal"/>
      <w:lvlText w:val="%7)"/>
      <w:lvlJc w:val="left"/>
      <w:pPr>
        <w:tabs>
          <w:tab w:val="num" w:pos="4320"/>
        </w:tabs>
        <w:ind w:left="5040" w:hanging="72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15:restartNumberingAfterBreak="0">
    <w:nsid w:val="41395E9C"/>
    <w:multiLevelType w:val="multilevel"/>
    <w:tmpl w:val="69D2245C"/>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auto"/>
        <w:spacing w:val="0"/>
        <w:w w:val="100"/>
        <w:kern w:val="0"/>
        <w:position w:val="0"/>
        <w:sz w:val="24"/>
        <w:szCs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color w:val="auto"/>
        <w:spacing w:val="0"/>
        <w:w w:val="100"/>
        <w:kern w:val="0"/>
        <w:position w:val="0"/>
        <w:sz w:val="24"/>
        <w:szCs w:val="24"/>
        <w:u w:val="none"/>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tabs>
          <w:tab w:val="num" w:pos="3600"/>
        </w:tabs>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8" w15:restartNumberingAfterBreak="0">
    <w:nsid w:val="4C1B6B7E"/>
    <w:multiLevelType w:val="multilevel"/>
    <w:tmpl w:val="714E5952"/>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color w:val="auto"/>
        <w:spacing w:val="0"/>
        <w:w w:val="100"/>
        <w:kern w:val="0"/>
        <w:position w:val="0"/>
        <w:sz w:val="24"/>
        <w:szCs w:val="24"/>
        <w:u w:val="none"/>
      </w:rPr>
    </w:lvl>
    <w:lvl w:ilvl="2">
      <w:start w:val="1"/>
      <w:numFmt w:val="lowerRoman"/>
      <w:lvlText w:val="(%3)"/>
      <w:lvlJc w:val="left"/>
      <w:pPr>
        <w:ind w:left="2160" w:hanging="72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9" w15:restartNumberingAfterBreak="0">
    <w:nsid w:val="513B7F0D"/>
    <w:multiLevelType w:val="multilevel"/>
    <w:tmpl w:val="C888A668"/>
    <w:styleLink w:val="Style1"/>
    <w:lvl w:ilvl="0">
      <w:start w:val="1"/>
      <w:numFmt w:val="decimal"/>
      <w:lvlText w:val="%1."/>
      <w:lvlJc w:val="left"/>
      <w:pPr>
        <w:ind w:left="1440" w:hanging="720"/>
      </w:pPr>
      <w:rPr>
        <w:rFonts w:hint="default"/>
        <w:caps w:val="0"/>
        <w:smallCaps w:val="0"/>
        <w:strike w:val="0"/>
        <w:dstrike w:val="0"/>
        <w:vanish w:val="0"/>
        <w:color w:val="auto"/>
        <w:spacing w:val="0"/>
        <w:w w:val="100"/>
        <w:position w:val="0"/>
        <w:u w:val="none"/>
        <w:vertAlign w:val="baseline"/>
      </w:rPr>
    </w:lvl>
    <w:lvl w:ilvl="1">
      <w:start w:val="1"/>
      <w:numFmt w:val="lowerLetter"/>
      <w:lvlText w:val="(%2)"/>
      <w:lvlJc w:val="left"/>
      <w:pPr>
        <w:tabs>
          <w:tab w:val="num" w:pos="15840"/>
        </w:tabs>
        <w:ind w:left="2160" w:hanging="720"/>
      </w:pPr>
      <w:rPr>
        <w:rFonts w:hint="default"/>
      </w:rPr>
    </w:lvl>
    <w:lvl w:ilvl="2">
      <w:start w:val="1"/>
      <w:numFmt w:val="lowerRoman"/>
      <w:lvlText w:val="(%3)"/>
      <w:lvlJc w:val="left"/>
      <w:pPr>
        <w:ind w:left="2880" w:hanging="720"/>
      </w:pPr>
      <w:rPr>
        <w:rFonts w:hint="default"/>
      </w:rPr>
    </w:lvl>
    <w:lvl w:ilvl="3">
      <w:start w:val="1"/>
      <w:numFmt w:val="decimal"/>
      <w:lvlText w:val="(%4)"/>
      <w:lvlJc w:val="left"/>
      <w:pPr>
        <w:ind w:left="3600" w:hanging="720"/>
      </w:pPr>
      <w:rPr>
        <w:rFonts w:hint="default"/>
      </w:rPr>
    </w:lvl>
    <w:lvl w:ilvl="4">
      <w:start w:val="1"/>
      <w:numFmt w:val="lowerLetter"/>
      <w:lvlText w:val="%5)"/>
      <w:lvlJc w:val="left"/>
      <w:pPr>
        <w:ind w:left="4320" w:hanging="720"/>
      </w:pPr>
      <w:rPr>
        <w:rFonts w:hint="default"/>
      </w:rPr>
    </w:lvl>
    <w:lvl w:ilvl="5">
      <w:start w:val="1"/>
      <w:numFmt w:val="lowerRoman"/>
      <w:lvlText w:val="%6)"/>
      <w:lvlJc w:val="left"/>
      <w:pPr>
        <w:ind w:left="5040" w:hanging="720"/>
      </w:pPr>
      <w:rPr>
        <w:rFonts w:hint="default"/>
      </w:rPr>
    </w:lvl>
    <w:lvl w:ilvl="6">
      <w:start w:val="1"/>
      <w:numFmt w:val="decimal"/>
      <w:lvlText w:val="%7)"/>
      <w:lvlJc w:val="left"/>
      <w:pPr>
        <w:ind w:left="5760" w:hanging="720"/>
      </w:pPr>
      <w:rPr>
        <w:rFonts w:hint="default"/>
      </w:rPr>
    </w:lvl>
    <w:lvl w:ilvl="7">
      <w:start w:val="1"/>
      <w:numFmt w:val="upperLetter"/>
      <w:lvlText w:val="(%8)"/>
      <w:lvlJc w:val="left"/>
      <w:pPr>
        <w:ind w:left="6480" w:hanging="720"/>
      </w:pPr>
      <w:rPr>
        <w:rFonts w:hint="default"/>
      </w:rPr>
    </w:lvl>
    <w:lvl w:ilvl="8">
      <w:start w:val="1"/>
      <w:numFmt w:val="lowerRoman"/>
      <w:lvlText w:val="%9."/>
      <w:lvlJc w:val="right"/>
      <w:pPr>
        <w:ind w:left="7200" w:hanging="180"/>
      </w:pPr>
      <w:rPr>
        <w:rFonts w:hint="default"/>
      </w:rPr>
    </w:lvl>
  </w:abstractNum>
  <w:abstractNum w:abstractNumId="10" w15:restartNumberingAfterBreak="0">
    <w:nsid w:val="555F6F27"/>
    <w:multiLevelType w:val="multilevel"/>
    <w:tmpl w:val="D6F2953A"/>
    <w:lvl w:ilvl="0">
      <w:start w:val="1"/>
      <w:numFmt w:val="upperLetter"/>
      <w:lvlText w:val="%1."/>
      <w:lvlJc w:val="left"/>
      <w:pPr>
        <w:ind w:left="720" w:hanging="720"/>
      </w:pPr>
      <w:rPr>
        <w:rFonts w:ascii="Times New Roman Bold" w:hAnsi="Times New Roman Bold" w:hint="default"/>
        <w:b/>
        <w:i w:val="0"/>
        <w:spacing w:val="0"/>
        <w:w w:val="100"/>
        <w:kern w:val="0"/>
        <w:position w:val="0"/>
        <w:sz w:val="24"/>
        <w14:ligatures w14:val="none"/>
        <w14:numForm w14:val="default"/>
        <w14:numSpacing w14:val="default"/>
        <w14:stylisticSets/>
        <w14:cntxtAlts w14:val="0"/>
      </w:rPr>
    </w:lvl>
    <w:lvl w:ilvl="1">
      <w:start w:val="1"/>
      <w:numFmt w:val="decimal"/>
      <w:lvlText w:val="%2."/>
      <w:lvlJc w:val="left"/>
      <w:pPr>
        <w:ind w:left="144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3">
      <w:start w:val="1"/>
      <w:numFmt w:val="lowerLetter"/>
      <w:lvlText w:val="(%4)"/>
      <w:lvlJc w:val="left"/>
      <w:pPr>
        <w:ind w:left="288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4">
      <w:start w:val="1"/>
      <w:numFmt w:val="decimal"/>
      <w:lvlText w:val="(%5)"/>
      <w:lvlJc w:val="left"/>
      <w:pPr>
        <w:ind w:left="360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6">
      <w:start w:val="1"/>
      <w:numFmt w:val="lowerLetter"/>
      <w:lvlText w:val="%7)"/>
      <w:lvlJc w:val="left"/>
      <w:pPr>
        <w:ind w:left="504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11" w15:restartNumberingAfterBreak="0">
    <w:nsid w:val="63F2057E"/>
    <w:multiLevelType w:val="multilevel"/>
    <w:tmpl w:val="8BF6DFFE"/>
    <w:lvl w:ilvl="0">
      <w:start w:val="1"/>
      <w:numFmt w:val="lowerLetter"/>
      <w:lvlText w:val="(%1)"/>
      <w:lvlJc w:val="left"/>
      <w:pPr>
        <w:ind w:left="720" w:hanging="720"/>
      </w:pPr>
      <w:rPr>
        <w:rFonts w:ascii="Times New Roman" w:hAnsi="Times New Roman" w:hint="default"/>
        <w:b w:val="0"/>
        <w:bCs/>
        <w:i w:val="0"/>
        <w:color w:val="auto"/>
        <w:spacing w:val="0"/>
        <w:w w:val="100"/>
        <w:kern w:val="0"/>
        <w:position w:val="0"/>
        <w:sz w:val="24"/>
      </w:rPr>
    </w:lvl>
    <w:lvl w:ilvl="1">
      <w:start w:val="1"/>
      <w:numFmt w:val="lowerRoman"/>
      <w:lvlText w:val="(%2)"/>
      <w:lvlJc w:val="left"/>
      <w:pPr>
        <w:ind w:left="1440" w:hanging="720"/>
      </w:pPr>
      <w:rPr>
        <w:rFonts w:ascii="Times New Roman" w:hAnsi="Times New Roman" w:hint="default"/>
        <w:b w:val="0"/>
        <w:i w:val="0"/>
        <w:color w:val="auto"/>
        <w:spacing w:val="0"/>
        <w:w w:val="100"/>
        <w:kern w:val="0"/>
        <w:position w:val="0"/>
        <w:sz w:val="24"/>
        <w:szCs w:val="24"/>
        <w:u w:val="none"/>
      </w:rPr>
    </w:lvl>
    <w:lvl w:ilvl="2">
      <w:start w:val="1"/>
      <w:numFmt w:val="decimal"/>
      <w:lvlText w:val="(%3)"/>
      <w:lvlJc w:val="left"/>
      <w:pPr>
        <w:ind w:left="2160" w:hanging="720"/>
      </w:pPr>
      <w:rPr>
        <w:rFonts w:ascii="Times New Roman" w:hAnsi="Times New Roman" w:hint="default"/>
        <w:b w:val="0"/>
        <w:i w:val="0"/>
        <w:spacing w:val="0"/>
        <w:w w:val="100"/>
        <w:kern w:val="0"/>
        <w:position w:val="0"/>
        <w:sz w:val="24"/>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tabs>
          <w:tab w:val="num" w:pos="3600"/>
        </w:tabs>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12" w15:restartNumberingAfterBreak="0">
    <w:nsid w:val="71AD56AC"/>
    <w:multiLevelType w:val="multilevel"/>
    <w:tmpl w:val="D6F2953A"/>
    <w:lvl w:ilvl="0">
      <w:start w:val="1"/>
      <w:numFmt w:val="upperLetter"/>
      <w:lvlText w:val="%1."/>
      <w:lvlJc w:val="left"/>
      <w:pPr>
        <w:ind w:left="720" w:hanging="720"/>
      </w:pPr>
      <w:rPr>
        <w:rFonts w:ascii="Times New Roman Bold" w:hAnsi="Times New Roman Bold" w:hint="default"/>
        <w:b/>
        <w:i w:val="0"/>
        <w:spacing w:val="0"/>
        <w:w w:val="100"/>
        <w:kern w:val="0"/>
        <w:position w:val="0"/>
        <w:sz w:val="24"/>
        <w14:ligatures w14:val="none"/>
        <w14:numForm w14:val="default"/>
        <w14:numSpacing w14:val="default"/>
        <w14:stylisticSets/>
        <w14:cntxtAlts w14:val="0"/>
      </w:rPr>
    </w:lvl>
    <w:lvl w:ilvl="1">
      <w:start w:val="1"/>
      <w:numFmt w:val="decimal"/>
      <w:lvlText w:val="%2."/>
      <w:lvlJc w:val="left"/>
      <w:pPr>
        <w:ind w:left="144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3">
      <w:start w:val="1"/>
      <w:numFmt w:val="lowerLetter"/>
      <w:lvlText w:val="(%4)"/>
      <w:lvlJc w:val="left"/>
      <w:pPr>
        <w:ind w:left="288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4">
      <w:start w:val="1"/>
      <w:numFmt w:val="decimal"/>
      <w:lvlText w:val="(%5)"/>
      <w:lvlJc w:val="left"/>
      <w:pPr>
        <w:ind w:left="360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6">
      <w:start w:val="1"/>
      <w:numFmt w:val="lowerLetter"/>
      <w:lvlText w:val="%7)"/>
      <w:lvlJc w:val="left"/>
      <w:pPr>
        <w:ind w:left="504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13" w15:restartNumberingAfterBreak="0">
    <w:nsid w:val="77DC1604"/>
    <w:multiLevelType w:val="multilevel"/>
    <w:tmpl w:val="B30E96C2"/>
    <w:numStyleLink w:val="StyleOutlinenumberedTimesNewRomanBoldBoldLeft0Hang"/>
  </w:abstractNum>
  <w:abstractNum w:abstractNumId="14" w15:restartNumberingAfterBreak="0">
    <w:nsid w:val="78E12C8F"/>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5" w15:restartNumberingAfterBreak="0">
    <w:nsid w:val="79656A86"/>
    <w:multiLevelType w:val="hybridMultilevel"/>
    <w:tmpl w:val="92122BC2"/>
    <w:lvl w:ilvl="0" w:tplc="541AF03A">
      <w:start w:val="1"/>
      <w:numFmt w:val="decimal"/>
      <w:lvlText w:val="%1."/>
      <w:lvlJc w:val="left"/>
      <w:pPr>
        <w:ind w:left="0" w:hanging="720"/>
      </w:pPr>
      <w:rPr>
        <w:rFonts w:ascii="Times New Roman" w:hAnsi="Times New Roman" w:hint="default"/>
        <w:spacing w:val="0"/>
        <w:w w:val="100"/>
        <w:kern w:val="0"/>
        <w:position w:val="0"/>
        <w:sz w:val="24"/>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num w:numId="1">
    <w:abstractNumId w:val="2"/>
  </w:num>
  <w:num w:numId="2">
    <w:abstractNumId w:val="9"/>
  </w:num>
  <w:num w:numId="3">
    <w:abstractNumId w:val="3"/>
  </w:num>
  <w:num w:numId="4">
    <w:abstractNumId w:val="0"/>
  </w:num>
  <w:num w:numId="5">
    <w:abstractNumId w:val="14"/>
  </w:num>
  <w:num w:numId="6">
    <w:abstractNumId w:val="12"/>
  </w:num>
  <w:num w:numId="7">
    <w:abstractNumId w:val="7"/>
  </w:num>
  <w:num w:numId="8">
    <w:abstractNumId w:val="15"/>
  </w:num>
  <w:num w:numId="9">
    <w:abstractNumId w:val="1"/>
  </w:num>
  <w:num w:numId="10">
    <w:abstractNumId w:val="13"/>
  </w:num>
  <w:num w:numId="11">
    <w:abstractNumId w:val="4"/>
  </w:num>
  <w:num w:numId="12">
    <w:abstractNumId w:val="5"/>
  </w:num>
  <w:num w:numId="13">
    <w:abstractNumId w:val="6"/>
  </w:num>
  <w:num w:numId="14">
    <w:abstractNumId w:val="8"/>
  </w:num>
  <w:num w:numId="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num>
  <w:num w:numId="17">
    <w:abstractNumId w:val="1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activeWritingStyle w:appName="MSWord" w:lang="en-US" w:vendorID="64" w:dllVersion="0" w:nlCheck="1" w:checkStyle="0"/>
  <w:activeWritingStyle w:appName="MSWord" w:lang="en-US" w:vendorID="64" w:dllVersion="6" w:nlCheck="1" w:checkStyle="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ED7"/>
    <w:rsid w:val="00003C7F"/>
    <w:rsid w:val="00005454"/>
    <w:rsid w:val="0000742C"/>
    <w:rsid w:val="000079C7"/>
    <w:rsid w:val="000079FF"/>
    <w:rsid w:val="00020E63"/>
    <w:rsid w:val="0002125B"/>
    <w:rsid w:val="000216C7"/>
    <w:rsid w:val="0002237C"/>
    <w:rsid w:val="00023271"/>
    <w:rsid w:val="0002327F"/>
    <w:rsid w:val="00023942"/>
    <w:rsid w:val="00025483"/>
    <w:rsid w:val="00025E0D"/>
    <w:rsid w:val="00027181"/>
    <w:rsid w:val="000307B1"/>
    <w:rsid w:val="00031D7E"/>
    <w:rsid w:val="000326A7"/>
    <w:rsid w:val="000343A3"/>
    <w:rsid w:val="00034646"/>
    <w:rsid w:val="000349A6"/>
    <w:rsid w:val="0003697D"/>
    <w:rsid w:val="000371ED"/>
    <w:rsid w:val="00037ED8"/>
    <w:rsid w:val="00043419"/>
    <w:rsid w:val="0004688F"/>
    <w:rsid w:val="00046E44"/>
    <w:rsid w:val="00047771"/>
    <w:rsid w:val="00047AA6"/>
    <w:rsid w:val="000501D2"/>
    <w:rsid w:val="0005168C"/>
    <w:rsid w:val="00051FB5"/>
    <w:rsid w:val="0005567A"/>
    <w:rsid w:val="00055BC3"/>
    <w:rsid w:val="000564D4"/>
    <w:rsid w:val="00056D46"/>
    <w:rsid w:val="00057893"/>
    <w:rsid w:val="000659FC"/>
    <w:rsid w:val="00065A92"/>
    <w:rsid w:val="0006690A"/>
    <w:rsid w:val="000708BF"/>
    <w:rsid w:val="00071524"/>
    <w:rsid w:val="00071DDD"/>
    <w:rsid w:val="00073F26"/>
    <w:rsid w:val="00074CFD"/>
    <w:rsid w:val="000801A0"/>
    <w:rsid w:val="00080717"/>
    <w:rsid w:val="00082BDD"/>
    <w:rsid w:val="00084BC9"/>
    <w:rsid w:val="00084FB4"/>
    <w:rsid w:val="0008577F"/>
    <w:rsid w:val="000858E8"/>
    <w:rsid w:val="00091CE4"/>
    <w:rsid w:val="00091F68"/>
    <w:rsid w:val="00093245"/>
    <w:rsid w:val="00093FF0"/>
    <w:rsid w:val="00094C9E"/>
    <w:rsid w:val="000A3FC3"/>
    <w:rsid w:val="000A5181"/>
    <w:rsid w:val="000A5549"/>
    <w:rsid w:val="000A6E58"/>
    <w:rsid w:val="000B603D"/>
    <w:rsid w:val="000C04C7"/>
    <w:rsid w:val="000C4381"/>
    <w:rsid w:val="000C4E21"/>
    <w:rsid w:val="000C5A3F"/>
    <w:rsid w:val="000C5DBD"/>
    <w:rsid w:val="000C64A8"/>
    <w:rsid w:val="000C6B58"/>
    <w:rsid w:val="000D0119"/>
    <w:rsid w:val="000D2095"/>
    <w:rsid w:val="000E162F"/>
    <w:rsid w:val="000E4ABC"/>
    <w:rsid w:val="000E5EA8"/>
    <w:rsid w:val="000E7749"/>
    <w:rsid w:val="000F1CD0"/>
    <w:rsid w:val="000F2701"/>
    <w:rsid w:val="000F6AD8"/>
    <w:rsid w:val="000F6D28"/>
    <w:rsid w:val="001020A3"/>
    <w:rsid w:val="0010314F"/>
    <w:rsid w:val="001034F2"/>
    <w:rsid w:val="00105CAF"/>
    <w:rsid w:val="00106230"/>
    <w:rsid w:val="001074CB"/>
    <w:rsid w:val="00110046"/>
    <w:rsid w:val="00110BE3"/>
    <w:rsid w:val="00111693"/>
    <w:rsid w:val="00112328"/>
    <w:rsid w:val="00116D23"/>
    <w:rsid w:val="001278C3"/>
    <w:rsid w:val="001353E0"/>
    <w:rsid w:val="00135F5B"/>
    <w:rsid w:val="001361F3"/>
    <w:rsid w:val="001410A3"/>
    <w:rsid w:val="00142C05"/>
    <w:rsid w:val="00142E2E"/>
    <w:rsid w:val="00154EAC"/>
    <w:rsid w:val="00156007"/>
    <w:rsid w:val="00156824"/>
    <w:rsid w:val="00156E06"/>
    <w:rsid w:val="00157519"/>
    <w:rsid w:val="00160B28"/>
    <w:rsid w:val="001611B6"/>
    <w:rsid w:val="00161551"/>
    <w:rsid w:val="00161B79"/>
    <w:rsid w:val="00161CB4"/>
    <w:rsid w:val="001624A0"/>
    <w:rsid w:val="001624AF"/>
    <w:rsid w:val="001631A6"/>
    <w:rsid w:val="00163B45"/>
    <w:rsid w:val="001648FA"/>
    <w:rsid w:val="00166176"/>
    <w:rsid w:val="00170432"/>
    <w:rsid w:val="00170B43"/>
    <w:rsid w:val="0017353F"/>
    <w:rsid w:val="00173BF2"/>
    <w:rsid w:val="001747ED"/>
    <w:rsid w:val="001810BF"/>
    <w:rsid w:val="00181FF8"/>
    <w:rsid w:val="00191005"/>
    <w:rsid w:val="00191568"/>
    <w:rsid w:val="001926ED"/>
    <w:rsid w:val="00194E7E"/>
    <w:rsid w:val="00195EF4"/>
    <w:rsid w:val="00197DA5"/>
    <w:rsid w:val="001A01E6"/>
    <w:rsid w:val="001A10AD"/>
    <w:rsid w:val="001A1783"/>
    <w:rsid w:val="001A398A"/>
    <w:rsid w:val="001A609D"/>
    <w:rsid w:val="001A7799"/>
    <w:rsid w:val="001B4C03"/>
    <w:rsid w:val="001B7175"/>
    <w:rsid w:val="001B7D1D"/>
    <w:rsid w:val="001C208A"/>
    <w:rsid w:val="001C394E"/>
    <w:rsid w:val="001C3E15"/>
    <w:rsid w:val="001D18B0"/>
    <w:rsid w:val="001D2664"/>
    <w:rsid w:val="001D47AA"/>
    <w:rsid w:val="001D66BD"/>
    <w:rsid w:val="001D6757"/>
    <w:rsid w:val="001D7497"/>
    <w:rsid w:val="001E0D56"/>
    <w:rsid w:val="001E1990"/>
    <w:rsid w:val="001E3200"/>
    <w:rsid w:val="001E64D6"/>
    <w:rsid w:val="001E7BA7"/>
    <w:rsid w:val="001F2275"/>
    <w:rsid w:val="001F4F3D"/>
    <w:rsid w:val="001F5937"/>
    <w:rsid w:val="001F6059"/>
    <w:rsid w:val="001F73E5"/>
    <w:rsid w:val="00200076"/>
    <w:rsid w:val="00201903"/>
    <w:rsid w:val="00203B66"/>
    <w:rsid w:val="00203BE7"/>
    <w:rsid w:val="00204145"/>
    <w:rsid w:val="00204786"/>
    <w:rsid w:val="00204BFC"/>
    <w:rsid w:val="00205B77"/>
    <w:rsid w:val="00207097"/>
    <w:rsid w:val="002100D9"/>
    <w:rsid w:val="002128EB"/>
    <w:rsid w:val="00214910"/>
    <w:rsid w:val="00216418"/>
    <w:rsid w:val="002239EC"/>
    <w:rsid w:val="00224D72"/>
    <w:rsid w:val="0022714A"/>
    <w:rsid w:val="00230302"/>
    <w:rsid w:val="002306B2"/>
    <w:rsid w:val="00232A74"/>
    <w:rsid w:val="00241216"/>
    <w:rsid w:val="00244A8F"/>
    <w:rsid w:val="0025020E"/>
    <w:rsid w:val="002517A1"/>
    <w:rsid w:val="0025330F"/>
    <w:rsid w:val="00254D40"/>
    <w:rsid w:val="0025525B"/>
    <w:rsid w:val="00255829"/>
    <w:rsid w:val="00256B4E"/>
    <w:rsid w:val="00257A5F"/>
    <w:rsid w:val="00257D7D"/>
    <w:rsid w:val="002638FC"/>
    <w:rsid w:val="002647E4"/>
    <w:rsid w:val="00267144"/>
    <w:rsid w:val="00267C2B"/>
    <w:rsid w:val="002703B6"/>
    <w:rsid w:val="00275C91"/>
    <w:rsid w:val="00276CD4"/>
    <w:rsid w:val="002804D7"/>
    <w:rsid w:val="00282A50"/>
    <w:rsid w:val="00286E00"/>
    <w:rsid w:val="0028756C"/>
    <w:rsid w:val="002A1879"/>
    <w:rsid w:val="002A1F2A"/>
    <w:rsid w:val="002A4BFE"/>
    <w:rsid w:val="002A513A"/>
    <w:rsid w:val="002A66C8"/>
    <w:rsid w:val="002B180D"/>
    <w:rsid w:val="002B3DD2"/>
    <w:rsid w:val="002B4F58"/>
    <w:rsid w:val="002B6045"/>
    <w:rsid w:val="002B662A"/>
    <w:rsid w:val="002B74D0"/>
    <w:rsid w:val="002C3359"/>
    <w:rsid w:val="002C35EE"/>
    <w:rsid w:val="002C5A15"/>
    <w:rsid w:val="002C61E6"/>
    <w:rsid w:val="002C74BE"/>
    <w:rsid w:val="002C7D27"/>
    <w:rsid w:val="002D1AB6"/>
    <w:rsid w:val="002D1AEE"/>
    <w:rsid w:val="002D29A3"/>
    <w:rsid w:val="002D533B"/>
    <w:rsid w:val="002D6A0A"/>
    <w:rsid w:val="002E22A7"/>
    <w:rsid w:val="002E4129"/>
    <w:rsid w:val="002E4332"/>
    <w:rsid w:val="002E5747"/>
    <w:rsid w:val="002E6C8D"/>
    <w:rsid w:val="002E7CB3"/>
    <w:rsid w:val="002F03C4"/>
    <w:rsid w:val="002F31DB"/>
    <w:rsid w:val="002F341A"/>
    <w:rsid w:val="002F3EB9"/>
    <w:rsid w:val="002F50BB"/>
    <w:rsid w:val="002F5D0D"/>
    <w:rsid w:val="002F7385"/>
    <w:rsid w:val="002F7D83"/>
    <w:rsid w:val="00302708"/>
    <w:rsid w:val="003030B0"/>
    <w:rsid w:val="003035D7"/>
    <w:rsid w:val="00303BC1"/>
    <w:rsid w:val="0030473D"/>
    <w:rsid w:val="003073A8"/>
    <w:rsid w:val="00310174"/>
    <w:rsid w:val="00311A6D"/>
    <w:rsid w:val="00312E7E"/>
    <w:rsid w:val="00317D8E"/>
    <w:rsid w:val="00322BAB"/>
    <w:rsid w:val="00322DBD"/>
    <w:rsid w:val="00324F60"/>
    <w:rsid w:val="00332044"/>
    <w:rsid w:val="00332DE1"/>
    <w:rsid w:val="00333586"/>
    <w:rsid w:val="003342E5"/>
    <w:rsid w:val="003439D7"/>
    <w:rsid w:val="00343A84"/>
    <w:rsid w:val="003441ED"/>
    <w:rsid w:val="0034523D"/>
    <w:rsid w:val="00345E13"/>
    <w:rsid w:val="0034666B"/>
    <w:rsid w:val="00346B6C"/>
    <w:rsid w:val="00347FC5"/>
    <w:rsid w:val="00350191"/>
    <w:rsid w:val="00351754"/>
    <w:rsid w:val="0035281A"/>
    <w:rsid w:val="00355CFD"/>
    <w:rsid w:val="00356029"/>
    <w:rsid w:val="0036228D"/>
    <w:rsid w:val="00366337"/>
    <w:rsid w:val="00366555"/>
    <w:rsid w:val="00370D46"/>
    <w:rsid w:val="003762FB"/>
    <w:rsid w:val="00376E10"/>
    <w:rsid w:val="00377C6D"/>
    <w:rsid w:val="0038085F"/>
    <w:rsid w:val="003809C0"/>
    <w:rsid w:val="00380B0E"/>
    <w:rsid w:val="003832A9"/>
    <w:rsid w:val="0038384A"/>
    <w:rsid w:val="00383B2D"/>
    <w:rsid w:val="003844DD"/>
    <w:rsid w:val="003910E0"/>
    <w:rsid w:val="00391C7E"/>
    <w:rsid w:val="00391F83"/>
    <w:rsid w:val="00395805"/>
    <w:rsid w:val="0039785C"/>
    <w:rsid w:val="003979F4"/>
    <w:rsid w:val="003A4951"/>
    <w:rsid w:val="003B112C"/>
    <w:rsid w:val="003B1190"/>
    <w:rsid w:val="003B280A"/>
    <w:rsid w:val="003B6399"/>
    <w:rsid w:val="003C2EFF"/>
    <w:rsid w:val="003C34FB"/>
    <w:rsid w:val="003C780E"/>
    <w:rsid w:val="003D27C3"/>
    <w:rsid w:val="003D3DBD"/>
    <w:rsid w:val="003D5846"/>
    <w:rsid w:val="003D7D19"/>
    <w:rsid w:val="003D7E12"/>
    <w:rsid w:val="003E0605"/>
    <w:rsid w:val="003E088D"/>
    <w:rsid w:val="003E1B8B"/>
    <w:rsid w:val="003E29F7"/>
    <w:rsid w:val="003E424A"/>
    <w:rsid w:val="003E688D"/>
    <w:rsid w:val="003E6A02"/>
    <w:rsid w:val="003F2856"/>
    <w:rsid w:val="003F2F08"/>
    <w:rsid w:val="003F41E3"/>
    <w:rsid w:val="003F5D71"/>
    <w:rsid w:val="003F7CE4"/>
    <w:rsid w:val="0040001C"/>
    <w:rsid w:val="00400151"/>
    <w:rsid w:val="00400245"/>
    <w:rsid w:val="0040227E"/>
    <w:rsid w:val="00402798"/>
    <w:rsid w:val="00405A61"/>
    <w:rsid w:val="00405FC1"/>
    <w:rsid w:val="004075D3"/>
    <w:rsid w:val="00407A61"/>
    <w:rsid w:val="00412B33"/>
    <w:rsid w:val="0041529A"/>
    <w:rsid w:val="00415A3B"/>
    <w:rsid w:val="004168B1"/>
    <w:rsid w:val="004168FE"/>
    <w:rsid w:val="004209EB"/>
    <w:rsid w:val="00420FE0"/>
    <w:rsid w:val="004214C4"/>
    <w:rsid w:val="004230A3"/>
    <w:rsid w:val="0042400F"/>
    <w:rsid w:val="004248CF"/>
    <w:rsid w:val="00425895"/>
    <w:rsid w:val="00431629"/>
    <w:rsid w:val="004330A0"/>
    <w:rsid w:val="00434753"/>
    <w:rsid w:val="00434EED"/>
    <w:rsid w:val="00437B9C"/>
    <w:rsid w:val="00440029"/>
    <w:rsid w:val="004431C7"/>
    <w:rsid w:val="00443369"/>
    <w:rsid w:val="0044350E"/>
    <w:rsid w:val="00447F4A"/>
    <w:rsid w:val="00451DFC"/>
    <w:rsid w:val="00453B0D"/>
    <w:rsid w:val="0045438A"/>
    <w:rsid w:val="00454746"/>
    <w:rsid w:val="0045646B"/>
    <w:rsid w:val="00457EBB"/>
    <w:rsid w:val="00462FEA"/>
    <w:rsid w:val="00463B44"/>
    <w:rsid w:val="00470B91"/>
    <w:rsid w:val="004710FF"/>
    <w:rsid w:val="004728C2"/>
    <w:rsid w:val="00476281"/>
    <w:rsid w:val="00476DC5"/>
    <w:rsid w:val="004774DC"/>
    <w:rsid w:val="00480707"/>
    <w:rsid w:val="00485401"/>
    <w:rsid w:val="0049068A"/>
    <w:rsid w:val="00492CB5"/>
    <w:rsid w:val="004A14E0"/>
    <w:rsid w:val="004A1ABD"/>
    <w:rsid w:val="004A1BE8"/>
    <w:rsid w:val="004A3FEB"/>
    <w:rsid w:val="004A4DAD"/>
    <w:rsid w:val="004A56D3"/>
    <w:rsid w:val="004A707E"/>
    <w:rsid w:val="004A76BC"/>
    <w:rsid w:val="004B0E01"/>
    <w:rsid w:val="004B1081"/>
    <w:rsid w:val="004B2CC2"/>
    <w:rsid w:val="004B61F6"/>
    <w:rsid w:val="004B676F"/>
    <w:rsid w:val="004B72EA"/>
    <w:rsid w:val="004C0367"/>
    <w:rsid w:val="004C3509"/>
    <w:rsid w:val="004C538F"/>
    <w:rsid w:val="004C5D32"/>
    <w:rsid w:val="004C7B81"/>
    <w:rsid w:val="004D3B15"/>
    <w:rsid w:val="004D45FF"/>
    <w:rsid w:val="004D6AAC"/>
    <w:rsid w:val="004E1C99"/>
    <w:rsid w:val="004E69B6"/>
    <w:rsid w:val="004E7529"/>
    <w:rsid w:val="004F04A0"/>
    <w:rsid w:val="004F0FC4"/>
    <w:rsid w:val="004F4CE0"/>
    <w:rsid w:val="004F4F03"/>
    <w:rsid w:val="004F6050"/>
    <w:rsid w:val="004F692B"/>
    <w:rsid w:val="004F71F5"/>
    <w:rsid w:val="004F7679"/>
    <w:rsid w:val="0050124D"/>
    <w:rsid w:val="00501847"/>
    <w:rsid w:val="0050220C"/>
    <w:rsid w:val="005042D7"/>
    <w:rsid w:val="005043DE"/>
    <w:rsid w:val="00506EE8"/>
    <w:rsid w:val="00507C72"/>
    <w:rsid w:val="00510E93"/>
    <w:rsid w:val="00514E11"/>
    <w:rsid w:val="005162EF"/>
    <w:rsid w:val="00516E66"/>
    <w:rsid w:val="005176B9"/>
    <w:rsid w:val="005215E3"/>
    <w:rsid w:val="005244E6"/>
    <w:rsid w:val="005270B8"/>
    <w:rsid w:val="00530F7E"/>
    <w:rsid w:val="0053102F"/>
    <w:rsid w:val="00531ECF"/>
    <w:rsid w:val="00533EDF"/>
    <w:rsid w:val="0053522F"/>
    <w:rsid w:val="005363F1"/>
    <w:rsid w:val="00536794"/>
    <w:rsid w:val="005368D8"/>
    <w:rsid w:val="00541249"/>
    <w:rsid w:val="00541877"/>
    <w:rsid w:val="0054203B"/>
    <w:rsid w:val="00544EA1"/>
    <w:rsid w:val="005461A1"/>
    <w:rsid w:val="00546547"/>
    <w:rsid w:val="00546A38"/>
    <w:rsid w:val="00547D90"/>
    <w:rsid w:val="005513BB"/>
    <w:rsid w:val="00551989"/>
    <w:rsid w:val="00552513"/>
    <w:rsid w:val="005534A1"/>
    <w:rsid w:val="00563E3E"/>
    <w:rsid w:val="00565C06"/>
    <w:rsid w:val="00566C2A"/>
    <w:rsid w:val="0057104C"/>
    <w:rsid w:val="00573BC0"/>
    <w:rsid w:val="00574B13"/>
    <w:rsid w:val="0057502F"/>
    <w:rsid w:val="005763B3"/>
    <w:rsid w:val="0058179C"/>
    <w:rsid w:val="00584525"/>
    <w:rsid w:val="00585B32"/>
    <w:rsid w:val="00585E86"/>
    <w:rsid w:val="00592DA5"/>
    <w:rsid w:val="005933D2"/>
    <w:rsid w:val="005935F7"/>
    <w:rsid w:val="00594229"/>
    <w:rsid w:val="005974DA"/>
    <w:rsid w:val="005A0660"/>
    <w:rsid w:val="005A144F"/>
    <w:rsid w:val="005A1A98"/>
    <w:rsid w:val="005B1C17"/>
    <w:rsid w:val="005B1E97"/>
    <w:rsid w:val="005B20DD"/>
    <w:rsid w:val="005B401B"/>
    <w:rsid w:val="005B4976"/>
    <w:rsid w:val="005B5805"/>
    <w:rsid w:val="005B5CDF"/>
    <w:rsid w:val="005B7E2A"/>
    <w:rsid w:val="005C403A"/>
    <w:rsid w:val="005C546E"/>
    <w:rsid w:val="005D0026"/>
    <w:rsid w:val="005D07BC"/>
    <w:rsid w:val="005D1400"/>
    <w:rsid w:val="005D1DE5"/>
    <w:rsid w:val="005D598D"/>
    <w:rsid w:val="005D6CC1"/>
    <w:rsid w:val="005D795D"/>
    <w:rsid w:val="005D7FA3"/>
    <w:rsid w:val="005E0325"/>
    <w:rsid w:val="005E038C"/>
    <w:rsid w:val="005E12A1"/>
    <w:rsid w:val="005E21F1"/>
    <w:rsid w:val="005E37CE"/>
    <w:rsid w:val="005E399C"/>
    <w:rsid w:val="005F3804"/>
    <w:rsid w:val="005F39F7"/>
    <w:rsid w:val="005F4903"/>
    <w:rsid w:val="005F6E59"/>
    <w:rsid w:val="006028C6"/>
    <w:rsid w:val="00604910"/>
    <w:rsid w:val="00605800"/>
    <w:rsid w:val="00606181"/>
    <w:rsid w:val="0061614A"/>
    <w:rsid w:val="00617B71"/>
    <w:rsid w:val="00617E87"/>
    <w:rsid w:val="00622A37"/>
    <w:rsid w:val="006234E4"/>
    <w:rsid w:val="006262FB"/>
    <w:rsid w:val="00630288"/>
    <w:rsid w:val="00636D60"/>
    <w:rsid w:val="006379D2"/>
    <w:rsid w:val="006404EC"/>
    <w:rsid w:val="006419ED"/>
    <w:rsid w:val="00642202"/>
    <w:rsid w:val="00645482"/>
    <w:rsid w:val="00647D73"/>
    <w:rsid w:val="00651EDF"/>
    <w:rsid w:val="00653FCE"/>
    <w:rsid w:val="00662AAB"/>
    <w:rsid w:val="0066348E"/>
    <w:rsid w:val="006640E8"/>
    <w:rsid w:val="0066665A"/>
    <w:rsid w:val="00672F9E"/>
    <w:rsid w:val="0067582A"/>
    <w:rsid w:val="00677CDD"/>
    <w:rsid w:val="00683D0A"/>
    <w:rsid w:val="00684D1D"/>
    <w:rsid w:val="00685A42"/>
    <w:rsid w:val="00685E14"/>
    <w:rsid w:val="00687A5C"/>
    <w:rsid w:val="00687E1E"/>
    <w:rsid w:val="0069343A"/>
    <w:rsid w:val="006941B9"/>
    <w:rsid w:val="00696E5B"/>
    <w:rsid w:val="00697479"/>
    <w:rsid w:val="006A2590"/>
    <w:rsid w:val="006A6560"/>
    <w:rsid w:val="006A6941"/>
    <w:rsid w:val="006B033F"/>
    <w:rsid w:val="006B47DC"/>
    <w:rsid w:val="006B481D"/>
    <w:rsid w:val="006B6F1C"/>
    <w:rsid w:val="006B7CA3"/>
    <w:rsid w:val="006B7EBC"/>
    <w:rsid w:val="006C0273"/>
    <w:rsid w:val="006C5075"/>
    <w:rsid w:val="006C5DE9"/>
    <w:rsid w:val="006C6831"/>
    <w:rsid w:val="006C6B09"/>
    <w:rsid w:val="006D11AA"/>
    <w:rsid w:val="006D6DC8"/>
    <w:rsid w:val="006E1ABB"/>
    <w:rsid w:val="006E419E"/>
    <w:rsid w:val="006E5A63"/>
    <w:rsid w:val="006E60B4"/>
    <w:rsid w:val="006E68D9"/>
    <w:rsid w:val="006E7917"/>
    <w:rsid w:val="006F005D"/>
    <w:rsid w:val="006F2C76"/>
    <w:rsid w:val="006F2E60"/>
    <w:rsid w:val="006F5FF7"/>
    <w:rsid w:val="006F7C12"/>
    <w:rsid w:val="00701C1B"/>
    <w:rsid w:val="007036EF"/>
    <w:rsid w:val="00705608"/>
    <w:rsid w:val="00707274"/>
    <w:rsid w:val="007110FE"/>
    <w:rsid w:val="00714169"/>
    <w:rsid w:val="00715E28"/>
    <w:rsid w:val="007242D2"/>
    <w:rsid w:val="00725795"/>
    <w:rsid w:val="00731CCA"/>
    <w:rsid w:val="00733E31"/>
    <w:rsid w:val="00733EEB"/>
    <w:rsid w:val="00734F1B"/>
    <w:rsid w:val="00735D9E"/>
    <w:rsid w:val="007404EC"/>
    <w:rsid w:val="00745A0D"/>
    <w:rsid w:val="007462C4"/>
    <w:rsid w:val="0074682D"/>
    <w:rsid w:val="007470C4"/>
    <w:rsid w:val="007470E7"/>
    <w:rsid w:val="007478EB"/>
    <w:rsid w:val="00753AC2"/>
    <w:rsid w:val="00755E6D"/>
    <w:rsid w:val="00761D67"/>
    <w:rsid w:val="00763E38"/>
    <w:rsid w:val="007656AE"/>
    <w:rsid w:val="007678F3"/>
    <w:rsid w:val="00770527"/>
    <w:rsid w:val="00771B14"/>
    <w:rsid w:val="007721D9"/>
    <w:rsid w:val="007744A3"/>
    <w:rsid w:val="00775D71"/>
    <w:rsid w:val="00780087"/>
    <w:rsid w:val="0078086D"/>
    <w:rsid w:val="0078264C"/>
    <w:rsid w:val="00782DC3"/>
    <w:rsid w:val="007846D9"/>
    <w:rsid w:val="007851D3"/>
    <w:rsid w:val="00787747"/>
    <w:rsid w:val="0079184F"/>
    <w:rsid w:val="00793269"/>
    <w:rsid w:val="007935CD"/>
    <w:rsid w:val="00796A17"/>
    <w:rsid w:val="007A0B57"/>
    <w:rsid w:val="007A7091"/>
    <w:rsid w:val="007A79EF"/>
    <w:rsid w:val="007B3F6A"/>
    <w:rsid w:val="007B4C1E"/>
    <w:rsid w:val="007B611A"/>
    <w:rsid w:val="007C1939"/>
    <w:rsid w:val="007C249C"/>
    <w:rsid w:val="007C3FE1"/>
    <w:rsid w:val="007C57EC"/>
    <w:rsid w:val="007C61C9"/>
    <w:rsid w:val="007C6345"/>
    <w:rsid w:val="007D27AC"/>
    <w:rsid w:val="007D2AAA"/>
    <w:rsid w:val="007D3535"/>
    <w:rsid w:val="007E13B8"/>
    <w:rsid w:val="007E249D"/>
    <w:rsid w:val="007E6D6C"/>
    <w:rsid w:val="007E73F1"/>
    <w:rsid w:val="007F0057"/>
    <w:rsid w:val="007F11C5"/>
    <w:rsid w:val="007F3D6B"/>
    <w:rsid w:val="007F43AE"/>
    <w:rsid w:val="0080184E"/>
    <w:rsid w:val="00802B63"/>
    <w:rsid w:val="00802D15"/>
    <w:rsid w:val="00804537"/>
    <w:rsid w:val="00804E42"/>
    <w:rsid w:val="00810E91"/>
    <w:rsid w:val="00813AC8"/>
    <w:rsid w:val="00815A3D"/>
    <w:rsid w:val="00816E99"/>
    <w:rsid w:val="00821CDC"/>
    <w:rsid w:val="00823BBD"/>
    <w:rsid w:val="0082499A"/>
    <w:rsid w:val="00825B9F"/>
    <w:rsid w:val="0082665A"/>
    <w:rsid w:val="0082789E"/>
    <w:rsid w:val="00832A7F"/>
    <w:rsid w:val="00835C82"/>
    <w:rsid w:val="00836CA8"/>
    <w:rsid w:val="00837011"/>
    <w:rsid w:val="008400C6"/>
    <w:rsid w:val="00842117"/>
    <w:rsid w:val="00842C32"/>
    <w:rsid w:val="0085251E"/>
    <w:rsid w:val="00854CED"/>
    <w:rsid w:val="008551DD"/>
    <w:rsid w:val="00864234"/>
    <w:rsid w:val="008664FB"/>
    <w:rsid w:val="008678DB"/>
    <w:rsid w:val="00870469"/>
    <w:rsid w:val="008717C8"/>
    <w:rsid w:val="00873D37"/>
    <w:rsid w:val="00874411"/>
    <w:rsid w:val="00883AEF"/>
    <w:rsid w:val="00884644"/>
    <w:rsid w:val="00886039"/>
    <w:rsid w:val="00887228"/>
    <w:rsid w:val="00887ADE"/>
    <w:rsid w:val="00887B5A"/>
    <w:rsid w:val="00891ABC"/>
    <w:rsid w:val="00896D86"/>
    <w:rsid w:val="00897C22"/>
    <w:rsid w:val="008A01E1"/>
    <w:rsid w:val="008A22DF"/>
    <w:rsid w:val="008A36BB"/>
    <w:rsid w:val="008A3839"/>
    <w:rsid w:val="008A473B"/>
    <w:rsid w:val="008A4D3B"/>
    <w:rsid w:val="008A4DCD"/>
    <w:rsid w:val="008A5832"/>
    <w:rsid w:val="008A69B7"/>
    <w:rsid w:val="008A6DD5"/>
    <w:rsid w:val="008A773D"/>
    <w:rsid w:val="008B028C"/>
    <w:rsid w:val="008B036E"/>
    <w:rsid w:val="008B2150"/>
    <w:rsid w:val="008B21DA"/>
    <w:rsid w:val="008B237D"/>
    <w:rsid w:val="008B2B09"/>
    <w:rsid w:val="008B2E79"/>
    <w:rsid w:val="008B6481"/>
    <w:rsid w:val="008B69B5"/>
    <w:rsid w:val="008B6EDB"/>
    <w:rsid w:val="008B7083"/>
    <w:rsid w:val="008B7D39"/>
    <w:rsid w:val="008C047A"/>
    <w:rsid w:val="008C4F5D"/>
    <w:rsid w:val="008C62E0"/>
    <w:rsid w:val="008C6C66"/>
    <w:rsid w:val="008D417E"/>
    <w:rsid w:val="008D5551"/>
    <w:rsid w:val="008D7688"/>
    <w:rsid w:val="008E20E6"/>
    <w:rsid w:val="008E281C"/>
    <w:rsid w:val="008F064E"/>
    <w:rsid w:val="008F116D"/>
    <w:rsid w:val="008F1DFF"/>
    <w:rsid w:val="008F2002"/>
    <w:rsid w:val="008F2A93"/>
    <w:rsid w:val="008F342C"/>
    <w:rsid w:val="008F35E5"/>
    <w:rsid w:val="008F418E"/>
    <w:rsid w:val="008F4FF1"/>
    <w:rsid w:val="008F52F5"/>
    <w:rsid w:val="008F5D08"/>
    <w:rsid w:val="008F6302"/>
    <w:rsid w:val="008F6FBA"/>
    <w:rsid w:val="008F7610"/>
    <w:rsid w:val="0090225C"/>
    <w:rsid w:val="00902700"/>
    <w:rsid w:val="009046A6"/>
    <w:rsid w:val="009078A2"/>
    <w:rsid w:val="009114C7"/>
    <w:rsid w:val="00911776"/>
    <w:rsid w:val="00911A3A"/>
    <w:rsid w:val="00911F9F"/>
    <w:rsid w:val="00912895"/>
    <w:rsid w:val="00913F44"/>
    <w:rsid w:val="0091465A"/>
    <w:rsid w:val="00916A1B"/>
    <w:rsid w:val="00916AE9"/>
    <w:rsid w:val="00917006"/>
    <w:rsid w:val="0091722E"/>
    <w:rsid w:val="0092374C"/>
    <w:rsid w:val="00923B37"/>
    <w:rsid w:val="00930174"/>
    <w:rsid w:val="009302C1"/>
    <w:rsid w:val="00940E54"/>
    <w:rsid w:val="00941BDD"/>
    <w:rsid w:val="00943866"/>
    <w:rsid w:val="00945ADA"/>
    <w:rsid w:val="00951B12"/>
    <w:rsid w:val="009522F4"/>
    <w:rsid w:val="00952BE5"/>
    <w:rsid w:val="00954641"/>
    <w:rsid w:val="00956B8B"/>
    <w:rsid w:val="009633DD"/>
    <w:rsid w:val="009670CF"/>
    <w:rsid w:val="00973680"/>
    <w:rsid w:val="00975993"/>
    <w:rsid w:val="0098030F"/>
    <w:rsid w:val="00981A08"/>
    <w:rsid w:val="00983261"/>
    <w:rsid w:val="00984C09"/>
    <w:rsid w:val="009855A0"/>
    <w:rsid w:val="009855BF"/>
    <w:rsid w:val="0098798D"/>
    <w:rsid w:val="009902D7"/>
    <w:rsid w:val="009907DB"/>
    <w:rsid w:val="00995EC9"/>
    <w:rsid w:val="00996B79"/>
    <w:rsid w:val="009976E9"/>
    <w:rsid w:val="009A054C"/>
    <w:rsid w:val="009A0714"/>
    <w:rsid w:val="009A4620"/>
    <w:rsid w:val="009A53F5"/>
    <w:rsid w:val="009A5520"/>
    <w:rsid w:val="009A57A6"/>
    <w:rsid w:val="009A5FA1"/>
    <w:rsid w:val="009A7F15"/>
    <w:rsid w:val="009B3817"/>
    <w:rsid w:val="009B5AB4"/>
    <w:rsid w:val="009C2670"/>
    <w:rsid w:val="009C7871"/>
    <w:rsid w:val="009D0B77"/>
    <w:rsid w:val="009D263C"/>
    <w:rsid w:val="009D5662"/>
    <w:rsid w:val="009D65AE"/>
    <w:rsid w:val="009D669E"/>
    <w:rsid w:val="009D77E7"/>
    <w:rsid w:val="009E161D"/>
    <w:rsid w:val="009E3291"/>
    <w:rsid w:val="009E51FF"/>
    <w:rsid w:val="009F3A90"/>
    <w:rsid w:val="009F618C"/>
    <w:rsid w:val="009F778B"/>
    <w:rsid w:val="00A00F88"/>
    <w:rsid w:val="00A067F1"/>
    <w:rsid w:val="00A078BA"/>
    <w:rsid w:val="00A146B5"/>
    <w:rsid w:val="00A14B6D"/>
    <w:rsid w:val="00A16CFE"/>
    <w:rsid w:val="00A205CB"/>
    <w:rsid w:val="00A248A3"/>
    <w:rsid w:val="00A24E16"/>
    <w:rsid w:val="00A250F5"/>
    <w:rsid w:val="00A26346"/>
    <w:rsid w:val="00A30B53"/>
    <w:rsid w:val="00A317C3"/>
    <w:rsid w:val="00A50620"/>
    <w:rsid w:val="00A51E06"/>
    <w:rsid w:val="00A52536"/>
    <w:rsid w:val="00A527C3"/>
    <w:rsid w:val="00A55389"/>
    <w:rsid w:val="00A553FB"/>
    <w:rsid w:val="00A561ED"/>
    <w:rsid w:val="00A61F36"/>
    <w:rsid w:val="00A66D72"/>
    <w:rsid w:val="00A702CD"/>
    <w:rsid w:val="00A7252B"/>
    <w:rsid w:val="00A73313"/>
    <w:rsid w:val="00A74975"/>
    <w:rsid w:val="00A754BC"/>
    <w:rsid w:val="00A7792B"/>
    <w:rsid w:val="00A8112A"/>
    <w:rsid w:val="00A83879"/>
    <w:rsid w:val="00A84FAA"/>
    <w:rsid w:val="00A85066"/>
    <w:rsid w:val="00A86E80"/>
    <w:rsid w:val="00A90EA4"/>
    <w:rsid w:val="00A91DED"/>
    <w:rsid w:val="00A9392F"/>
    <w:rsid w:val="00A9632F"/>
    <w:rsid w:val="00A972C9"/>
    <w:rsid w:val="00AA0D2A"/>
    <w:rsid w:val="00AA4794"/>
    <w:rsid w:val="00AA495F"/>
    <w:rsid w:val="00AA5419"/>
    <w:rsid w:val="00AA6854"/>
    <w:rsid w:val="00AB07CD"/>
    <w:rsid w:val="00AB262C"/>
    <w:rsid w:val="00AB4EBD"/>
    <w:rsid w:val="00AC045E"/>
    <w:rsid w:val="00AC1668"/>
    <w:rsid w:val="00AC234A"/>
    <w:rsid w:val="00AC2BC8"/>
    <w:rsid w:val="00AC3F34"/>
    <w:rsid w:val="00AC6289"/>
    <w:rsid w:val="00AD0642"/>
    <w:rsid w:val="00AD0964"/>
    <w:rsid w:val="00AD0D9D"/>
    <w:rsid w:val="00AD2F06"/>
    <w:rsid w:val="00AD4CB4"/>
    <w:rsid w:val="00AD4CBD"/>
    <w:rsid w:val="00AD4DD3"/>
    <w:rsid w:val="00AE0E54"/>
    <w:rsid w:val="00AE36D7"/>
    <w:rsid w:val="00AE42D4"/>
    <w:rsid w:val="00AE5803"/>
    <w:rsid w:val="00AF2ED7"/>
    <w:rsid w:val="00AF50D4"/>
    <w:rsid w:val="00AF5C90"/>
    <w:rsid w:val="00AF5F2E"/>
    <w:rsid w:val="00AF7152"/>
    <w:rsid w:val="00AF732D"/>
    <w:rsid w:val="00AF7718"/>
    <w:rsid w:val="00AF7953"/>
    <w:rsid w:val="00B016A8"/>
    <w:rsid w:val="00B0339F"/>
    <w:rsid w:val="00B06E1B"/>
    <w:rsid w:val="00B137B7"/>
    <w:rsid w:val="00B14E99"/>
    <w:rsid w:val="00B1685C"/>
    <w:rsid w:val="00B16EDD"/>
    <w:rsid w:val="00B21360"/>
    <w:rsid w:val="00B2249F"/>
    <w:rsid w:val="00B230EF"/>
    <w:rsid w:val="00B23D88"/>
    <w:rsid w:val="00B2555F"/>
    <w:rsid w:val="00B275E6"/>
    <w:rsid w:val="00B36AF5"/>
    <w:rsid w:val="00B400BF"/>
    <w:rsid w:val="00B4515C"/>
    <w:rsid w:val="00B45191"/>
    <w:rsid w:val="00B4554E"/>
    <w:rsid w:val="00B46361"/>
    <w:rsid w:val="00B4640D"/>
    <w:rsid w:val="00B4736B"/>
    <w:rsid w:val="00B52EDB"/>
    <w:rsid w:val="00B534FA"/>
    <w:rsid w:val="00B53589"/>
    <w:rsid w:val="00B53D0A"/>
    <w:rsid w:val="00B558A4"/>
    <w:rsid w:val="00B603EC"/>
    <w:rsid w:val="00B6303E"/>
    <w:rsid w:val="00B6571C"/>
    <w:rsid w:val="00B657EA"/>
    <w:rsid w:val="00B668C5"/>
    <w:rsid w:val="00B66B61"/>
    <w:rsid w:val="00B67672"/>
    <w:rsid w:val="00B767E9"/>
    <w:rsid w:val="00B76B02"/>
    <w:rsid w:val="00B80CDD"/>
    <w:rsid w:val="00B8224E"/>
    <w:rsid w:val="00B823B0"/>
    <w:rsid w:val="00B828DA"/>
    <w:rsid w:val="00B86A44"/>
    <w:rsid w:val="00B90CF8"/>
    <w:rsid w:val="00B92136"/>
    <w:rsid w:val="00B965CA"/>
    <w:rsid w:val="00B974A2"/>
    <w:rsid w:val="00BA109C"/>
    <w:rsid w:val="00BA2AD6"/>
    <w:rsid w:val="00BA3616"/>
    <w:rsid w:val="00BA477C"/>
    <w:rsid w:val="00BA533F"/>
    <w:rsid w:val="00BA553D"/>
    <w:rsid w:val="00BA5AFD"/>
    <w:rsid w:val="00BA7AD7"/>
    <w:rsid w:val="00BB41E7"/>
    <w:rsid w:val="00BC202C"/>
    <w:rsid w:val="00BC5763"/>
    <w:rsid w:val="00BC7216"/>
    <w:rsid w:val="00BC7442"/>
    <w:rsid w:val="00BD1E11"/>
    <w:rsid w:val="00BD2F2D"/>
    <w:rsid w:val="00BD3B59"/>
    <w:rsid w:val="00BD60BB"/>
    <w:rsid w:val="00BD688B"/>
    <w:rsid w:val="00BD7266"/>
    <w:rsid w:val="00BE201C"/>
    <w:rsid w:val="00BE3380"/>
    <w:rsid w:val="00BE5F7B"/>
    <w:rsid w:val="00BE673C"/>
    <w:rsid w:val="00BE72A7"/>
    <w:rsid w:val="00BE7FBD"/>
    <w:rsid w:val="00BF0198"/>
    <w:rsid w:val="00BF02D5"/>
    <w:rsid w:val="00BF242C"/>
    <w:rsid w:val="00BF25F0"/>
    <w:rsid w:val="00BF7242"/>
    <w:rsid w:val="00C0075A"/>
    <w:rsid w:val="00C01FE1"/>
    <w:rsid w:val="00C12FBA"/>
    <w:rsid w:val="00C17182"/>
    <w:rsid w:val="00C174AD"/>
    <w:rsid w:val="00C22AFC"/>
    <w:rsid w:val="00C2427D"/>
    <w:rsid w:val="00C261DC"/>
    <w:rsid w:val="00C326FA"/>
    <w:rsid w:val="00C32A89"/>
    <w:rsid w:val="00C33332"/>
    <w:rsid w:val="00C3560C"/>
    <w:rsid w:val="00C40DCE"/>
    <w:rsid w:val="00C40F7F"/>
    <w:rsid w:val="00C41017"/>
    <w:rsid w:val="00C41700"/>
    <w:rsid w:val="00C44D03"/>
    <w:rsid w:val="00C46862"/>
    <w:rsid w:val="00C471C6"/>
    <w:rsid w:val="00C47FDD"/>
    <w:rsid w:val="00C50E3A"/>
    <w:rsid w:val="00C52C39"/>
    <w:rsid w:val="00C52D3F"/>
    <w:rsid w:val="00C52F9C"/>
    <w:rsid w:val="00C5484C"/>
    <w:rsid w:val="00C549B7"/>
    <w:rsid w:val="00C55B8D"/>
    <w:rsid w:val="00C56DD1"/>
    <w:rsid w:val="00C60641"/>
    <w:rsid w:val="00C60C88"/>
    <w:rsid w:val="00C61DEE"/>
    <w:rsid w:val="00C61FCF"/>
    <w:rsid w:val="00C62273"/>
    <w:rsid w:val="00C62435"/>
    <w:rsid w:val="00C636A6"/>
    <w:rsid w:val="00C63D77"/>
    <w:rsid w:val="00C66434"/>
    <w:rsid w:val="00C66EE4"/>
    <w:rsid w:val="00C7239E"/>
    <w:rsid w:val="00C80C81"/>
    <w:rsid w:val="00C81369"/>
    <w:rsid w:val="00C81437"/>
    <w:rsid w:val="00C8436E"/>
    <w:rsid w:val="00C8708F"/>
    <w:rsid w:val="00C96CB9"/>
    <w:rsid w:val="00CA1EE1"/>
    <w:rsid w:val="00CA42C3"/>
    <w:rsid w:val="00CA4357"/>
    <w:rsid w:val="00CA6007"/>
    <w:rsid w:val="00CA648E"/>
    <w:rsid w:val="00CA6F37"/>
    <w:rsid w:val="00CA72E6"/>
    <w:rsid w:val="00CB1F96"/>
    <w:rsid w:val="00CB6751"/>
    <w:rsid w:val="00CB7EF2"/>
    <w:rsid w:val="00CC0077"/>
    <w:rsid w:val="00CC0343"/>
    <w:rsid w:val="00CC54CD"/>
    <w:rsid w:val="00CC5F7E"/>
    <w:rsid w:val="00CC623D"/>
    <w:rsid w:val="00CD150F"/>
    <w:rsid w:val="00CD2136"/>
    <w:rsid w:val="00CD330F"/>
    <w:rsid w:val="00CD4A48"/>
    <w:rsid w:val="00CD4D49"/>
    <w:rsid w:val="00CD77F1"/>
    <w:rsid w:val="00CE0B49"/>
    <w:rsid w:val="00CE187C"/>
    <w:rsid w:val="00CE1BB5"/>
    <w:rsid w:val="00CF266B"/>
    <w:rsid w:val="00CF60BC"/>
    <w:rsid w:val="00CF77ED"/>
    <w:rsid w:val="00CF7DB8"/>
    <w:rsid w:val="00D00034"/>
    <w:rsid w:val="00D00226"/>
    <w:rsid w:val="00D03AED"/>
    <w:rsid w:val="00D03B2B"/>
    <w:rsid w:val="00D04258"/>
    <w:rsid w:val="00D07560"/>
    <w:rsid w:val="00D107BA"/>
    <w:rsid w:val="00D10B6D"/>
    <w:rsid w:val="00D13A88"/>
    <w:rsid w:val="00D15433"/>
    <w:rsid w:val="00D21E2A"/>
    <w:rsid w:val="00D23FE4"/>
    <w:rsid w:val="00D31626"/>
    <w:rsid w:val="00D35D20"/>
    <w:rsid w:val="00D415A8"/>
    <w:rsid w:val="00D43FCB"/>
    <w:rsid w:val="00D44021"/>
    <w:rsid w:val="00D451D5"/>
    <w:rsid w:val="00D4635C"/>
    <w:rsid w:val="00D47936"/>
    <w:rsid w:val="00D50AC5"/>
    <w:rsid w:val="00D537B0"/>
    <w:rsid w:val="00D54995"/>
    <w:rsid w:val="00D55178"/>
    <w:rsid w:val="00D5557E"/>
    <w:rsid w:val="00D57BD7"/>
    <w:rsid w:val="00D6040F"/>
    <w:rsid w:val="00D60B9F"/>
    <w:rsid w:val="00D61292"/>
    <w:rsid w:val="00D61A59"/>
    <w:rsid w:val="00D61C15"/>
    <w:rsid w:val="00D65F20"/>
    <w:rsid w:val="00D67114"/>
    <w:rsid w:val="00D6714E"/>
    <w:rsid w:val="00D701E6"/>
    <w:rsid w:val="00D70A30"/>
    <w:rsid w:val="00D72240"/>
    <w:rsid w:val="00D74732"/>
    <w:rsid w:val="00D751A7"/>
    <w:rsid w:val="00D75EA7"/>
    <w:rsid w:val="00D774B0"/>
    <w:rsid w:val="00D81C84"/>
    <w:rsid w:val="00D81CD1"/>
    <w:rsid w:val="00D84036"/>
    <w:rsid w:val="00D847B4"/>
    <w:rsid w:val="00D84F66"/>
    <w:rsid w:val="00D868B3"/>
    <w:rsid w:val="00D90D7F"/>
    <w:rsid w:val="00D913BD"/>
    <w:rsid w:val="00D91D04"/>
    <w:rsid w:val="00D93611"/>
    <w:rsid w:val="00D93840"/>
    <w:rsid w:val="00D97A04"/>
    <w:rsid w:val="00DA2CA2"/>
    <w:rsid w:val="00DA391A"/>
    <w:rsid w:val="00DA610B"/>
    <w:rsid w:val="00DA6948"/>
    <w:rsid w:val="00DB399E"/>
    <w:rsid w:val="00DB4F14"/>
    <w:rsid w:val="00DC147E"/>
    <w:rsid w:val="00DC27CE"/>
    <w:rsid w:val="00DD0136"/>
    <w:rsid w:val="00DD093B"/>
    <w:rsid w:val="00DD47A0"/>
    <w:rsid w:val="00DD4BA6"/>
    <w:rsid w:val="00DD4D06"/>
    <w:rsid w:val="00DE19ED"/>
    <w:rsid w:val="00DE5FD5"/>
    <w:rsid w:val="00DE7A6E"/>
    <w:rsid w:val="00DF068E"/>
    <w:rsid w:val="00DF28C9"/>
    <w:rsid w:val="00DF5FAF"/>
    <w:rsid w:val="00E003C7"/>
    <w:rsid w:val="00E05DD2"/>
    <w:rsid w:val="00E06140"/>
    <w:rsid w:val="00E076C3"/>
    <w:rsid w:val="00E07D3A"/>
    <w:rsid w:val="00E10549"/>
    <w:rsid w:val="00E10E0F"/>
    <w:rsid w:val="00E13417"/>
    <w:rsid w:val="00E15479"/>
    <w:rsid w:val="00E20B13"/>
    <w:rsid w:val="00E22496"/>
    <w:rsid w:val="00E228EE"/>
    <w:rsid w:val="00E22954"/>
    <w:rsid w:val="00E22EE1"/>
    <w:rsid w:val="00E24E06"/>
    <w:rsid w:val="00E25D7C"/>
    <w:rsid w:val="00E25D8A"/>
    <w:rsid w:val="00E25DB7"/>
    <w:rsid w:val="00E27489"/>
    <w:rsid w:val="00E430F6"/>
    <w:rsid w:val="00E4516C"/>
    <w:rsid w:val="00E464A9"/>
    <w:rsid w:val="00E46EF0"/>
    <w:rsid w:val="00E474C1"/>
    <w:rsid w:val="00E5024F"/>
    <w:rsid w:val="00E51B96"/>
    <w:rsid w:val="00E51EC7"/>
    <w:rsid w:val="00E5365D"/>
    <w:rsid w:val="00E53771"/>
    <w:rsid w:val="00E54AEC"/>
    <w:rsid w:val="00E62B8F"/>
    <w:rsid w:val="00E639BD"/>
    <w:rsid w:val="00E63EAA"/>
    <w:rsid w:val="00E658B5"/>
    <w:rsid w:val="00E712D9"/>
    <w:rsid w:val="00E7274C"/>
    <w:rsid w:val="00E727DF"/>
    <w:rsid w:val="00E72F0E"/>
    <w:rsid w:val="00E74031"/>
    <w:rsid w:val="00E7661E"/>
    <w:rsid w:val="00E806A3"/>
    <w:rsid w:val="00E81367"/>
    <w:rsid w:val="00E863DC"/>
    <w:rsid w:val="00E870B7"/>
    <w:rsid w:val="00E87BDD"/>
    <w:rsid w:val="00EA2195"/>
    <w:rsid w:val="00EA3DFA"/>
    <w:rsid w:val="00EA7450"/>
    <w:rsid w:val="00EB2F5E"/>
    <w:rsid w:val="00EB327A"/>
    <w:rsid w:val="00EB3665"/>
    <w:rsid w:val="00EB5C53"/>
    <w:rsid w:val="00EB6FB5"/>
    <w:rsid w:val="00EC0809"/>
    <w:rsid w:val="00EC4408"/>
    <w:rsid w:val="00EC6105"/>
    <w:rsid w:val="00EC733D"/>
    <w:rsid w:val="00ED1876"/>
    <w:rsid w:val="00ED3016"/>
    <w:rsid w:val="00ED6F81"/>
    <w:rsid w:val="00EE1554"/>
    <w:rsid w:val="00EE22A4"/>
    <w:rsid w:val="00EE3A15"/>
    <w:rsid w:val="00EE3AF2"/>
    <w:rsid w:val="00EE3AF7"/>
    <w:rsid w:val="00EE3B1E"/>
    <w:rsid w:val="00EE4B7E"/>
    <w:rsid w:val="00EE6287"/>
    <w:rsid w:val="00EF3258"/>
    <w:rsid w:val="00EF3F24"/>
    <w:rsid w:val="00EF5374"/>
    <w:rsid w:val="00EF5908"/>
    <w:rsid w:val="00EF71D5"/>
    <w:rsid w:val="00F007A4"/>
    <w:rsid w:val="00F0527E"/>
    <w:rsid w:val="00F054C6"/>
    <w:rsid w:val="00F06914"/>
    <w:rsid w:val="00F072E3"/>
    <w:rsid w:val="00F11204"/>
    <w:rsid w:val="00F114BD"/>
    <w:rsid w:val="00F12DB2"/>
    <w:rsid w:val="00F16362"/>
    <w:rsid w:val="00F17B3F"/>
    <w:rsid w:val="00F201DC"/>
    <w:rsid w:val="00F219D3"/>
    <w:rsid w:val="00F223DB"/>
    <w:rsid w:val="00F23577"/>
    <w:rsid w:val="00F27590"/>
    <w:rsid w:val="00F31E1F"/>
    <w:rsid w:val="00F34911"/>
    <w:rsid w:val="00F34A99"/>
    <w:rsid w:val="00F41438"/>
    <w:rsid w:val="00F43EC9"/>
    <w:rsid w:val="00F50880"/>
    <w:rsid w:val="00F51302"/>
    <w:rsid w:val="00F51412"/>
    <w:rsid w:val="00F51F4F"/>
    <w:rsid w:val="00F63578"/>
    <w:rsid w:val="00F637F6"/>
    <w:rsid w:val="00F63911"/>
    <w:rsid w:val="00F642F4"/>
    <w:rsid w:val="00F64648"/>
    <w:rsid w:val="00F6628B"/>
    <w:rsid w:val="00F70F49"/>
    <w:rsid w:val="00F74CA4"/>
    <w:rsid w:val="00F751B2"/>
    <w:rsid w:val="00F76ADB"/>
    <w:rsid w:val="00F76EDC"/>
    <w:rsid w:val="00F77C00"/>
    <w:rsid w:val="00F803A8"/>
    <w:rsid w:val="00F8343B"/>
    <w:rsid w:val="00F84F1D"/>
    <w:rsid w:val="00F862B6"/>
    <w:rsid w:val="00F91E92"/>
    <w:rsid w:val="00F92387"/>
    <w:rsid w:val="00F933E9"/>
    <w:rsid w:val="00F952D2"/>
    <w:rsid w:val="00F958B0"/>
    <w:rsid w:val="00F96348"/>
    <w:rsid w:val="00FA067B"/>
    <w:rsid w:val="00FA0D3D"/>
    <w:rsid w:val="00FA313D"/>
    <w:rsid w:val="00FB01D1"/>
    <w:rsid w:val="00FB02A4"/>
    <w:rsid w:val="00FB0894"/>
    <w:rsid w:val="00FB0EC1"/>
    <w:rsid w:val="00FB1AE4"/>
    <w:rsid w:val="00FB399B"/>
    <w:rsid w:val="00FB556A"/>
    <w:rsid w:val="00FC0E57"/>
    <w:rsid w:val="00FC1472"/>
    <w:rsid w:val="00FC41D1"/>
    <w:rsid w:val="00FC72ED"/>
    <w:rsid w:val="00FC7377"/>
    <w:rsid w:val="00FC76A8"/>
    <w:rsid w:val="00FD373D"/>
    <w:rsid w:val="00FD62AE"/>
    <w:rsid w:val="00FD63BA"/>
    <w:rsid w:val="00FE14D5"/>
    <w:rsid w:val="00FE19B5"/>
    <w:rsid w:val="00FE1B6F"/>
    <w:rsid w:val="00FE2257"/>
    <w:rsid w:val="00FE2646"/>
    <w:rsid w:val="00FE31A4"/>
    <w:rsid w:val="00FE349A"/>
    <w:rsid w:val="00FE765E"/>
    <w:rsid w:val="00FF08CC"/>
    <w:rsid w:val="00FF1755"/>
    <w:rsid w:val="00FF2842"/>
    <w:rsid w:val="00FF3AB7"/>
    <w:rsid w:val="00FF45FF"/>
    <w:rsid w:val="00FF5EC1"/>
    <w:rsid w:val="00FF6271"/>
    <w:rsid w:val="00FF6F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56362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qFormat="1"/>
    <w:lsdException w:name="heading 3" w:uiPriority="0" w:qFormat="1"/>
    <w:lsdException w:name="heading 4" w:uiPriority="0"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lsdException w:name="Emphasis" w:uiPriority="0"/>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36EF"/>
    <w:pPr>
      <w:jc w:val="both"/>
    </w:pPr>
    <w:rPr>
      <w:sz w:val="24"/>
    </w:rPr>
  </w:style>
  <w:style w:type="paragraph" w:styleId="Heading1">
    <w:name w:val="heading 1"/>
    <w:basedOn w:val="Normal"/>
    <w:next w:val="Normal"/>
    <w:link w:val="Heading1Char"/>
    <w:qFormat/>
    <w:rsid w:val="008F6FBA"/>
    <w:pPr>
      <w:numPr>
        <w:numId w:val="11"/>
      </w:numPr>
      <w:outlineLvl w:val="0"/>
    </w:pPr>
    <w:rPr>
      <w:rFonts w:ascii="Times New Roman Bold" w:hAnsi="Times New Roman Bold"/>
      <w:b/>
      <w:bCs/>
      <w:lang w:val="x-none" w:eastAsia="x-none"/>
    </w:rPr>
  </w:style>
  <w:style w:type="paragraph" w:styleId="Heading2">
    <w:name w:val="heading 2"/>
    <w:basedOn w:val="Normal"/>
    <w:next w:val="Normal"/>
    <w:link w:val="Heading2Char"/>
    <w:uiPriority w:val="99"/>
    <w:qFormat/>
    <w:rsid w:val="001648FA"/>
    <w:pPr>
      <w:outlineLvl w:val="1"/>
    </w:pPr>
    <w:rPr>
      <w:szCs w:val="24"/>
      <w:lang w:val="x-none" w:eastAsia="x-none"/>
    </w:rPr>
  </w:style>
  <w:style w:type="paragraph" w:styleId="Heading3">
    <w:name w:val="heading 3"/>
    <w:basedOn w:val="Normal"/>
    <w:next w:val="Normal"/>
    <w:link w:val="Heading3Char"/>
    <w:qFormat/>
    <w:rsid w:val="00AF2ED7"/>
    <w:pPr>
      <w:keepNext/>
      <w:jc w:val="center"/>
      <w:outlineLvl w:val="2"/>
    </w:pPr>
    <w:rPr>
      <w:rFonts w:ascii="Arial" w:hAnsi="Arial"/>
      <w:b/>
      <w:sz w:val="18"/>
    </w:rPr>
  </w:style>
  <w:style w:type="paragraph" w:styleId="Heading4">
    <w:name w:val="heading 4"/>
    <w:basedOn w:val="Normal"/>
    <w:next w:val="Normal"/>
    <w:qFormat/>
    <w:rsid w:val="00AF2ED7"/>
    <w:pPr>
      <w:keepNext/>
      <w:ind w:left="720"/>
      <w:outlineLvl w:val="3"/>
    </w:pPr>
    <w:rPr>
      <w:b/>
      <w:bCs/>
      <w:sz w:val="22"/>
      <w:szCs w:val="22"/>
    </w:rPr>
  </w:style>
  <w:style w:type="paragraph" w:styleId="Heading5">
    <w:name w:val="heading 5"/>
    <w:basedOn w:val="Normal"/>
    <w:next w:val="Normal"/>
    <w:link w:val="Heading5Char"/>
    <w:qFormat/>
    <w:rsid w:val="00BB41E7"/>
    <w:pPr>
      <w:spacing w:before="240" w:after="60"/>
      <w:outlineLvl w:val="4"/>
    </w:pPr>
    <w:rPr>
      <w:bCs/>
      <w:iCs/>
      <w:kern w:val="24"/>
      <w:szCs w:val="24"/>
    </w:rPr>
  </w:style>
  <w:style w:type="paragraph" w:styleId="Heading6">
    <w:name w:val="heading 6"/>
    <w:basedOn w:val="Normal"/>
    <w:next w:val="Normal"/>
    <w:link w:val="Heading6Char"/>
    <w:qFormat/>
    <w:rsid w:val="00BB41E7"/>
    <w:pPr>
      <w:spacing w:before="240" w:after="60"/>
      <w:outlineLvl w:val="5"/>
    </w:pPr>
    <w:rPr>
      <w:bCs/>
      <w:kern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rsid w:val="00AF2ED7"/>
    <w:pPr>
      <w:jc w:val="center"/>
    </w:pPr>
    <w:rPr>
      <w:rFonts w:ascii="Arial" w:hAnsi="Arial"/>
      <w:b/>
    </w:rPr>
  </w:style>
  <w:style w:type="paragraph" w:customStyle="1" w:styleId="StyleBottomSinglesolidlineAuto15ptLinewidth">
    <w:name w:val="Style Bottom: (Single solid line Auto  1.5 pt Line width)"/>
    <w:basedOn w:val="Normal"/>
    <w:rsid w:val="00C60641"/>
    <w:pPr>
      <w:pBdr>
        <w:bottom w:val="single" w:sz="12" w:space="1" w:color="auto"/>
      </w:pBdr>
    </w:pPr>
  </w:style>
  <w:style w:type="paragraph" w:customStyle="1" w:styleId="StyleHeading3NotBold">
    <w:name w:val="Style Heading 3 + Not Bold"/>
    <w:basedOn w:val="Heading3"/>
    <w:rsid w:val="009A0714"/>
    <w:pPr>
      <w:keepNext w:val="0"/>
      <w:jc w:val="both"/>
    </w:pPr>
    <w:rPr>
      <w:rFonts w:ascii="Times New Roman" w:hAnsi="Times New Roman"/>
      <w:b w:val="0"/>
      <w:sz w:val="24"/>
    </w:rPr>
  </w:style>
  <w:style w:type="paragraph" w:styleId="Header">
    <w:name w:val="header"/>
    <w:basedOn w:val="Normal"/>
    <w:link w:val="HeaderChar"/>
    <w:uiPriority w:val="99"/>
    <w:rsid w:val="00ED3016"/>
  </w:style>
  <w:style w:type="paragraph" w:styleId="Footer">
    <w:name w:val="footer"/>
    <w:basedOn w:val="Normal"/>
    <w:link w:val="FooterChar"/>
    <w:uiPriority w:val="99"/>
    <w:rsid w:val="00ED3016"/>
  </w:style>
  <w:style w:type="character" w:styleId="Hyperlink">
    <w:name w:val="Hyperlink"/>
    <w:uiPriority w:val="99"/>
    <w:rsid w:val="00541249"/>
    <w:rPr>
      <w:color w:val="0000FF"/>
      <w:spacing w:val="0"/>
      <w:w w:val="100"/>
      <w:kern w:val="0"/>
      <w:position w:val="0"/>
      <w:u w:val="none" w:color="0000FF"/>
    </w:rPr>
  </w:style>
  <w:style w:type="paragraph" w:customStyle="1" w:styleId="StyleHeading3Justified">
    <w:name w:val="Style Heading 3 + Justified"/>
    <w:basedOn w:val="Heading3"/>
    <w:rsid w:val="009A0714"/>
    <w:pPr>
      <w:keepNext w:val="0"/>
      <w:jc w:val="both"/>
    </w:pPr>
    <w:rPr>
      <w:rFonts w:ascii="Times New Roman" w:hAnsi="Times New Roman"/>
      <w:b w:val="0"/>
      <w:bCs/>
      <w:sz w:val="24"/>
    </w:rPr>
  </w:style>
  <w:style w:type="paragraph" w:customStyle="1" w:styleId="StyleHeading3TimesNewRoman12ptNotBoldJustified">
    <w:name w:val="Style Heading 3 + Times New Roman 12 pt Not Bold Justified"/>
    <w:basedOn w:val="Heading3"/>
    <w:next w:val="StyleHeading3Justified"/>
    <w:rsid w:val="009A0714"/>
    <w:pPr>
      <w:keepNext w:val="0"/>
      <w:jc w:val="both"/>
    </w:pPr>
    <w:rPr>
      <w:rFonts w:ascii="Times New Roman" w:hAnsi="Times New Roman"/>
      <w:b w:val="0"/>
      <w:sz w:val="24"/>
    </w:rPr>
  </w:style>
  <w:style w:type="paragraph" w:styleId="PlainText">
    <w:name w:val="Plain Text"/>
    <w:basedOn w:val="Normal"/>
    <w:rsid w:val="00AF2ED7"/>
    <w:rPr>
      <w:rFonts w:ascii="Courier New" w:hAnsi="Courier New" w:cs="Courier New"/>
    </w:rPr>
  </w:style>
  <w:style w:type="paragraph" w:styleId="Subtitle">
    <w:name w:val="Subtitle"/>
    <w:basedOn w:val="Normal"/>
    <w:link w:val="SubtitleChar"/>
    <w:uiPriority w:val="11"/>
    <w:rsid w:val="00AF2ED7"/>
    <w:pPr>
      <w:jc w:val="center"/>
    </w:pPr>
    <w:rPr>
      <w:b/>
      <w:bCs/>
      <w:sz w:val="28"/>
      <w:szCs w:val="24"/>
    </w:rPr>
  </w:style>
  <w:style w:type="paragraph" w:customStyle="1" w:styleId="ListNumber1">
    <w:name w:val="List Number 1"/>
    <w:basedOn w:val="Normal"/>
    <w:rsid w:val="00AF2ED7"/>
    <w:pPr>
      <w:numPr>
        <w:numId w:val="1"/>
      </w:numPr>
      <w:ind w:right="864"/>
    </w:pPr>
  </w:style>
  <w:style w:type="paragraph" w:styleId="BalloonText">
    <w:name w:val="Balloon Text"/>
    <w:basedOn w:val="Normal"/>
    <w:rsid w:val="00F31E1F"/>
    <w:rPr>
      <w:rFonts w:ascii="Tahoma" w:hAnsi="Tahoma" w:cs="Tahoma"/>
      <w:sz w:val="16"/>
      <w:szCs w:val="16"/>
    </w:rPr>
  </w:style>
  <w:style w:type="paragraph" w:styleId="ListParagraph">
    <w:name w:val="List Paragraph"/>
    <w:basedOn w:val="Normal"/>
    <w:uiPriority w:val="99"/>
    <w:qFormat/>
    <w:rsid w:val="0053102F"/>
    <w:pPr>
      <w:numPr>
        <w:ilvl w:val="1"/>
        <w:numId w:val="11"/>
      </w:numPr>
      <w:autoSpaceDE w:val="0"/>
      <w:autoSpaceDN w:val="0"/>
      <w:adjustRightInd w:val="0"/>
    </w:pPr>
    <w:rPr>
      <w:szCs w:val="24"/>
    </w:rPr>
  </w:style>
  <w:style w:type="paragraph" w:styleId="List">
    <w:name w:val="List"/>
    <w:basedOn w:val="Normal"/>
    <w:rsid w:val="00B92136"/>
    <w:pPr>
      <w:ind w:left="360" w:hanging="360"/>
    </w:pPr>
  </w:style>
  <w:style w:type="paragraph" w:styleId="ListBullet">
    <w:name w:val="List Bullet"/>
    <w:basedOn w:val="List"/>
    <w:rsid w:val="00B92136"/>
    <w:pPr>
      <w:tabs>
        <w:tab w:val="left" w:pos="360"/>
      </w:tabs>
    </w:pPr>
    <w:rPr>
      <w:b/>
    </w:rPr>
  </w:style>
  <w:style w:type="paragraph" w:customStyle="1" w:styleId="TOCBase">
    <w:name w:val="TOC Base"/>
    <w:basedOn w:val="Normal"/>
    <w:rsid w:val="00B92136"/>
    <w:pPr>
      <w:tabs>
        <w:tab w:val="right" w:leader="dot" w:pos="6480"/>
      </w:tabs>
      <w:spacing w:after="240" w:line="240" w:lineRule="atLeast"/>
    </w:pPr>
  </w:style>
  <w:style w:type="numbering" w:customStyle="1" w:styleId="Style1">
    <w:name w:val="Style1"/>
    <w:rsid w:val="00825B9F"/>
    <w:pPr>
      <w:numPr>
        <w:numId w:val="2"/>
      </w:numPr>
    </w:pPr>
  </w:style>
  <w:style w:type="paragraph" w:customStyle="1" w:styleId="Default">
    <w:name w:val="Default"/>
    <w:rsid w:val="00AB4EBD"/>
    <w:pPr>
      <w:autoSpaceDE w:val="0"/>
      <w:autoSpaceDN w:val="0"/>
      <w:adjustRightInd w:val="0"/>
    </w:pPr>
    <w:rPr>
      <w:color w:val="000000"/>
      <w:sz w:val="24"/>
      <w:szCs w:val="24"/>
    </w:rPr>
  </w:style>
  <w:style w:type="character" w:customStyle="1" w:styleId="StyleItalicUnderlineKernat12pt">
    <w:name w:val="Style Italic Underline Kern at 12 pt"/>
    <w:rsid w:val="00975993"/>
    <w:rPr>
      <w:rFonts w:ascii="Times New Roman" w:hAnsi="Times New Roman"/>
      <w:i/>
      <w:iCs/>
      <w:spacing w:val="0"/>
      <w:w w:val="100"/>
      <w:kern w:val="0"/>
      <w:position w:val="0"/>
      <w:sz w:val="24"/>
      <w:u w:val="single"/>
    </w:rPr>
  </w:style>
  <w:style w:type="paragraph" w:customStyle="1" w:styleId="StyleLeft051">
    <w:name w:val="Style Left:  0.5&quot;1"/>
    <w:basedOn w:val="Normal"/>
    <w:rsid w:val="00CF60BC"/>
    <w:pPr>
      <w:ind w:left="720"/>
    </w:pPr>
  </w:style>
  <w:style w:type="character" w:styleId="PageNumber">
    <w:name w:val="page number"/>
    <w:basedOn w:val="DefaultParagraphFont"/>
    <w:rsid w:val="00DA391A"/>
  </w:style>
  <w:style w:type="character" w:customStyle="1" w:styleId="Heading2Char">
    <w:name w:val="Heading 2 Char"/>
    <w:link w:val="Heading2"/>
    <w:uiPriority w:val="99"/>
    <w:rsid w:val="001648FA"/>
    <w:rPr>
      <w:sz w:val="24"/>
      <w:szCs w:val="24"/>
      <w:lang w:val="x-none" w:eastAsia="x-none"/>
    </w:rPr>
  </w:style>
  <w:style w:type="character" w:customStyle="1" w:styleId="HeaderChar">
    <w:name w:val="Header Char"/>
    <w:link w:val="Header"/>
    <w:uiPriority w:val="99"/>
    <w:rsid w:val="00ED3016"/>
    <w:rPr>
      <w:sz w:val="24"/>
    </w:rPr>
  </w:style>
  <w:style w:type="character" w:customStyle="1" w:styleId="FooterChar">
    <w:name w:val="Footer Char"/>
    <w:link w:val="Footer"/>
    <w:uiPriority w:val="99"/>
    <w:rsid w:val="00ED3016"/>
    <w:rPr>
      <w:sz w:val="24"/>
    </w:rPr>
  </w:style>
  <w:style w:type="paragraph" w:styleId="BodyText3">
    <w:name w:val="Body Text 3"/>
    <w:basedOn w:val="Normal"/>
    <w:link w:val="BodyText3Char"/>
    <w:uiPriority w:val="99"/>
    <w:semiHidden/>
    <w:unhideWhenUsed/>
    <w:rsid w:val="008F2002"/>
    <w:pPr>
      <w:spacing w:after="120"/>
    </w:pPr>
    <w:rPr>
      <w:sz w:val="16"/>
      <w:szCs w:val="16"/>
      <w:lang w:val="x-none" w:eastAsia="x-none"/>
    </w:rPr>
  </w:style>
  <w:style w:type="character" w:customStyle="1" w:styleId="BodyText3Char">
    <w:name w:val="Body Text 3 Char"/>
    <w:link w:val="BodyText3"/>
    <w:uiPriority w:val="99"/>
    <w:semiHidden/>
    <w:rsid w:val="008F2002"/>
    <w:rPr>
      <w:sz w:val="16"/>
      <w:szCs w:val="16"/>
    </w:rPr>
  </w:style>
  <w:style w:type="character" w:styleId="CommentReference">
    <w:name w:val="annotation reference"/>
    <w:unhideWhenUsed/>
    <w:rsid w:val="00510E93"/>
    <w:rPr>
      <w:sz w:val="16"/>
      <w:szCs w:val="16"/>
    </w:rPr>
  </w:style>
  <w:style w:type="paragraph" w:styleId="CommentText">
    <w:name w:val="annotation text"/>
    <w:basedOn w:val="Normal"/>
    <w:link w:val="CommentTextChar"/>
    <w:unhideWhenUsed/>
    <w:rsid w:val="00510E93"/>
  </w:style>
  <w:style w:type="character" w:customStyle="1" w:styleId="CommentTextChar">
    <w:name w:val="Comment Text Char"/>
    <w:basedOn w:val="DefaultParagraphFont"/>
    <w:link w:val="CommentText"/>
    <w:uiPriority w:val="99"/>
    <w:rsid w:val="00510E93"/>
  </w:style>
  <w:style w:type="character" w:customStyle="1" w:styleId="Heading1Char">
    <w:name w:val="Heading 1 Char"/>
    <w:link w:val="Heading1"/>
    <w:rsid w:val="008F6FBA"/>
    <w:rPr>
      <w:rFonts w:ascii="Times New Roman Bold" w:hAnsi="Times New Roman Bold"/>
      <w:b/>
      <w:bCs/>
      <w:sz w:val="24"/>
      <w:lang w:val="x-none" w:eastAsia="x-none"/>
    </w:rPr>
  </w:style>
  <w:style w:type="character" w:customStyle="1" w:styleId="StyleStyle10ptBoldItalic8pt">
    <w:name w:val="Style Style 10 pt Bold Italic + 8 pt"/>
    <w:rsid w:val="00CF60BC"/>
    <w:rPr>
      <w:rFonts w:ascii="Times New Roman Bold" w:hAnsi="Times New Roman Bold"/>
      <w:b/>
      <w:bCs/>
      <w:i/>
      <w:iCs/>
      <w:caps w:val="0"/>
      <w:smallCaps w:val="0"/>
      <w:strike w:val="0"/>
      <w:dstrike w:val="0"/>
      <w:vanish w:val="0"/>
      <w:spacing w:val="0"/>
      <w:w w:val="100"/>
      <w:kern w:val="0"/>
      <w:position w:val="0"/>
      <w:sz w:val="16"/>
      <w:vertAlign w:val="baseline"/>
    </w:rPr>
  </w:style>
  <w:style w:type="paragraph" w:styleId="CommentSubject">
    <w:name w:val="annotation subject"/>
    <w:basedOn w:val="CommentText"/>
    <w:next w:val="CommentText"/>
    <w:link w:val="CommentSubjectChar"/>
    <w:unhideWhenUsed/>
    <w:rsid w:val="00A9392F"/>
    <w:rPr>
      <w:b/>
      <w:bCs/>
      <w:lang w:val="x-none" w:eastAsia="x-none"/>
    </w:rPr>
  </w:style>
  <w:style w:type="character" w:customStyle="1" w:styleId="CommentSubjectChar">
    <w:name w:val="Comment Subject Char"/>
    <w:link w:val="CommentSubject"/>
    <w:uiPriority w:val="99"/>
    <w:semiHidden/>
    <w:rsid w:val="00A9392F"/>
    <w:rPr>
      <w:b/>
      <w:bCs/>
    </w:rPr>
  </w:style>
  <w:style w:type="table" w:styleId="TableGrid">
    <w:name w:val="Table Grid"/>
    <w:basedOn w:val="TableNormal"/>
    <w:uiPriority w:val="59"/>
    <w:rsid w:val="001353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2374C"/>
  </w:style>
  <w:style w:type="character" w:customStyle="1" w:styleId="TitleChar">
    <w:name w:val="Title Char"/>
    <w:link w:val="Title"/>
    <w:rsid w:val="006B033F"/>
    <w:rPr>
      <w:rFonts w:ascii="Arial" w:hAnsi="Arial"/>
      <w:b/>
    </w:rPr>
  </w:style>
  <w:style w:type="character" w:customStyle="1" w:styleId="SubtitleChar">
    <w:name w:val="Subtitle Char"/>
    <w:link w:val="Subtitle"/>
    <w:uiPriority w:val="11"/>
    <w:rsid w:val="006B033F"/>
    <w:rPr>
      <w:b/>
      <w:bCs/>
      <w:sz w:val="28"/>
      <w:szCs w:val="24"/>
    </w:rPr>
  </w:style>
  <w:style w:type="character" w:styleId="FollowedHyperlink">
    <w:name w:val="FollowedHyperlink"/>
    <w:unhideWhenUsed/>
    <w:rsid w:val="001E7BA7"/>
    <w:rPr>
      <w:color w:val="800080"/>
      <w:u w:val="single"/>
    </w:rPr>
  </w:style>
  <w:style w:type="numbering" w:customStyle="1" w:styleId="BOPClauses">
    <w:name w:val="BOP Clauses"/>
    <w:uiPriority w:val="99"/>
    <w:rsid w:val="005F6E59"/>
    <w:pPr>
      <w:numPr>
        <w:numId w:val="3"/>
      </w:numPr>
    </w:pPr>
  </w:style>
  <w:style w:type="paragraph" w:styleId="NormalWeb">
    <w:name w:val="Normal (Web)"/>
    <w:basedOn w:val="Normal"/>
    <w:rsid w:val="00951B12"/>
    <w:pPr>
      <w:spacing w:before="100" w:beforeAutospacing="1" w:after="100" w:afterAutospacing="1"/>
    </w:pPr>
    <w:rPr>
      <w:szCs w:val="24"/>
    </w:rPr>
  </w:style>
  <w:style w:type="paragraph" w:styleId="TOCHeading">
    <w:name w:val="TOC Heading"/>
    <w:basedOn w:val="Heading1"/>
    <w:next w:val="Normal"/>
    <w:uiPriority w:val="39"/>
    <w:unhideWhenUsed/>
    <w:rsid w:val="006640E8"/>
    <w:pPr>
      <w:keepLines/>
      <w:spacing w:before="480" w:line="276" w:lineRule="auto"/>
      <w:jc w:val="left"/>
      <w:outlineLvl w:val="9"/>
    </w:pPr>
    <w:rPr>
      <w:rFonts w:ascii="Cambria" w:hAnsi="Cambria"/>
      <w:bCs w:val="0"/>
      <w:color w:val="365F91"/>
      <w:sz w:val="28"/>
      <w:szCs w:val="28"/>
      <w:lang w:val="en-US" w:eastAsia="ja-JP"/>
    </w:rPr>
  </w:style>
  <w:style w:type="paragraph" w:styleId="TOC2">
    <w:name w:val="toc 2"/>
    <w:basedOn w:val="Normal"/>
    <w:next w:val="Normal"/>
    <w:autoRedefine/>
    <w:uiPriority w:val="39"/>
    <w:unhideWhenUsed/>
    <w:qFormat/>
    <w:rsid w:val="006640E8"/>
    <w:pPr>
      <w:spacing w:after="100" w:line="276" w:lineRule="auto"/>
      <w:ind w:left="220"/>
    </w:pPr>
    <w:rPr>
      <w:rFonts w:ascii="Calibri" w:hAnsi="Calibri"/>
      <w:sz w:val="22"/>
      <w:szCs w:val="22"/>
      <w:lang w:eastAsia="ja-JP"/>
    </w:rPr>
  </w:style>
  <w:style w:type="paragraph" w:styleId="TOC1">
    <w:name w:val="toc 1"/>
    <w:basedOn w:val="Normal"/>
    <w:next w:val="Normal"/>
    <w:autoRedefine/>
    <w:uiPriority w:val="39"/>
    <w:unhideWhenUsed/>
    <w:qFormat/>
    <w:rsid w:val="006640E8"/>
    <w:pPr>
      <w:spacing w:after="100" w:line="276" w:lineRule="auto"/>
    </w:pPr>
    <w:rPr>
      <w:rFonts w:ascii="Calibri" w:hAnsi="Calibri"/>
      <w:sz w:val="22"/>
      <w:szCs w:val="22"/>
      <w:lang w:eastAsia="ja-JP"/>
    </w:rPr>
  </w:style>
  <w:style w:type="paragraph" w:styleId="TOC3">
    <w:name w:val="toc 3"/>
    <w:basedOn w:val="Normal"/>
    <w:next w:val="Normal"/>
    <w:autoRedefine/>
    <w:uiPriority w:val="39"/>
    <w:unhideWhenUsed/>
    <w:qFormat/>
    <w:rsid w:val="006640E8"/>
    <w:pPr>
      <w:spacing w:after="100" w:line="276" w:lineRule="auto"/>
      <w:ind w:left="440"/>
    </w:pPr>
    <w:rPr>
      <w:rFonts w:ascii="Calibri" w:hAnsi="Calibri"/>
      <w:sz w:val="22"/>
      <w:szCs w:val="22"/>
      <w:lang w:eastAsia="ja-JP"/>
    </w:rPr>
  </w:style>
  <w:style w:type="paragraph" w:styleId="TOC4">
    <w:name w:val="toc 4"/>
    <w:basedOn w:val="Normal"/>
    <w:next w:val="Normal"/>
    <w:autoRedefine/>
    <w:uiPriority w:val="39"/>
    <w:unhideWhenUsed/>
    <w:rsid w:val="00161B79"/>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161B79"/>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161B79"/>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161B79"/>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161B79"/>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161B79"/>
    <w:pPr>
      <w:spacing w:after="100" w:line="276" w:lineRule="auto"/>
      <w:ind w:left="1760"/>
    </w:pPr>
    <w:rPr>
      <w:rFonts w:ascii="Calibri" w:hAnsi="Calibri"/>
      <w:sz w:val="22"/>
      <w:szCs w:val="22"/>
    </w:rPr>
  </w:style>
  <w:style w:type="character" w:customStyle="1" w:styleId="Style12pt">
    <w:name w:val="Style 12 pt"/>
    <w:rsid w:val="00916A1B"/>
    <w:rPr>
      <w:b w:val="0"/>
      <w:i w:val="0"/>
      <w:color w:val="auto"/>
      <w:spacing w:val="0"/>
      <w:w w:val="100"/>
      <w:kern w:val="0"/>
      <w:position w:val="0"/>
    </w:rPr>
  </w:style>
  <w:style w:type="numbering" w:customStyle="1" w:styleId="StyleOutlinenumberedTimesNewRomanBoldBoldLeft0Hang">
    <w:name w:val="Style Outline numbered Times New Roman Bold Bold Left:  0&quot; Hang..."/>
    <w:basedOn w:val="NoList"/>
    <w:rsid w:val="00701C1B"/>
    <w:pPr>
      <w:numPr>
        <w:numId w:val="9"/>
      </w:numPr>
    </w:pPr>
  </w:style>
  <w:style w:type="paragraph" w:customStyle="1" w:styleId="StyleJustified">
    <w:name w:val="Style Justified"/>
    <w:basedOn w:val="Normal"/>
    <w:rsid w:val="00400245"/>
  </w:style>
  <w:style w:type="character" w:customStyle="1" w:styleId="Style12ptUnderline">
    <w:name w:val="Style 12 pt Underline"/>
    <w:rsid w:val="00916A1B"/>
    <w:rPr>
      <w:b w:val="0"/>
      <w:i w:val="0"/>
      <w:color w:val="auto"/>
      <w:spacing w:val="0"/>
      <w:w w:val="100"/>
      <w:position w:val="0"/>
      <w:sz w:val="24"/>
      <w:u w:val="single"/>
    </w:rPr>
  </w:style>
  <w:style w:type="character" w:customStyle="1" w:styleId="Heading5Char">
    <w:name w:val="Heading 5 Char"/>
    <w:link w:val="Heading5"/>
    <w:rsid w:val="00BB41E7"/>
    <w:rPr>
      <w:bCs/>
      <w:iCs/>
      <w:kern w:val="24"/>
      <w:sz w:val="24"/>
      <w:szCs w:val="24"/>
    </w:rPr>
  </w:style>
  <w:style w:type="character" w:customStyle="1" w:styleId="Heading6Char">
    <w:name w:val="Heading 6 Char"/>
    <w:link w:val="Heading6"/>
    <w:rsid w:val="00BB41E7"/>
    <w:rPr>
      <w:bCs/>
      <w:kern w:val="24"/>
      <w:sz w:val="24"/>
      <w:szCs w:val="24"/>
    </w:rPr>
  </w:style>
  <w:style w:type="paragraph" w:customStyle="1" w:styleId="StyleListParagraphBold">
    <w:name w:val="Style List Paragraph + Bold"/>
    <w:basedOn w:val="ListParagraph"/>
    <w:autoRedefine/>
    <w:rsid w:val="00CE0B49"/>
    <w:rPr>
      <w:rFonts w:ascii="Times New Roman Bold" w:hAnsi="Times New Roman Bold"/>
      <w:b/>
      <w:bCs/>
    </w:rPr>
  </w:style>
  <w:style w:type="paragraph" w:customStyle="1" w:styleId="Style2ptCenteredBottomSinglesolidlineAuto05ptLin">
    <w:name w:val="Style 2 pt Centered Bottom: (Single solid line Auto  0.5 pt Lin..."/>
    <w:basedOn w:val="Normal"/>
    <w:rsid w:val="00923B37"/>
    <w:pPr>
      <w:pBdr>
        <w:bottom w:val="single" w:sz="4" w:space="1" w:color="auto"/>
      </w:pBdr>
      <w:jc w:val="center"/>
    </w:pPr>
  </w:style>
  <w:style w:type="character" w:styleId="FootnoteReference">
    <w:name w:val="footnote reference"/>
    <w:rsid w:val="00ED3016"/>
    <w:rPr>
      <w:spacing w:val="0"/>
      <w:w w:val="100"/>
      <w:kern w:val="0"/>
      <w:position w:val="0"/>
    </w:rPr>
  </w:style>
  <w:style w:type="paragraph" w:styleId="FootnoteText">
    <w:name w:val="footnote text"/>
    <w:basedOn w:val="Normal"/>
    <w:link w:val="FootnoteTextChar"/>
    <w:semiHidden/>
    <w:rsid w:val="00BB41E7"/>
    <w:rPr>
      <w:sz w:val="20"/>
    </w:rPr>
  </w:style>
  <w:style w:type="character" w:customStyle="1" w:styleId="FootnoteTextChar">
    <w:name w:val="Footnote Text Char"/>
    <w:basedOn w:val="DefaultParagraphFont"/>
    <w:link w:val="FootnoteText"/>
    <w:semiHidden/>
    <w:rsid w:val="00BB41E7"/>
  </w:style>
  <w:style w:type="numbering" w:customStyle="1" w:styleId="StyleBulleted">
    <w:name w:val="Style Bulleted"/>
    <w:rsid w:val="00BB41E7"/>
    <w:pPr>
      <w:numPr>
        <w:numId w:val="4"/>
      </w:numPr>
    </w:pPr>
  </w:style>
  <w:style w:type="paragraph" w:styleId="Index1">
    <w:name w:val="index 1"/>
    <w:basedOn w:val="Normal"/>
    <w:next w:val="Normal"/>
    <w:autoRedefine/>
    <w:semiHidden/>
    <w:rsid w:val="00BB41E7"/>
    <w:pPr>
      <w:ind w:left="240" w:hanging="240"/>
    </w:pPr>
    <w:rPr>
      <w:kern w:val="24"/>
      <w:szCs w:val="24"/>
    </w:rPr>
  </w:style>
  <w:style w:type="numbering" w:styleId="111111">
    <w:name w:val="Outline List 2"/>
    <w:basedOn w:val="NoList"/>
    <w:rsid w:val="00BB41E7"/>
    <w:pPr>
      <w:numPr>
        <w:numId w:val="5"/>
      </w:numPr>
    </w:pPr>
  </w:style>
  <w:style w:type="character" w:styleId="LineNumber">
    <w:name w:val="line number"/>
    <w:basedOn w:val="DefaultParagraphFont"/>
    <w:rsid w:val="00BB41E7"/>
  </w:style>
  <w:style w:type="paragraph" w:customStyle="1" w:styleId="StyleHeading2Bold">
    <w:name w:val="Style Heading 2 + Bold"/>
    <w:basedOn w:val="Heading2"/>
    <w:link w:val="StyleHeading2BoldChar"/>
    <w:rsid w:val="00BB41E7"/>
    <w:pPr>
      <w:spacing w:before="240" w:after="60"/>
    </w:pPr>
    <w:rPr>
      <w:rFonts w:cs="Arial"/>
      <w:b/>
      <w:bCs/>
      <w:iCs/>
      <w:kern w:val="24"/>
      <w:lang w:val="en-US" w:eastAsia="en-US"/>
    </w:rPr>
  </w:style>
  <w:style w:type="character" w:customStyle="1" w:styleId="StyleHeading2BoldChar">
    <w:name w:val="Style Heading 2 + Bold Char"/>
    <w:link w:val="StyleHeading2Bold"/>
    <w:rsid w:val="00BB41E7"/>
    <w:rPr>
      <w:rFonts w:cs="Arial"/>
      <w:b/>
      <w:bCs/>
      <w:iCs/>
      <w:kern w:val="24"/>
      <w:sz w:val="24"/>
      <w:szCs w:val="24"/>
    </w:rPr>
  </w:style>
  <w:style w:type="character" w:customStyle="1" w:styleId="Heading3Char">
    <w:name w:val="Heading 3 Char"/>
    <w:link w:val="Heading3"/>
    <w:rsid w:val="00BB41E7"/>
    <w:rPr>
      <w:rFonts w:ascii="Arial" w:hAnsi="Arial"/>
      <w:b/>
      <w:sz w:val="18"/>
    </w:rPr>
  </w:style>
  <w:style w:type="paragraph" w:styleId="EndnoteText">
    <w:name w:val="endnote text"/>
    <w:basedOn w:val="Normal"/>
    <w:link w:val="EndnoteTextChar"/>
    <w:uiPriority w:val="99"/>
    <w:semiHidden/>
    <w:unhideWhenUsed/>
    <w:rsid w:val="00BB41E7"/>
    <w:rPr>
      <w:kern w:val="24"/>
      <w:sz w:val="20"/>
    </w:rPr>
  </w:style>
  <w:style w:type="character" w:customStyle="1" w:styleId="EndnoteTextChar">
    <w:name w:val="Endnote Text Char"/>
    <w:link w:val="EndnoteText"/>
    <w:uiPriority w:val="99"/>
    <w:semiHidden/>
    <w:rsid w:val="00BB41E7"/>
    <w:rPr>
      <w:kern w:val="24"/>
    </w:rPr>
  </w:style>
  <w:style w:type="character" w:styleId="EndnoteReference">
    <w:name w:val="endnote reference"/>
    <w:uiPriority w:val="99"/>
    <w:semiHidden/>
    <w:unhideWhenUsed/>
    <w:rsid w:val="00BB41E7"/>
    <w:rPr>
      <w:vertAlign w:val="superscript"/>
    </w:rPr>
  </w:style>
  <w:style w:type="character" w:customStyle="1" w:styleId="Style10ptBoldItalic">
    <w:name w:val="Style 10 pt Bold Italic"/>
    <w:rsid w:val="00BB41E7"/>
    <w:rPr>
      <w:rFonts w:ascii="Times New Roman Bold" w:hAnsi="Times New Roman Bold"/>
      <w:b/>
      <w:bCs/>
      <w:i/>
      <w:iCs/>
      <w:caps w:val="0"/>
      <w:smallCaps w:val="0"/>
      <w:strike w:val="0"/>
      <w:dstrike w:val="0"/>
      <w:vanish w:val="0"/>
      <w:spacing w:val="0"/>
      <w:w w:val="100"/>
      <w:kern w:val="0"/>
      <w:position w:val="0"/>
      <w:sz w:val="20"/>
      <w:vertAlign w:val="baseline"/>
    </w:rPr>
  </w:style>
  <w:style w:type="character" w:styleId="Mention">
    <w:name w:val="Mention"/>
    <w:uiPriority w:val="99"/>
    <w:semiHidden/>
    <w:unhideWhenUsed/>
    <w:rsid w:val="00E81367"/>
    <w:rPr>
      <w:color w:val="2B579A"/>
      <w:shd w:val="clear" w:color="auto" w:fill="E6E6E6"/>
    </w:rPr>
  </w:style>
  <w:style w:type="character" w:styleId="UnresolvedMention">
    <w:name w:val="Unresolved Mention"/>
    <w:uiPriority w:val="99"/>
    <w:semiHidden/>
    <w:unhideWhenUsed/>
    <w:rsid w:val="00FF2842"/>
    <w:rPr>
      <w:color w:val="808080"/>
      <w:shd w:val="clear" w:color="auto" w:fill="E6E6E6"/>
    </w:rPr>
  </w:style>
  <w:style w:type="paragraph" w:customStyle="1" w:styleId="StyleLeft05">
    <w:name w:val="Style Left:  0.5&quot;"/>
    <w:basedOn w:val="Normal"/>
    <w:rsid w:val="0090225C"/>
    <w:pPr>
      <w:ind w:left="720"/>
    </w:pPr>
  </w:style>
  <w:style w:type="character" w:customStyle="1" w:styleId="StyleBold">
    <w:name w:val="Style Bold"/>
    <w:basedOn w:val="DefaultParagraphFont"/>
    <w:rsid w:val="004E1C99"/>
    <w:rPr>
      <w:b/>
      <w:bCs/>
      <w:spacing w:val="0"/>
      <w:w w:val="100"/>
      <w:kern w:val="0"/>
      <w:position w:val="0"/>
      <w14:ligatures w14:val="none"/>
      <w14:numForm w14:val="default"/>
      <w14:numSpacing w14:val="default"/>
      <w14:stylisticSets/>
      <w14:cntxtAlts w14:val="0"/>
    </w:rPr>
  </w:style>
  <w:style w:type="paragraph" w:customStyle="1" w:styleId="StyleDefaultBoldAuto">
    <w:name w:val="Style Default + Bold Auto"/>
    <w:basedOn w:val="Default"/>
    <w:rsid w:val="004E1C99"/>
    <w:pPr>
      <w:jc w:val="both"/>
    </w:pPr>
    <w:rPr>
      <w:rFonts w:ascii="Times New Roman Bold" w:hAnsi="Times New Roman Bold"/>
      <w:b/>
      <w:bCs/>
      <w:color w:val="auto"/>
    </w:rPr>
  </w:style>
  <w:style w:type="paragraph" w:customStyle="1" w:styleId="StyleDefaultJustified">
    <w:name w:val="Style Default + Justified"/>
    <w:basedOn w:val="Default"/>
    <w:rsid w:val="004E1C99"/>
    <w:pPr>
      <w:jc w:val="both"/>
    </w:pPr>
    <w:rPr>
      <w:color w:val="auto"/>
      <w:szCs w:val="20"/>
    </w:rPr>
  </w:style>
  <w:style w:type="paragraph" w:customStyle="1" w:styleId="StyleLeft052">
    <w:name w:val="Style Left:  0.5&quot;2"/>
    <w:basedOn w:val="Normal"/>
    <w:rsid w:val="00F51412"/>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5769061">
      <w:bodyDiv w:val="1"/>
      <w:marLeft w:val="0"/>
      <w:marRight w:val="0"/>
      <w:marTop w:val="0"/>
      <w:marBottom w:val="0"/>
      <w:divBdr>
        <w:top w:val="none" w:sz="0" w:space="0" w:color="auto"/>
        <w:left w:val="none" w:sz="0" w:space="0" w:color="auto"/>
        <w:bottom w:val="none" w:sz="0" w:space="0" w:color="auto"/>
        <w:right w:val="none" w:sz="0" w:space="0" w:color="auto"/>
      </w:divBdr>
    </w:div>
    <w:div w:id="518128719">
      <w:bodyDiv w:val="1"/>
      <w:marLeft w:val="0"/>
      <w:marRight w:val="0"/>
      <w:marTop w:val="0"/>
      <w:marBottom w:val="0"/>
      <w:divBdr>
        <w:top w:val="none" w:sz="0" w:space="0" w:color="auto"/>
        <w:left w:val="none" w:sz="0" w:space="0" w:color="auto"/>
        <w:bottom w:val="none" w:sz="0" w:space="0" w:color="auto"/>
        <w:right w:val="none" w:sz="0" w:space="0" w:color="auto"/>
      </w:divBdr>
    </w:div>
    <w:div w:id="766736996">
      <w:bodyDiv w:val="1"/>
      <w:marLeft w:val="0"/>
      <w:marRight w:val="0"/>
      <w:marTop w:val="0"/>
      <w:marBottom w:val="0"/>
      <w:divBdr>
        <w:top w:val="none" w:sz="0" w:space="0" w:color="auto"/>
        <w:left w:val="none" w:sz="0" w:space="0" w:color="auto"/>
        <w:bottom w:val="none" w:sz="0" w:space="0" w:color="auto"/>
        <w:right w:val="none" w:sz="0" w:space="0" w:color="auto"/>
      </w:divBdr>
    </w:div>
    <w:div w:id="2073500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oa.pa.gov/Policies/Documents/itp_sec006.pdf?txtType=HTM&amp;yr=2008&amp;sessInd=0&amp;smthLwInd=0&amp;act=0003." TargetMode="External"/><Relationship Id="rId21" Type="http://schemas.openxmlformats.org/officeDocument/2006/relationships/hyperlink" Target="https://www.legis.state.pa.us/cfdocs/legis/LI/consCheck.cfm?txtType=HTM&amp;ttl=62&amp;div=0&amp;chpt=17&amp;sctn=12&amp;subsctn=1" TargetMode="External"/><Relationship Id="rId42" Type="http://schemas.openxmlformats.org/officeDocument/2006/relationships/hyperlink" Target="https://www.legis.state.pa.us/cfdocs/Legis/LI/uconsCheck.cfm?txtType=HTM&amp;yr=1955&amp;sessInd=0&amp;smthLwInd=0&amp;act=0222." TargetMode="External"/><Relationship Id="rId63" Type="http://schemas.openxmlformats.org/officeDocument/2006/relationships/hyperlink" Target="https://www.legis.state.pa.us/cfdocs/Legis/LI/uconsCheck.cfm?txtType=HTM&amp;yr=2008&amp;sessInd=0&amp;smthLwInd=0&amp;act=0003." TargetMode="External"/><Relationship Id="rId84" Type="http://schemas.openxmlformats.org/officeDocument/2006/relationships/hyperlink" Target="https://govt.westlaw.com/pac/Document/NC8C8E770343D11DA8A989F4EECDB8638?SID=392f70b7e0555b1f527c3f598ac23189&amp;mc=true&amp;node=pt45.1.162&amp;rgn=div5" TargetMode="External"/><Relationship Id="rId138" Type="http://schemas.openxmlformats.org/officeDocument/2006/relationships/footer" Target="footer5.xml"/><Relationship Id="rId159" Type="http://schemas.openxmlformats.org/officeDocument/2006/relationships/hyperlink" Target="https://www.oa.pa.gov/Policies/Documents/itp_int_b_1.pdf" TargetMode="External"/><Relationship Id="rId170" Type="http://schemas.openxmlformats.org/officeDocument/2006/relationships/hyperlink" Target="https://www.oa.pa.gov/Policies/Documents/itp_sec007.pdf" TargetMode="External"/><Relationship Id="rId191" Type="http://schemas.openxmlformats.org/officeDocument/2006/relationships/hyperlink" Target="https://www.oa.pa.gov/Policies/Documents/itp_sft001.pdf" TargetMode="External"/><Relationship Id="rId205" Type="http://schemas.openxmlformats.org/officeDocument/2006/relationships/hyperlink" Target="https://www.oa.pa.gov/Policies/Documents/itp_sec019.pdf" TargetMode="External"/><Relationship Id="rId226" Type="http://schemas.openxmlformats.org/officeDocument/2006/relationships/hyperlink" Target="https://www.ecfr.gov/cgi-bin/text-idx?SID=392f70b7e0555b1f527c3f598ac23189&amp;mc=true&amp;node=se45.1.164_1526&amp;rgn=div8" TargetMode="External"/><Relationship Id="rId107" Type="http://schemas.openxmlformats.org/officeDocument/2006/relationships/footer" Target="footer2.xml"/><Relationship Id="rId11" Type="http://schemas.openxmlformats.org/officeDocument/2006/relationships/hyperlink" Target="https://www.oa.pa.gov/Policies/Pages/itp.aspx" TargetMode="External"/><Relationship Id="rId32" Type="http://schemas.openxmlformats.org/officeDocument/2006/relationships/hyperlink" Target="https://www.ecfr.gov/cgi-bin/text-idx?SID=1917787e603f5bffdb9b3f944dc7a087&amp;mc=true&amp;node=pt37.1.401&amp;rgn=div5" TargetMode="External"/><Relationship Id="rId53" Type="http://schemas.openxmlformats.org/officeDocument/2006/relationships/hyperlink" Target="https://www.legis.state.pa.us/cfdocs/Legis/LI/uconsCheck.cfm?txtType=HTM&amp;yr=2008&amp;sessInd=0&amp;smthLwInd=0&amp;act=0003." TargetMode="External"/><Relationship Id="rId74" Type="http://schemas.openxmlformats.org/officeDocument/2006/relationships/hyperlink" Target="https://www.ecfr.gov/cgi-bin/text-idx?SID=392f70b7e0555b1f527c3f598ac23189&amp;mc=true&amp;node=se42.4.431_1301&amp;rgn=div8" TargetMode="External"/><Relationship Id="rId128" Type="http://schemas.openxmlformats.org/officeDocument/2006/relationships/hyperlink" Target="https://www.legis.state.pa.us/cfdocs/legis/LI/consCheck.cfm?txtType=HTM&amp;ttl=62&amp;div=0&amp;chpt=17&amp;sctn=12&amp;subsctn=1" TargetMode="External"/><Relationship Id="rId149" Type="http://schemas.openxmlformats.org/officeDocument/2006/relationships/hyperlink" Target="https://www.oa.pa.gov/Policies/Documents/itp_inf001.pdf" TargetMode="External"/><Relationship Id="rId5" Type="http://schemas.openxmlformats.org/officeDocument/2006/relationships/numbering" Target="numbering.xml"/><Relationship Id="rId95" Type="http://schemas.openxmlformats.org/officeDocument/2006/relationships/hyperlink" Target="https://www.ecfr.gov/cgi-bin/text-idx?gp=1&amp;SID=2c951fd576164f8e71f4eced1d9ff952&amp;ty=HTML&amp;h=L&amp;mc=true&amp;r=SECTION&amp;n=se45.1.164_1502" TargetMode="External"/><Relationship Id="rId160" Type="http://schemas.openxmlformats.org/officeDocument/2006/relationships/hyperlink" Target="https://www.oa.pa.gov/Policies/Documents/itp_int_b_2.pdf" TargetMode="External"/><Relationship Id="rId181" Type="http://schemas.openxmlformats.org/officeDocument/2006/relationships/hyperlink" Target="https://www.oa.pa.gov/Policies/Documents/itp_sec023.pdf" TargetMode="External"/><Relationship Id="rId216" Type="http://schemas.openxmlformats.org/officeDocument/2006/relationships/hyperlink" Target="https://www.ecfr.gov/cgi-bin/text-idx?SID=86a9135611d6483af07203f4b22bb6f4&amp;mc=true&amp;node=se45.2.205_150&amp;rgn=div8" TargetMode="External"/><Relationship Id="rId22" Type="http://schemas.openxmlformats.org/officeDocument/2006/relationships/hyperlink" Target="https://www.legis.state.pa.us/cfdocs/legis/LI/consCheck.cfm?txtType=HTM&amp;ttl=62&amp;div=0&amp;chpt=17&amp;sctn=12&amp;subsctn=1" TargetMode="External"/><Relationship Id="rId43" Type="http://schemas.openxmlformats.org/officeDocument/2006/relationships/hyperlink" Target="https://www.legis.state.pa.us/cfdocs/Legis/LI/uconsCheck.cfm?txtType=HTM&amp;yr=1970&amp;sessInd=0&amp;smthLwInd=0&amp;act=0195" TargetMode="External"/><Relationship Id="rId64" Type="http://schemas.openxmlformats.org/officeDocument/2006/relationships/hyperlink" Target="https://www.legis.state.pa.us/cfdocs/Legis/LI/uconsCheck.cfm?txtType=HTM&amp;yr=2008&amp;sessInd=0&amp;smthLwInd=0&amp;act=0003." TargetMode="External"/><Relationship Id="rId118" Type="http://schemas.openxmlformats.org/officeDocument/2006/relationships/hyperlink" Target="https://govt.westlaw.com/pac/Document/N6E0D5A40343911DA8A989F4EECDB8638?txtType=HTM&amp;yr=2008&amp;sessInd=0&amp;smthLwInd=0&amp;act=3&amp;chpt=7&amp;sctn=7&amp;subsctn=0" TargetMode="External"/><Relationship Id="rId139" Type="http://schemas.openxmlformats.org/officeDocument/2006/relationships/hyperlink" Target="https://www.oa.pa.gov/Policies/Pages/itp.aspx" TargetMode="External"/><Relationship Id="rId80" Type="http://schemas.openxmlformats.org/officeDocument/2006/relationships/hyperlink" Target="https://www.legis.state.pa.us/cfdocs/Legis/LI/uconsCheck.cfm?txtType=HTM&amp;yr=2005&amp;sessInd=0&amp;smthLwInd=0&amp;act=0094." TargetMode="External"/><Relationship Id="rId85" Type="http://schemas.openxmlformats.org/officeDocument/2006/relationships/hyperlink" Target="https://govt.westlaw.com/pac/Document/NAEB8FB70344411DA8A989F4EECDB8638?SID=392f70b7e0555b1f527c3f598ac23189&amp;mc=true&amp;node=pt45.1.164&amp;rgn=div5" TargetMode="External"/><Relationship Id="rId150" Type="http://schemas.openxmlformats.org/officeDocument/2006/relationships/hyperlink" Target="https://www.oa.pa.gov/Policies/Documents/itp_inf006.pdf" TargetMode="External"/><Relationship Id="rId155" Type="http://schemas.openxmlformats.org/officeDocument/2006/relationships/hyperlink" Target="https://www.oa.pa.gov/Policies/Documents/itp_infrm001.pdf" TargetMode="External"/><Relationship Id="rId171" Type="http://schemas.openxmlformats.org/officeDocument/2006/relationships/hyperlink" Target="https://www.oa.pa.gov/Policies/Documents/itp_sec008.pdf" TargetMode="External"/><Relationship Id="rId176" Type="http://schemas.openxmlformats.org/officeDocument/2006/relationships/hyperlink" Target="https://www.oa.pa.gov/Policies/Documents/itp_sec015.pdf" TargetMode="External"/><Relationship Id="rId192" Type="http://schemas.openxmlformats.org/officeDocument/2006/relationships/hyperlink" Target="https://www.oa.pa.gov/Policies/Documents/itp_sft002.pdf" TargetMode="External"/><Relationship Id="rId197" Type="http://schemas.openxmlformats.org/officeDocument/2006/relationships/hyperlink" Target="https://www.oa.pa.gov/Policies/Documents/itp_sft008.pdf" TargetMode="External"/><Relationship Id="rId206" Type="http://schemas.openxmlformats.org/officeDocument/2006/relationships/header" Target="header6.xml"/><Relationship Id="rId227" Type="http://schemas.openxmlformats.org/officeDocument/2006/relationships/hyperlink" Target="https://www.ecfr.gov/cgi-bin/text-idx?SID=392f70b7e0555b1f527c3f598ac23189&amp;mc=true&amp;node=se45.1.164_1528&amp;rgn=div8" TargetMode="External"/><Relationship Id="rId201" Type="http://schemas.openxmlformats.org/officeDocument/2006/relationships/hyperlink" Target="https://www.oa.pa.gov/Policies/Documents/itp_sym006.pdf" TargetMode="External"/><Relationship Id="rId222" Type="http://schemas.openxmlformats.org/officeDocument/2006/relationships/hyperlink" Target="https://www.oa.pa.gov/Policies/Documents/itp_infrm005.pdf?SID=392f70b7e0555b1f527c3f598ac23189&amp;mc=true&amp;node=pt45.1.160&amp;rgn=div5" TargetMode="External"/><Relationship Id="rId12" Type="http://schemas.openxmlformats.org/officeDocument/2006/relationships/hyperlink" Target="https://www.oa.pa.gov/Policies/Documents/itp_acc001.pdf" TargetMode="External"/><Relationship Id="rId17" Type="http://schemas.openxmlformats.org/officeDocument/2006/relationships/hyperlink" Target="https://www.legis.state.pa.us/cfdocs/legis/li/uconsCheck.cfm?txtType=HTM&amp;yr=1929&amp;sessInd=0&amp;act=0176.&amp;chpt=015.&amp;subchpt=000.&amp;sctn=007.&amp;subsctn=000." TargetMode="External"/><Relationship Id="rId33" Type="http://schemas.openxmlformats.org/officeDocument/2006/relationships/hyperlink" Target="https://www.ecfr.gov/cgi-bin/retrieveECFR" TargetMode="External"/><Relationship Id="rId38" Type="http://schemas.openxmlformats.org/officeDocument/2006/relationships/hyperlink" Target="https://www.legis.state.pa.us/cfdocs/Legis/LI/uconsCheck.cfm?txtType=HTM&amp;yr=1978&amp;sessInd=0&amp;smthLwInd=0&amp;act=0325." TargetMode="External"/><Relationship Id="rId59" Type="http://schemas.openxmlformats.org/officeDocument/2006/relationships/hyperlink" Target="https://www.ecfr.gov/cgi-bin/text-idx?txtType=HTM&amp;yr=2008&amp;sessInd=0&amp;smthLwInd=0&amp;act=0003." TargetMode="External"/><Relationship Id="rId103" Type="http://schemas.openxmlformats.org/officeDocument/2006/relationships/hyperlink" Target="https://www.ecfr.gov/cgi-bin/text-idx?SID=764c9c14bdaf17d5221f37badb55b703&amp;mc=true&amp;node=pt45.1.164&amp;rgn=div5" TargetMode="External"/><Relationship Id="rId108" Type="http://schemas.openxmlformats.org/officeDocument/2006/relationships/header" Target="header3.xml"/><Relationship Id="rId124" Type="http://schemas.openxmlformats.org/officeDocument/2006/relationships/hyperlink" Target="https://www.pacode.com/secure/data/004/chapter2/subchapBtoc.html" TargetMode="External"/><Relationship Id="rId129" Type="http://schemas.openxmlformats.org/officeDocument/2006/relationships/hyperlink" Target="https://www.legis.state.pa.us/cfdocs/legis/LI/consCheck.cfm?txtType=HTM&amp;ttl=62&amp;div=0&amp;chpt=17&amp;sctn=12&amp;subsctn=1" TargetMode="External"/><Relationship Id="rId54" Type="http://schemas.openxmlformats.org/officeDocument/2006/relationships/hyperlink" Target="https://www.legis.state.pa.us/cfdocs/Legis/LI/uconsCheck.cfm?txtType=HTM&amp;yr=2008&amp;sessInd=0&amp;smthLwInd=0&amp;act=0003." TargetMode="External"/><Relationship Id="rId70" Type="http://schemas.openxmlformats.org/officeDocument/2006/relationships/hyperlink" Target="https://www.legis.state.pa.us/cfdocs/legis/LI/consCheck.cfm?SID=392f70b7e0555b1f527c3f598ac23189&amp;mc=true&amp;node=pt45.1.164&amp;rgn=div5" TargetMode="External"/><Relationship Id="rId75" Type="http://schemas.openxmlformats.org/officeDocument/2006/relationships/hyperlink" Target="https://www.ecfr.gov/cgi-bin/text-idx?SID=392f70b7e0555b1f527c3f598ac23189&amp;mc=true&amp;node=se42.4.431_1302&amp;rgn=div8" TargetMode="External"/><Relationship Id="rId91" Type="http://schemas.openxmlformats.org/officeDocument/2006/relationships/hyperlink" Target="https://www.ecfr.gov/cgi-bin/retrieveECFR?gp=1&amp;SID=2c951fd576164f8e71f4eced1d9ff952&amp;ty=HTML&amp;h=L&amp;mc=true&amp;r=SECTION&amp;n=se45.1.164_1312" TargetMode="External"/><Relationship Id="rId96" Type="http://schemas.openxmlformats.org/officeDocument/2006/relationships/hyperlink" Target="https://www.ecfr.gov/cgi-bin/text-idx?SID=392f70b7e0555b1f527c3f598ac23189&amp;mc=true&amp;node=se45.1.164_1308&amp;rgn=div8" TargetMode="External"/><Relationship Id="rId140" Type="http://schemas.openxmlformats.org/officeDocument/2006/relationships/footer" Target="footer6.xml"/><Relationship Id="rId145" Type="http://schemas.openxmlformats.org/officeDocument/2006/relationships/hyperlink" Target="https://www.oa.pa.gov/Policies/Documents/itp_bus010.pdf" TargetMode="External"/><Relationship Id="rId161" Type="http://schemas.openxmlformats.org/officeDocument/2006/relationships/hyperlink" Target="https://www.oa.pa.gov/Policies/Documents/itp_int006.pdf" TargetMode="External"/><Relationship Id="rId166" Type="http://schemas.openxmlformats.org/officeDocument/2006/relationships/hyperlink" Target="https://www.oa.pa.gov/Policies/Documents/itp_sec002.pdf" TargetMode="External"/><Relationship Id="rId182" Type="http://schemas.openxmlformats.org/officeDocument/2006/relationships/hyperlink" Target="https://www.oa.pa.gov/Policies/Documents/itp_sec024.pdf" TargetMode="External"/><Relationship Id="rId187" Type="http://schemas.openxmlformats.org/officeDocument/2006/relationships/hyperlink" Target="https://www.oa.pa.gov/Policies/Documents/itp_sec034.pdf" TargetMode="External"/><Relationship Id="rId217" Type="http://schemas.openxmlformats.org/officeDocument/2006/relationships/hyperlink" Target="https://www.pacode.com/secure/data/055/chapter105/chap105toc.html" TargetMode="External"/><Relationship Id="rId1" Type="http://schemas.openxmlformats.org/officeDocument/2006/relationships/customXml" Target="../customXml/item1.xml"/><Relationship Id="rId6" Type="http://schemas.openxmlformats.org/officeDocument/2006/relationships/styles" Target="styles.xml"/><Relationship Id="rId212" Type="http://schemas.openxmlformats.org/officeDocument/2006/relationships/hyperlink" Target="https://www.ecfr.gov/cgi-bin/text-idx?SID=392f70b7e0555b1f527c3f598ac23189&amp;mc=true&amp;node=pt45.1.164&amp;rgn=div5" TargetMode="External"/><Relationship Id="rId233" Type="http://schemas.openxmlformats.org/officeDocument/2006/relationships/footer" Target="footer11.xml"/><Relationship Id="rId23" Type="http://schemas.openxmlformats.org/officeDocument/2006/relationships/hyperlink" Target="https://www.ogc.pa.gov/Services%20to%20Agencies/Mediation%20Procedures/Pages/default.aspx" TargetMode="External"/><Relationship Id="rId28" Type="http://schemas.openxmlformats.org/officeDocument/2006/relationships/hyperlink" Target="https://www.legis.state.pa.us/cfdocs/Legis/LI/uconsCheck.cfm?txtType=HTM&amp;yr=1915&amp;sessInd=0&amp;smthLwInd=0&amp;act=0338." TargetMode="External"/><Relationship Id="rId49" Type="http://schemas.openxmlformats.org/officeDocument/2006/relationships/hyperlink" Target="https://www.legis.state.pa.us/cfdocs/legis/LI/uconsCheck.cfm?txtType=HTM&amp;yr=1937&amp;sessInd=0&amp;smthLwInd=0&amp;act=320&amp;chpt=16&amp;sctn=41&amp;subsctn=0" TargetMode="External"/><Relationship Id="rId114" Type="http://schemas.openxmlformats.org/officeDocument/2006/relationships/hyperlink" Target="https://www.psp.pa.gov/Pages/Request-a-Criminal-History-Record.aspx" TargetMode="External"/><Relationship Id="rId119" Type="http://schemas.openxmlformats.org/officeDocument/2006/relationships/hyperlink" Target="https://www.legis.state.pa.us/cfdocs/legis/LI/uconsCheck.cfm?txtType=HTM&amp;yr=2008&amp;sessInd=0&amp;smthLwInd=0&amp;act=3&amp;chpt=7&amp;sctn=8&amp;subsctn=0" TargetMode="External"/><Relationship Id="rId44" Type="http://schemas.openxmlformats.org/officeDocument/2006/relationships/hyperlink" Target="https://www.legis.state.pa.us/cfdocs/Legis/LI/uconsCheck.cfm?txtType=HTM&amp;yr=1937&amp;sessInd=0&amp;smthLwInd=0&amp;act=0294" TargetMode="External"/><Relationship Id="rId60" Type="http://schemas.openxmlformats.org/officeDocument/2006/relationships/hyperlink" Target="https://www.legis.state.pa.us/cfdocs/Legis/LI/uconsCheck.cfm?txtType=HTM&amp;yr=2008&amp;sessInd=0&amp;smthLwInd=0&amp;act=0003." TargetMode="External"/><Relationship Id="rId65" Type="http://schemas.openxmlformats.org/officeDocument/2006/relationships/hyperlink" Target="https://www.ecfr.gov/cgi-bin/text-idx?txtType=HTM&amp;yr=2008&amp;sessInd=0&amp;smthLwInd=0&amp;act=0003." TargetMode="External"/><Relationship Id="rId81" Type="http://schemas.openxmlformats.org/officeDocument/2006/relationships/hyperlink" Target="https://www.ecfr.gov/cgi-bin/text-idx?SID=392f70b7e0555b1f527c3f598ac23189&amp;mc=true&amp;node=pt45.1.160&amp;rgn=div5" TargetMode="External"/><Relationship Id="rId86" Type="http://schemas.openxmlformats.org/officeDocument/2006/relationships/hyperlink" Target="https://www.legis.state.pa.us/cfdocs/legis/LI/uconsCheck.cfm?gp=1&amp;SID=ac25d6365abb5c1f415493bc596abfbe&amp;ty=HTML&amp;h=L&amp;mc=true&amp;r=SECTION&amp;n=se45.1.164_1514" TargetMode="External"/><Relationship Id="rId130" Type="http://schemas.openxmlformats.org/officeDocument/2006/relationships/hyperlink" Target="https://www.legis.state.pa.us/cfdocs/legis/LI/consCheck.cfm?txtType=HTM&amp;ttl=62&amp;div=0&amp;chpt=17&amp;sctn=12&amp;subsctn=1" TargetMode="External"/><Relationship Id="rId135" Type="http://schemas.openxmlformats.org/officeDocument/2006/relationships/header" Target="header4.xml"/><Relationship Id="rId151" Type="http://schemas.openxmlformats.org/officeDocument/2006/relationships/hyperlink" Target="https://www.oa.pa.gov/Policies/Documents/itp_inf009.pdf" TargetMode="External"/><Relationship Id="rId156" Type="http://schemas.openxmlformats.org/officeDocument/2006/relationships/hyperlink" Target="https://www.oa.pa.gov/Policies/Documents/itp_infrm004.pdf" TargetMode="External"/><Relationship Id="rId177" Type="http://schemas.openxmlformats.org/officeDocument/2006/relationships/hyperlink" Target="https://www.oa.pa.gov/Policies/Documents/itp_sec017.pdf" TargetMode="External"/><Relationship Id="rId198" Type="http://schemas.openxmlformats.org/officeDocument/2006/relationships/hyperlink" Target="https://www.oa.pa.gov/Policies/Documents/itp_sft009.pdf" TargetMode="External"/><Relationship Id="rId172" Type="http://schemas.openxmlformats.org/officeDocument/2006/relationships/hyperlink" Target="http://www.oa.pa.gov/Policies/Documents/itp_sec009.pdf" TargetMode="External"/><Relationship Id="rId193" Type="http://schemas.openxmlformats.org/officeDocument/2006/relationships/hyperlink" Target="https://www.oa.pa.gov/Policies/Documents/itp_sft003.pdf" TargetMode="External"/><Relationship Id="rId202" Type="http://schemas.openxmlformats.org/officeDocument/2006/relationships/hyperlink" Target="https://www.oa.pa.gov/Policies/Documents/itp_sym008.pdf" TargetMode="External"/><Relationship Id="rId207" Type="http://schemas.openxmlformats.org/officeDocument/2006/relationships/footer" Target="footer8.xml"/><Relationship Id="rId223" Type="http://schemas.openxmlformats.org/officeDocument/2006/relationships/hyperlink" Target="https://www.legis.state.pa.us/cfdocs/legis/LI/uconsCheck.cfm?SID=392f70b7e0555b1f527c3f598ac23189&amp;mc=true&amp;node=pt45.1.162&amp;rgn=div5" TargetMode="External"/><Relationship Id="rId228" Type="http://schemas.openxmlformats.org/officeDocument/2006/relationships/hyperlink" Target="https://www.ecfr.gov/cgi-bin/text-idx?SID=392f70b7e0555b1f527c3f598ac23189&amp;mc=true&amp;node=se45.1.164_1520&amp;rgn=div8" TargetMode="External"/><Relationship Id="rId13" Type="http://schemas.openxmlformats.org/officeDocument/2006/relationships/hyperlink" Target="https://www.legis.state.pa.us/cfdocs/Legis/LI/uconsCheck.cfm?txtType=HTM&amp;yr=1961&amp;sessInd=0&amp;smthLwInd=0&amp;act=0442" TargetMode="External"/><Relationship Id="rId18" Type="http://schemas.openxmlformats.org/officeDocument/2006/relationships/hyperlink" Target="https://www.pacode.com/secure/data/004/chapter2/subchapBtoc.html" TargetMode="External"/><Relationship Id="rId39" Type="http://schemas.openxmlformats.org/officeDocument/2006/relationships/hyperlink" Target="https://www.legis.state.pa.us/cfdocs/Legis/LI/uconsCheck.cfm?txtType=HTM&amp;yr=1955&amp;sessInd=0&amp;smthLwInd=0&amp;act=0222." TargetMode="External"/><Relationship Id="rId109" Type="http://schemas.openxmlformats.org/officeDocument/2006/relationships/footer" Target="footer3.xml"/><Relationship Id="rId34" Type="http://schemas.openxmlformats.org/officeDocument/2006/relationships/hyperlink" Target="https://www.govinfo.gov/content/pkg/USCODE-2017-title31/pdf/USCODE-2017-title31-subtitleV-chap75.pdf" TargetMode="External"/><Relationship Id="rId50" Type="http://schemas.openxmlformats.org/officeDocument/2006/relationships/hyperlink" Target="https://www.legis.state.pa.us/cfdocs/legis/LI/uconsCheck.cfm?txtType=HTM&amp;yr=1937&amp;sessInd=0&amp;smthLwInd=0&amp;act=0320" TargetMode="External"/><Relationship Id="rId55" Type="http://schemas.openxmlformats.org/officeDocument/2006/relationships/hyperlink" Target="https://www.oa.pa.gov/Policies/Documents/itp_acc001.pdf?txtType=HTM&amp;yr=2008&amp;sessInd=0&amp;smthLwInd=0&amp;act=0003." TargetMode="External"/><Relationship Id="rId76" Type="http://schemas.openxmlformats.org/officeDocument/2006/relationships/hyperlink" Target="https://www.ecfr.gov/cgi-bin/text-idx?SID=392f70b7e0555b1f527c3f598ac23189&amp;mc=true&amp;tpl=/ecfrbrowse/Title42/42cfr2_main_02.tpl" TargetMode="External"/><Relationship Id="rId97" Type="http://schemas.openxmlformats.org/officeDocument/2006/relationships/hyperlink" Target="https://www.legis.state.pa.us/cfdocs/legis/LI/consCheck.cfm?gp=1&amp;SID=2c951fd576164f8e71f4eced1d9ff952&amp;ty=HTML&amp;h=L&amp;mc=true&amp;r=SECTION&amp;n=se45.1.164_1524" TargetMode="External"/><Relationship Id="rId104" Type="http://schemas.openxmlformats.org/officeDocument/2006/relationships/hyperlink" Target="https://www.ecfr.gov/cgi-bin/retrieveECFR?gp=1&amp;SID=2c951fd576164f8e71f4eced1d9ff952&amp;ty=HTML&amp;h=L&amp;mc=true&amp;r=SECTION&amp;n=se45.1.164_1520" TargetMode="External"/><Relationship Id="rId120" Type="http://schemas.openxmlformats.org/officeDocument/2006/relationships/hyperlink" Target="https://www.legis.state.pa.us/cfdocs/Legis/LI/uconsCheck.cfm?txtType=HTM&amp;yr=2008&amp;sessInd=0&amp;smthLwInd=0&amp;act=0003." TargetMode="External"/><Relationship Id="rId125" Type="http://schemas.openxmlformats.org/officeDocument/2006/relationships/hyperlink" Target="https://www.pacode.com/secure/data/055/chapter105/chap105toc.html?txtType=HTM&amp;yr=2008&amp;sessInd=0&amp;smthLwInd=0&amp;act=0003." TargetMode="External"/><Relationship Id="rId141" Type="http://schemas.openxmlformats.org/officeDocument/2006/relationships/hyperlink" Target="https://www.oa.pa.gov/Policies/Pages/itp.aspx" TargetMode="External"/><Relationship Id="rId146" Type="http://schemas.openxmlformats.org/officeDocument/2006/relationships/hyperlink" Target="https://www.oa.pa.gov/Policies/Documents/itp_bus011.pdf" TargetMode="External"/><Relationship Id="rId167" Type="http://schemas.openxmlformats.org/officeDocument/2006/relationships/hyperlink" Target="https://www.oa.pa.gov/Policies/Documents/itp_sec003.pdf" TargetMode="External"/><Relationship Id="rId188" Type="http://schemas.openxmlformats.org/officeDocument/2006/relationships/hyperlink" Target="https://www.oa.pa.gov/Policies/Documents/itp_sec037.pdf" TargetMode="External"/><Relationship Id="rId7" Type="http://schemas.openxmlformats.org/officeDocument/2006/relationships/settings" Target="settings.xml"/><Relationship Id="rId71" Type="http://schemas.openxmlformats.org/officeDocument/2006/relationships/hyperlink" Target="https://govt.westlaw.com/pac/Document/N26B12250342811DA8A989F4EECDB8638?SID=392f70b7e0555b1f527c3f598ac23189&amp;mc=true&amp;node=pt45.1.160&amp;rgn=div5" TargetMode="External"/><Relationship Id="rId92" Type="http://schemas.openxmlformats.org/officeDocument/2006/relationships/hyperlink" Target="https://www.ogc.pa.gov/Services%20to%20Agencies/Mediation%20Procedures/Pages/default.aspx?gp=1&amp;SID=2c951fd576164f8e71f4eced1d9ff952&amp;ty=HTML&amp;h=L&amp;mc=true&amp;r=SECTION&amp;n=se45.1.164_1316" TargetMode="External"/><Relationship Id="rId162" Type="http://schemas.openxmlformats.org/officeDocument/2006/relationships/hyperlink" Target="https://www.oa.pa.gov/Policies/Documents/itp_net004.pdf" TargetMode="External"/><Relationship Id="rId183" Type="http://schemas.openxmlformats.org/officeDocument/2006/relationships/hyperlink" Target="https://www.oa.pa.gov/Policies/Documents/itp_sec025.pdf" TargetMode="External"/><Relationship Id="rId213" Type="http://schemas.openxmlformats.org/officeDocument/2006/relationships/hyperlink" Target="https://www.ecfr.gov/cgi-bin/text-idx?SID=392f70b7e0555b1f527c3f598ac23189&amp;mc=true&amp;node=se42.4.431_1301&amp;rgn=div8" TargetMode="External"/><Relationship Id="rId218" Type="http://schemas.openxmlformats.org/officeDocument/2006/relationships/hyperlink" Target="https://www.pacode.com/secure/data/055/chapter5100/chap5100toc.html" TargetMode="External"/><Relationship Id="rId234"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s://www.oa.pa.gov/Policies/Documents/itp_sec037.pdf" TargetMode="External"/><Relationship Id="rId24" Type="http://schemas.openxmlformats.org/officeDocument/2006/relationships/hyperlink" Target="https://www.legis.state.pa.us/cfdocs/legis/LI/uconsCheck.cfm?txtType=HTM&amp;yr=2008&amp;sessInd=0&amp;smthLwInd=0&amp;act=3&amp;chpt=7&amp;sctn=7&amp;subsctn=0" TargetMode="External"/><Relationship Id="rId40" Type="http://schemas.openxmlformats.org/officeDocument/2006/relationships/hyperlink" Target="https://www.legis.state.pa.us/cfdocs/Legis/LI/uconsCheck.cfm?txtType=HTM&amp;yr=1955&amp;sessInd=0&amp;smthLwInd=0&amp;act=0222." TargetMode="External"/><Relationship Id="rId45" Type="http://schemas.openxmlformats.org/officeDocument/2006/relationships/hyperlink" Target="https://www.legis.state.pa.us/cfdocs/Legis/LI/uconsCheck.cfm?txtType=HTM&amp;yr=1955&amp;sessInd=0&amp;smthLwInd=0&amp;act=0222." TargetMode="External"/><Relationship Id="rId66" Type="http://schemas.openxmlformats.org/officeDocument/2006/relationships/hyperlink" Target="https://www.epa.gov/smm/comprehensive-procurement-guideline-cpg-program" TargetMode="External"/><Relationship Id="rId87" Type="http://schemas.openxmlformats.org/officeDocument/2006/relationships/hyperlink" Target="https://www.ecfr.gov/cgi-bin/retrieveECFR?gp=&amp;SID=97917870398cdc7419bfd002721218ba&amp;mc=true&amp;n=pt45.1.164&amp;r=PART&amp;ty=HTML" TargetMode="External"/><Relationship Id="rId110" Type="http://schemas.openxmlformats.org/officeDocument/2006/relationships/hyperlink" Target="https://www.ecfr.gov/cgi-bin/text-idx?txtType=HTM&amp;ttl=62&amp;div=0&amp;chpt=1&amp;sctn=3&amp;subsctn=0" TargetMode="External"/><Relationship Id="rId115" Type="http://schemas.openxmlformats.org/officeDocument/2006/relationships/hyperlink" Target="https://www.oa.pa.gov/Policies/md/Documents/625_10.pdf" TargetMode="External"/><Relationship Id="rId131" Type="http://schemas.openxmlformats.org/officeDocument/2006/relationships/hyperlink" Target="https://www.ogc.pa.gov/Services%20to%20Agencies/Mediation%20Procedures/Pages/default.aspx" TargetMode="External"/><Relationship Id="rId136" Type="http://schemas.openxmlformats.org/officeDocument/2006/relationships/footer" Target="footer4.xml"/><Relationship Id="rId157" Type="http://schemas.openxmlformats.org/officeDocument/2006/relationships/hyperlink" Target="https://www.oa.pa.gov/Policies/Documents/itp_infrm005.pdf" TargetMode="External"/><Relationship Id="rId178" Type="http://schemas.openxmlformats.org/officeDocument/2006/relationships/hyperlink" Target="https://www.oa.pa.gov/Policies/Documents/itp_sec019.pdf" TargetMode="External"/><Relationship Id="rId61" Type="http://schemas.openxmlformats.org/officeDocument/2006/relationships/hyperlink" Target="https://www.legis.state.pa.us/cfdocs/Legis/LI/uconsCheck.cfm?txtType=HTM&amp;yr=2008&amp;sessInd=0&amp;smthLwInd=0&amp;act=0003." TargetMode="External"/><Relationship Id="rId82" Type="http://schemas.openxmlformats.org/officeDocument/2006/relationships/hyperlink" Target="https://www.ogc.pa.gov/Services%20to%20Agencies/Mediation%20Procedures/Pages/default.aspx?SID=392f70b7e0555b1f527c3f598ac23189&amp;mc=true&amp;node=pt45.1.164&amp;rgn=div5" TargetMode="External"/><Relationship Id="rId152" Type="http://schemas.openxmlformats.org/officeDocument/2006/relationships/hyperlink" Target="https://www.oa.pa.gov/Policies/Documents/itp_inf010.pdf" TargetMode="External"/><Relationship Id="rId173" Type="http://schemas.openxmlformats.org/officeDocument/2006/relationships/hyperlink" Target="https://www.oa.pa.gov/Policies/Documents/itp_sec010.pdf" TargetMode="External"/><Relationship Id="rId194" Type="http://schemas.openxmlformats.org/officeDocument/2006/relationships/hyperlink" Target="https://www.oa.pa.gov/Policies/Documents/itp_sft004.pdf" TargetMode="External"/><Relationship Id="rId199" Type="http://schemas.openxmlformats.org/officeDocument/2006/relationships/hyperlink" Target="https://www.oa.pa.gov/Policies/Documents/itp_sym003.pdf" TargetMode="External"/><Relationship Id="rId203" Type="http://schemas.openxmlformats.org/officeDocument/2006/relationships/hyperlink" Target="https://www.oa.pa.gov/Policies/Documents/itp_sym010.pdf" TargetMode="External"/><Relationship Id="rId208" Type="http://schemas.openxmlformats.org/officeDocument/2006/relationships/hyperlink" Target="https://www.ecfr.gov/cgi-bin/text-idx?SID=392f70b7e0555b1f527c3f598ac23189&amp;mc=true&amp;node=pt45.1.160&amp;rgn=div5" TargetMode="External"/><Relationship Id="rId229" Type="http://schemas.openxmlformats.org/officeDocument/2006/relationships/hyperlink" Target="https://www.ecfr.gov/cgi-bin/text-idx?SID=43f463efd94bc2fffb1f81426b19b21f&amp;mc=true&amp;node=se45.1.164_1522&amp;rgn=div8" TargetMode="External"/><Relationship Id="rId19" Type="http://schemas.openxmlformats.org/officeDocument/2006/relationships/hyperlink" Target="https://www.psp.pa.gov/Pages/Request-a-Criminal-History-Record.aspx" TargetMode="External"/><Relationship Id="rId224" Type="http://schemas.openxmlformats.org/officeDocument/2006/relationships/hyperlink" Target="https://csrc.nist.gov/groups/SMA/fisma/index.html?SID=392f70b7e0555b1f527c3f598ac23189&amp;mc=true&amp;node=pt45.1.164&amp;rgn=div5" TargetMode="External"/><Relationship Id="rId14" Type="http://schemas.openxmlformats.org/officeDocument/2006/relationships/hyperlink" Target="https://www.oa.pa.gov/Policies/md/Documents/230_10.pdf" TargetMode="External"/><Relationship Id="rId30" Type="http://schemas.openxmlformats.org/officeDocument/2006/relationships/hyperlink" Target="https://www.oa.pa.gov/Policies/Documents/itp_bus012.pdf?txtType=HTM&amp;yr=1980&amp;sessInd=0&amp;smthLwInd=0&amp;act=0164." TargetMode="External"/><Relationship Id="rId35" Type="http://schemas.openxmlformats.org/officeDocument/2006/relationships/hyperlink" Target="https://www.oa.pa.gov/Policies/Pages/itp.aspx" TargetMode="External"/><Relationship Id="rId56" Type="http://schemas.openxmlformats.org/officeDocument/2006/relationships/hyperlink" Target="https://www.ecfr.gov/cgi-bin/retrieveECFR?txtType=HTM&amp;yr=2008&amp;sessInd=0&amp;smthLwInd=0&amp;act=0003." TargetMode="External"/><Relationship Id="rId77" Type="http://schemas.openxmlformats.org/officeDocument/2006/relationships/hyperlink" Target="https://www.oa.pa.gov/Policies/Documents/itp_sec025.pdf?SID=392f70b7e0555b1f527c3f598ac23189&amp;mc=true&amp;node=pt45.2.205&amp;rgn=div5" TargetMode="External"/><Relationship Id="rId100" Type="http://schemas.openxmlformats.org/officeDocument/2006/relationships/hyperlink" Target="https://www.ecfr.gov/cgi-bin/retrieveECFR?gp=1&amp;SID=db5ac25ea38ee9df4427adb4994fc974&amp;ty=HTML&amp;h=L&amp;mc=true&amp;r=SECTION&amp;n=se45.1.164_1528" TargetMode="External"/><Relationship Id="rId105" Type="http://schemas.openxmlformats.org/officeDocument/2006/relationships/hyperlink" Target="https://www.legis.state.pa.us/cfdocs/Legis/LI/uconsCheck.cfm?gp=1&amp;SID=2c951fd576164f8e71f4eced1d9ff952&amp;ty=HTML&amp;h=L&amp;mc=true&amp;r=SECTION&amp;n=se45.1.164_1522" TargetMode="External"/><Relationship Id="rId126" Type="http://schemas.openxmlformats.org/officeDocument/2006/relationships/hyperlink" Target="https://www.oa.pa.gov/Policies/Documents/itp_sym010.pdf?txtType=HTM&amp;yr=2008&amp;sessInd=0&amp;smthLwInd=0&amp;act=0003." TargetMode="External"/><Relationship Id="rId147" Type="http://schemas.openxmlformats.org/officeDocument/2006/relationships/hyperlink" Target="https://www.oa.pa.gov/Policies/Documents/itp_bus012.pdf" TargetMode="External"/><Relationship Id="rId168" Type="http://schemas.openxmlformats.org/officeDocument/2006/relationships/hyperlink" Target="https://www.oa.pa.gov/Policies/Documents/itp_sec004.pdf" TargetMode="External"/><Relationship Id="rId8" Type="http://schemas.openxmlformats.org/officeDocument/2006/relationships/webSettings" Target="webSettings.xml"/><Relationship Id="rId51" Type="http://schemas.openxmlformats.org/officeDocument/2006/relationships/hyperlink" Target="https://www.legis.state.pa.us/cfdocs/Legis/LI/uconsCheck.cfm?txtType=HTM&amp;yr=2008&amp;sessInd=0&amp;smthLwInd=0&amp;act=0003." TargetMode="External"/><Relationship Id="rId72" Type="http://schemas.openxmlformats.org/officeDocument/2006/relationships/hyperlink" Target="https://www.ecfr.gov/cgi-bin/text-idx?SID=392f70b7e0555b1f527c3f598ac23189&amp;mc=true&amp;node=pt45.1.162&amp;rgn=div5" TargetMode="External"/><Relationship Id="rId93" Type="http://schemas.openxmlformats.org/officeDocument/2006/relationships/hyperlink" Target="https://www.ecfr.gov/cgi-bin/text-idx?gp=1&amp;SID=2c951fd576164f8e71f4eced1d9ff952&amp;ty=HTML&amp;h=L&amp;mc=true&amp;r=SECTION&amp;n=se45.1.164_1410" TargetMode="External"/><Relationship Id="rId98" Type="http://schemas.openxmlformats.org/officeDocument/2006/relationships/hyperlink" Target="https://www.legis.state.pa.us/cfdocs/Legis/LI/uconsCheck.cfm?gp=1&amp;SID=2c951fd576164f8e71f4eced1d9ff952&amp;ty=HTML&amp;h=L&amp;mc=true&amp;r=SECTION&amp;n=se45.1.164_1526" TargetMode="External"/><Relationship Id="rId121" Type="http://schemas.openxmlformats.org/officeDocument/2006/relationships/hyperlink" Target="https://www.legis.state.pa.us/cfdocs/legis/LI/uconsCheck.cfm?txtType=HTM&amp;yr=2008&amp;sessInd=0&amp;smthLwInd=0&amp;act=3&amp;chpt=7&amp;sctn=8&amp;subsctn=0" TargetMode="External"/><Relationship Id="rId142" Type="http://schemas.openxmlformats.org/officeDocument/2006/relationships/hyperlink" Target="https://www.oa.pa.gov/Policies/Documents/itp_acc001.pdf" TargetMode="External"/><Relationship Id="rId163" Type="http://schemas.openxmlformats.org/officeDocument/2006/relationships/hyperlink" Target="https://www.oa.pa.gov/Policies/Documents/itp_net005.pdf" TargetMode="External"/><Relationship Id="rId184" Type="http://schemas.openxmlformats.org/officeDocument/2006/relationships/hyperlink" Target="https://www.oa.pa.gov/Policies/Documents/itp_sec029.pdf" TargetMode="External"/><Relationship Id="rId189" Type="http://schemas.openxmlformats.org/officeDocument/2006/relationships/hyperlink" Target="https://www.oa.pa.gov/Policies/Documents/itp_sec038.pdf" TargetMode="External"/><Relationship Id="rId219" Type="http://schemas.openxmlformats.org/officeDocument/2006/relationships/hyperlink" Target="https://www.legis.state.pa.us/cfdocs/Legis/LI/uconsCheck.cfm?txtType=HTM&amp;yr=2005&amp;sessInd=0&amp;smthLwInd=0&amp;act=0094." TargetMode="External"/><Relationship Id="rId3" Type="http://schemas.openxmlformats.org/officeDocument/2006/relationships/customXml" Target="../customXml/item3.xml"/><Relationship Id="rId214" Type="http://schemas.openxmlformats.org/officeDocument/2006/relationships/hyperlink" Target="https://www.ecfr.gov/cgi-bin/text-idx?SID=392f70b7e0555b1f527c3f598ac23189&amp;mc=true&amp;node=se42.4.431_1302&amp;rgn=div8" TargetMode="External"/><Relationship Id="rId230" Type="http://schemas.openxmlformats.org/officeDocument/2006/relationships/header" Target="header7.xml"/><Relationship Id="rId235" Type="http://schemas.openxmlformats.org/officeDocument/2006/relationships/theme" Target="theme/theme1.xml"/><Relationship Id="rId25" Type="http://schemas.openxmlformats.org/officeDocument/2006/relationships/hyperlink" Target="https://www.legis.state.pa.us/cfdocs/legis/LI/uconsCheck.cfm?txtType=HTM&amp;yr=2008&amp;sessInd=0&amp;smthLwInd=0&amp;act=3&amp;chpt=7&amp;sctn=8&amp;subsctn=0" TargetMode="External"/><Relationship Id="rId46" Type="http://schemas.openxmlformats.org/officeDocument/2006/relationships/hyperlink" Target="https://www.oa.pa.gov/Policies/eo/Documents/1980_18.pdf" TargetMode="External"/><Relationship Id="rId67" Type="http://schemas.openxmlformats.org/officeDocument/2006/relationships/header" Target="header1.xml"/><Relationship Id="rId116" Type="http://schemas.openxmlformats.org/officeDocument/2006/relationships/hyperlink" Target="https://www.oa.pa.gov/Policies/Documents/itp_sec038.pdf?txtType=HTM&amp;yr=2008&amp;sessInd=0&amp;smthLwInd=0&amp;act=3&amp;chpt=7&amp;sctn=7&amp;subsctn=0" TargetMode="External"/><Relationship Id="rId137" Type="http://schemas.openxmlformats.org/officeDocument/2006/relationships/header" Target="header5.xml"/><Relationship Id="rId158" Type="http://schemas.openxmlformats.org/officeDocument/2006/relationships/hyperlink" Target="https://www.oa.pa.gov/Policies/Documents/itp_infrm006.pdf" TargetMode="External"/><Relationship Id="rId20" Type="http://schemas.openxmlformats.org/officeDocument/2006/relationships/hyperlink" Target="https://www.legis.state.pa.us/cfdocs/legis/LI/consCheck.cfm?txtType=HTM&amp;ttl=62&amp;div=0&amp;chpt=17&amp;sctn=12&amp;subsctn=1" TargetMode="External"/><Relationship Id="rId41" Type="http://schemas.openxmlformats.org/officeDocument/2006/relationships/hyperlink" Target="https://www.legis.state.pa.us/cfdocs/Legis/LI/uconsCheck.cfm?txtType=HTM&amp;yr=1955&amp;sessInd=0&amp;smthLwInd=0&amp;act=0222." TargetMode="External"/><Relationship Id="rId62" Type="http://schemas.openxmlformats.org/officeDocument/2006/relationships/hyperlink" Target="https://www.legis.state.pa.us/cfdocs/Legis/LI/uconsCheck.cfm?txtType=HTM&amp;yr=2008&amp;sessInd=0&amp;smthLwInd=0&amp;act=0003." TargetMode="External"/><Relationship Id="rId83" Type="http://schemas.openxmlformats.org/officeDocument/2006/relationships/hyperlink" Target="https://www.oa.pa.gov/Policies/Documents/itp_sym003.pdf?SID=392f70b7e0555b1f527c3f598ac23189&amp;mc=true&amp;node=pt45.1.160&amp;rgn=div5" TargetMode="External"/><Relationship Id="rId88" Type="http://schemas.openxmlformats.org/officeDocument/2006/relationships/hyperlink" Target="https://www.ecfr.gov/cgi-bin/text-idx?SID=764c9c14bdaf17d5221f37badb55b703&amp;mc=true&amp;node=pt45.1.164&amp;rgn=div5" TargetMode="External"/><Relationship Id="rId111" Type="http://schemas.openxmlformats.org/officeDocument/2006/relationships/hyperlink" Target="https://www.legis.state.pa.us/cfdocs/legis/LI/consCheck.cfm?txtType=HTM&amp;ttl=62" TargetMode="External"/><Relationship Id="rId132" Type="http://schemas.openxmlformats.org/officeDocument/2006/relationships/hyperlink" Target="https://www.legis.state.pa.us/cfdocs/Legis/LI/uconsCheck.cfm?txtType=HTM&amp;yr=1915&amp;sessInd=0&amp;smthLwInd=0&amp;act=0338." TargetMode="External"/><Relationship Id="rId153" Type="http://schemas.openxmlformats.org/officeDocument/2006/relationships/hyperlink" Target="https://www.oa.pa.gov/Policies/Documents/itp_inf011.pdf" TargetMode="External"/><Relationship Id="rId174" Type="http://schemas.openxmlformats.org/officeDocument/2006/relationships/hyperlink" Target="https://www.oa.pa.gov/Policies/Documents/itp_sec011.pdf" TargetMode="External"/><Relationship Id="rId179" Type="http://schemas.openxmlformats.org/officeDocument/2006/relationships/hyperlink" Target="https://www.oa.pa.gov/Policies/Documents/itp_sec020.pdf" TargetMode="External"/><Relationship Id="rId195" Type="http://schemas.openxmlformats.org/officeDocument/2006/relationships/hyperlink" Target="https://www.oa.pa.gov/Policies/Documents/itp_sft005.pdf" TargetMode="External"/><Relationship Id="rId209" Type="http://schemas.openxmlformats.org/officeDocument/2006/relationships/hyperlink" Target="https://www.oa.pa.gov/Policies/Documents/itp_int_b_2.pdf?SID=392f70b7e0555b1f527c3f598ac23189&amp;mc=true&amp;node=pt45.1.164&amp;rgn=div5" TargetMode="External"/><Relationship Id="rId190" Type="http://schemas.openxmlformats.org/officeDocument/2006/relationships/hyperlink" Target="https://www.oa.pa.gov/Policies/Documents/itp_sft000.pdf" TargetMode="External"/><Relationship Id="rId204" Type="http://schemas.openxmlformats.org/officeDocument/2006/relationships/footer" Target="footer7.xml"/><Relationship Id="rId220" Type="http://schemas.openxmlformats.org/officeDocument/2006/relationships/hyperlink" Target="https://www.ecfr.gov/cgi-bin/text-idx?SID=392f70b7e0555b1f527c3f598ac23189&amp;mc=true&amp;node=pt45.1.160&amp;rgn=div5" TargetMode="External"/><Relationship Id="rId225" Type="http://schemas.openxmlformats.org/officeDocument/2006/relationships/hyperlink" Target="https://www.ecfr.gov/cgi-bin/text-idx?SID=392f70b7e0555b1f527c3f598ac23189&amp;mc=true&amp;node=se45.1.164_1524&amp;rgn=div8" TargetMode="External"/><Relationship Id="rId15" Type="http://schemas.openxmlformats.org/officeDocument/2006/relationships/hyperlink" Target="https://www.oa.pa.gov/Policies/Documents/m230_1.pdf" TargetMode="External"/><Relationship Id="rId36" Type="http://schemas.openxmlformats.org/officeDocument/2006/relationships/hyperlink" Target="https://www.legis.state.pa.us/cfdocs/Legis/LI/uconsCheck.cfm?txtType=HTM&amp;yr=1937&amp;sessInd=0&amp;smthLwInd=0&amp;act=0394." TargetMode="External"/><Relationship Id="rId57" Type="http://schemas.openxmlformats.org/officeDocument/2006/relationships/hyperlink" Target="https://www.oa.pa.gov/Policies/Documents/itp_inf000.pdf?txtType=HTM&amp;yr=2008&amp;sessInd=0&amp;smthLwInd=0&amp;act=0003." TargetMode="External"/><Relationship Id="rId106" Type="http://schemas.openxmlformats.org/officeDocument/2006/relationships/header" Target="header2.xml"/><Relationship Id="rId127" Type="http://schemas.openxmlformats.org/officeDocument/2006/relationships/hyperlink" Target="https://www.legis.state.pa.us/cfdocs/Legis/LI/uconsCheck.cfm?txtType=HTM&amp;yr=2008&amp;sessInd=0&amp;smthLwInd=0&amp;act=0003." TargetMode="External"/><Relationship Id="rId10" Type="http://schemas.openxmlformats.org/officeDocument/2006/relationships/endnotes" Target="endnotes.xml"/><Relationship Id="rId31" Type="http://schemas.openxmlformats.org/officeDocument/2006/relationships/hyperlink" Target="https://www.ecfr.gov/cgi-bin/retrieveECFR?txtType=HTM&amp;yr=1980&amp;sessInd=0&amp;smthLwInd=0&amp;act=0164." TargetMode="External"/><Relationship Id="rId52" Type="http://schemas.openxmlformats.org/officeDocument/2006/relationships/hyperlink" Target="https://www.legis.state.pa.us/cfdocs/Legis/LI/uconsCheck.cfm?txtType=HTM&amp;yr=2008&amp;sessInd=0&amp;smthLwInd=0&amp;act=0003." TargetMode="External"/><Relationship Id="rId73" Type="http://schemas.openxmlformats.org/officeDocument/2006/relationships/hyperlink" Target="https://www.ecfr.gov/cgi-bin/text-idx?SID=392f70b7e0555b1f527c3f598ac23189&amp;mc=true&amp;node=pt45.1.164&amp;rgn=div5" TargetMode="External"/><Relationship Id="rId78" Type="http://schemas.openxmlformats.org/officeDocument/2006/relationships/hyperlink" Target="https://www.pacode.com/secure/data/055/chapter105/chap105toc.html" TargetMode="External"/><Relationship Id="rId94" Type="http://schemas.openxmlformats.org/officeDocument/2006/relationships/hyperlink" Target="https://www.ecfr.gov/cgi-bin/text-idx?gp=1&amp;SID=2c951fd576164f8e71f4eced1d9ff952&amp;ty=HTML&amp;h=L&amp;mc=true&amp;r=SECTION&amp;n=se45.1.164_1404" TargetMode="External"/><Relationship Id="rId99" Type="http://schemas.openxmlformats.org/officeDocument/2006/relationships/hyperlink" Target="https://www.ecfr.gov/cgi-bin/retrieveECFR?gp=1&amp;SID=db5ac25ea38ee9df4427adb4994fc974&amp;ty=HTML&amp;h=L&amp;mc=true&amp;r=SECTION&amp;n=se45.1.164_1528" TargetMode="External"/><Relationship Id="rId101" Type="http://schemas.openxmlformats.org/officeDocument/2006/relationships/hyperlink" Target="https://www.ecfr.gov/cgi-bin/text-idx?SID=764c9c14bdaf17d5221f37badb55b703&amp;mc=true&amp;node=pt45.1.164&amp;rgn=div5" TargetMode="External"/><Relationship Id="rId122" Type="http://schemas.openxmlformats.org/officeDocument/2006/relationships/hyperlink" Target="https://www.oa.pa.gov/Policies/Pages/itp.aspx" TargetMode="External"/><Relationship Id="rId143" Type="http://schemas.openxmlformats.org/officeDocument/2006/relationships/hyperlink" Target="https://www.oa.pa.gov/Policies/Documents/itp_app030.pdf" TargetMode="External"/><Relationship Id="rId148" Type="http://schemas.openxmlformats.org/officeDocument/2006/relationships/hyperlink" Target="https://www.oa.pa.gov/Policies/Documents/itp_inf000.pdf" TargetMode="External"/><Relationship Id="rId164" Type="http://schemas.openxmlformats.org/officeDocument/2006/relationships/hyperlink" Target="https://www.oa.pa.gov/Policies/Documents/itp_prv001.pdf" TargetMode="External"/><Relationship Id="rId169" Type="http://schemas.openxmlformats.org/officeDocument/2006/relationships/hyperlink" Target="https://www.oa.pa.gov/Policies/Documents/itp_sec006.pdf" TargetMode="External"/><Relationship Id="rId185" Type="http://schemas.openxmlformats.org/officeDocument/2006/relationships/hyperlink" Target="https://www.oa.pa.gov/Policies/Documents/itp_sec031.pdf" TargetMode="External"/><Relationship Id="rId4" Type="http://schemas.openxmlformats.org/officeDocument/2006/relationships/customXml" Target="../customXml/item4.xml"/><Relationship Id="rId9" Type="http://schemas.openxmlformats.org/officeDocument/2006/relationships/footnotes" Target="footnotes.xml"/><Relationship Id="rId180" Type="http://schemas.openxmlformats.org/officeDocument/2006/relationships/hyperlink" Target="https://www.oa.pa.gov/Policies/Documents/itp_sec021.pdf" TargetMode="External"/><Relationship Id="rId210" Type="http://schemas.openxmlformats.org/officeDocument/2006/relationships/hyperlink" Target="https://www.ecfr.gov/cgi-bin/text-idx?SID=fb9731fa055aed027971c921cae9980b&amp;mc=true&amp;node=pt45.1.160&amp;rgn=div5" TargetMode="External"/><Relationship Id="rId215" Type="http://schemas.openxmlformats.org/officeDocument/2006/relationships/hyperlink" Target="https://www.psp.pa.gov/Pages/Request-a-Criminal-History-Record.aspx?SID=392f70b7e0555b1f527c3f598ac23189&amp;mc=true&amp;tpl=/ecfrbrowse/Title42/42cfr2_main_02.tpl" TargetMode="External"/><Relationship Id="rId26" Type="http://schemas.openxmlformats.org/officeDocument/2006/relationships/hyperlink" Target="https://www.pcisecuritystandards.org/security_standards/index.php" TargetMode="External"/><Relationship Id="rId231" Type="http://schemas.openxmlformats.org/officeDocument/2006/relationships/footer" Target="footer9.xml"/><Relationship Id="rId47" Type="http://schemas.openxmlformats.org/officeDocument/2006/relationships/hyperlink" Target="https://www.pacode.com/secure/data/004/chapter7/s7.153.html" TargetMode="External"/><Relationship Id="rId68" Type="http://schemas.openxmlformats.org/officeDocument/2006/relationships/footer" Target="footer1.xml"/><Relationship Id="rId89" Type="http://schemas.openxmlformats.org/officeDocument/2006/relationships/hyperlink" Target="https://www.ecfr.gov/cgi-bin/retrieveECFR?gp=1&amp;SID=2c951fd576164f8e71f4eced1d9ff952&amp;ty=HTML&amp;h=L&amp;mc=true&amp;r=SECTION&amp;n=se45.1.164_1308" TargetMode="External"/><Relationship Id="rId112" Type="http://schemas.openxmlformats.org/officeDocument/2006/relationships/hyperlink" Target="https://www.legis.state.pa.us/cfdocs/legis/LI/consCheck.cfm?txtType=HTM&amp;ttl=62&amp;div=0&amp;chpt=1&amp;sctn=3&amp;subsctn=0" TargetMode="External"/><Relationship Id="rId133" Type="http://schemas.openxmlformats.org/officeDocument/2006/relationships/hyperlink" Target="https://www.oa.pa.gov/Policies/md/Documents/230_10.pdf" TargetMode="External"/><Relationship Id="rId154" Type="http://schemas.openxmlformats.org/officeDocument/2006/relationships/hyperlink" Target="https://www.oa.pa.gov/Policies/Documents/itp_inf012.pdf" TargetMode="External"/><Relationship Id="rId175" Type="http://schemas.openxmlformats.org/officeDocument/2006/relationships/hyperlink" Target="https://www.oa.pa.gov/Policies/Documents/itp_sec013.pdf" TargetMode="External"/><Relationship Id="rId196" Type="http://schemas.openxmlformats.org/officeDocument/2006/relationships/hyperlink" Target="https://www.oa.pa.gov/Policies/Documents/itp_sft007.pdf" TargetMode="External"/><Relationship Id="rId200" Type="http://schemas.openxmlformats.org/officeDocument/2006/relationships/hyperlink" Target="https://www.oa.pa.gov/Policies/Documents/itp_sym004.pdf" TargetMode="External"/><Relationship Id="rId16" Type="http://schemas.openxmlformats.org/officeDocument/2006/relationships/hyperlink" Target="https://www.budget.pa.gov/Programs/Pages/E-Invoicing.aspx" TargetMode="External"/><Relationship Id="rId221" Type="http://schemas.openxmlformats.org/officeDocument/2006/relationships/hyperlink" Target="https://www.oa.pa.gov/Policies/Documents/itp_sec024.pdf?SID=392f70b7e0555b1f527c3f598ac23189&amp;mc=true&amp;node=pt45.1.164&amp;rgn=div5" TargetMode="External"/><Relationship Id="rId37" Type="http://schemas.openxmlformats.org/officeDocument/2006/relationships/hyperlink" Target="https://www.legis.state.pa.us/cfdocs/Legis/LI/uconsCheck.cfm?txtType=HTM&amp;yr=1980&amp;sessInd=0&amp;smthLwInd=0&amp;act=0097." TargetMode="External"/><Relationship Id="rId58" Type="http://schemas.openxmlformats.org/officeDocument/2006/relationships/hyperlink" Target="https://www.oa.pa.gov/Policies/Documents/itp_sym006.pdf?txtType=HTM&amp;yr=2008&amp;sessInd=0&amp;smthLwInd=0&amp;act=0003." TargetMode="External"/><Relationship Id="rId79" Type="http://schemas.openxmlformats.org/officeDocument/2006/relationships/hyperlink" Target="https://www.pacode.com/secure/data/055/chapter5100/chap5100toc.html" TargetMode="External"/><Relationship Id="rId102" Type="http://schemas.openxmlformats.org/officeDocument/2006/relationships/hyperlink" Target="https://www.ecfr.gov/cgi-bin/text-idx?SID=764c9c14bdaf17d5221f37badb55b703&amp;mc=true&amp;node=pt45.1.164&amp;rgn=div5" TargetMode="External"/><Relationship Id="rId123" Type="http://schemas.openxmlformats.org/officeDocument/2006/relationships/hyperlink" Target="https://www.legis.state.pa.us/cfdocs/legis/li/uconsCheck.cfm?txtType=HTM&amp;yr=1929&amp;sessInd=0&amp;act=0176.&amp;chpt=015.&amp;subchpt=000.&amp;sctn=007.&amp;subsctn=000." TargetMode="External"/><Relationship Id="rId144" Type="http://schemas.openxmlformats.org/officeDocument/2006/relationships/hyperlink" Target="https://www.oa.pa.gov/Policies/Documents/itp_bus007.pdf" TargetMode="External"/><Relationship Id="rId90" Type="http://schemas.openxmlformats.org/officeDocument/2006/relationships/hyperlink" Target="https://www.ecfr.gov/cgi-bin/retrieveECFR?gp=1&amp;SID=2c951fd576164f8e71f4eced1d9ff952&amp;ty=HTML&amp;h=L&amp;mc=true&amp;r=SECTION&amp;n=se45.1.164_1310" TargetMode="External"/><Relationship Id="rId165" Type="http://schemas.openxmlformats.org/officeDocument/2006/relationships/hyperlink" Target="https://www.oa.pa.gov/Policies/Documents/itp_sec000.pdf" TargetMode="External"/><Relationship Id="rId186" Type="http://schemas.openxmlformats.org/officeDocument/2006/relationships/hyperlink" Target="https://www.oa.pa.gov/Policies/Documents/itp_sec032.pdf" TargetMode="External"/><Relationship Id="rId211" Type="http://schemas.openxmlformats.org/officeDocument/2006/relationships/hyperlink" Target="https://www.ecfr.gov/cgi-bin/text-idx?SID=392f70b7e0555b1f527c3f598ac23189&amp;mc=true&amp;node=pt45.1.162&amp;rgn=div5" TargetMode="External"/><Relationship Id="rId232" Type="http://schemas.openxmlformats.org/officeDocument/2006/relationships/footer" Target="footer10.xml"/><Relationship Id="rId27" Type="http://schemas.openxmlformats.org/officeDocument/2006/relationships/hyperlink" Target="https://www.legis.state.pa.us/cfdocs/Legis/LI/uconsCheck.cfm?txtType=HTM&amp;yr=2005&amp;sessInd=0&amp;smthLwInd=0&amp;act=0094." TargetMode="External"/><Relationship Id="rId48" Type="http://schemas.openxmlformats.org/officeDocument/2006/relationships/hyperlink" Target="https://www.legis.state.pa.us/cfdocs/legis/LI/consCheck.cfm?txtType=HTM&amp;ttl=65&amp;div=0&amp;chpt=13A" TargetMode="External"/><Relationship Id="rId69" Type="http://schemas.openxmlformats.org/officeDocument/2006/relationships/hyperlink" Target="https://www.oa.pa.gov/Policies/Documents/itp_sft000.pdf?SID=392f70b7e0555b1f527c3f598ac23189&amp;mc=true&amp;node=pt45.1.160&amp;rgn=div5" TargetMode="External"/><Relationship Id="rId113" Type="http://schemas.openxmlformats.org/officeDocument/2006/relationships/hyperlink" Target="https://www.legis.state.pa.us/cfdocs/Legis/LI/uconsCheck.cfm?txtType=HTM&amp;yr=1980&amp;sessInd=0&amp;smthLwInd=0&amp;act=0164." TargetMode="External"/><Relationship Id="rId134" Type="http://schemas.openxmlformats.org/officeDocument/2006/relationships/hyperlink" Target="https://www.oa.pa.gov/Policies/Documents/m230_1.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zucker\Desktop\Doc1.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PublishingExpiration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1" ma:contentTypeDescription="Create a new document." ma:contentTypeScope="" ma:versionID="a7c6de9e46711ca3f35d506207bfdb4f">
  <xsd:schema xmlns:xsd="http://www.w3.org/2001/XMLSchema" xmlns:xs="http://www.w3.org/2001/XMLSchema" xmlns:p="http://schemas.microsoft.com/office/2006/metadata/properties" xmlns:ns1="http://schemas.microsoft.com/sharepoint/v3" targetNamespace="http://schemas.microsoft.com/office/2006/metadata/properties" ma:root="true" ma:fieldsID="55d3c2ff1dfae606d6f8168c3878679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0B401D-01A7-4339-ADA4-E9180802A87B}">
  <ds:schemaRefs>
    <ds:schemaRef ds:uri="http://schemas.microsoft.com/sharepoint/v3/contenttype/forms"/>
  </ds:schemaRefs>
</ds:datastoreItem>
</file>

<file path=customXml/itemProps2.xml><?xml version="1.0" encoding="utf-8"?>
<ds:datastoreItem xmlns:ds="http://schemas.openxmlformats.org/officeDocument/2006/customXml" ds:itemID="{DA8DDF6B-C39B-40E7-99E5-048750C524CB}">
  <ds:schemaRef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C1E33CB7-6217-423D-B53A-C3D1AFEF53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57A764C-A537-43E6-8B92-B4231C7387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Doc1</Template>
  <TotalTime>0</TotalTime>
  <Pages>76</Pages>
  <Words>39326</Words>
  <Characters>224161</Characters>
  <Application>Microsoft Office Word</Application>
  <DocSecurity>4</DocSecurity>
  <Lines>1868</Lines>
  <Paragraphs>525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262962</CharactersWithSpaces>
  <SharedDoc>false</SharedDoc>
  <HLinks>
    <vt:vector size="774" baseType="variant">
      <vt:variant>
        <vt:i4>4980793</vt:i4>
      </vt:variant>
      <vt:variant>
        <vt:i4>384</vt:i4>
      </vt:variant>
      <vt:variant>
        <vt:i4>0</vt:i4>
      </vt:variant>
      <vt:variant>
        <vt:i4>5</vt:i4>
      </vt:variant>
      <vt:variant>
        <vt:lpwstr>http://www.oa.pa.gov/Policies/Documents/itp_sym003.pdf</vt:lpwstr>
      </vt:variant>
      <vt:variant>
        <vt:lpwstr/>
      </vt:variant>
      <vt:variant>
        <vt:i4>4980793</vt:i4>
      </vt:variant>
      <vt:variant>
        <vt:i4>381</vt:i4>
      </vt:variant>
      <vt:variant>
        <vt:i4>0</vt:i4>
      </vt:variant>
      <vt:variant>
        <vt:i4>5</vt:i4>
      </vt:variant>
      <vt:variant>
        <vt:lpwstr>http://www.oa.pa.gov/Policies/Documents/itp_sym003.pdf</vt:lpwstr>
      </vt:variant>
      <vt:variant>
        <vt:lpwstr/>
      </vt:variant>
      <vt:variant>
        <vt:i4>5701664</vt:i4>
      </vt:variant>
      <vt:variant>
        <vt:i4>378</vt:i4>
      </vt:variant>
      <vt:variant>
        <vt:i4>0</vt:i4>
      </vt:variant>
      <vt:variant>
        <vt:i4>5</vt:i4>
      </vt:variant>
      <vt:variant>
        <vt:lpwstr>http://www.oa.pa.gov/Policies/Documents/itp_sft007.pdf</vt:lpwstr>
      </vt:variant>
      <vt:variant>
        <vt:lpwstr/>
      </vt:variant>
      <vt:variant>
        <vt:i4>5636128</vt:i4>
      </vt:variant>
      <vt:variant>
        <vt:i4>375</vt:i4>
      </vt:variant>
      <vt:variant>
        <vt:i4>0</vt:i4>
      </vt:variant>
      <vt:variant>
        <vt:i4>5</vt:i4>
      </vt:variant>
      <vt:variant>
        <vt:lpwstr>http://www.oa.pa.gov/Policies/Documents/itp_sft006.pdf</vt:lpwstr>
      </vt:variant>
      <vt:variant>
        <vt:lpwstr/>
      </vt:variant>
      <vt:variant>
        <vt:i4>5701684</vt:i4>
      </vt:variant>
      <vt:variant>
        <vt:i4>372</vt:i4>
      </vt:variant>
      <vt:variant>
        <vt:i4>0</vt:i4>
      </vt:variant>
      <vt:variant>
        <vt:i4>5</vt:i4>
      </vt:variant>
      <vt:variant>
        <vt:lpwstr>http://www.oa.pa.gov/Policies/Documents/itp_sec034.pdf</vt:lpwstr>
      </vt:variant>
      <vt:variant>
        <vt:lpwstr/>
      </vt:variant>
      <vt:variant>
        <vt:i4>5374004</vt:i4>
      </vt:variant>
      <vt:variant>
        <vt:i4>369</vt:i4>
      </vt:variant>
      <vt:variant>
        <vt:i4>0</vt:i4>
      </vt:variant>
      <vt:variant>
        <vt:i4>5</vt:i4>
      </vt:variant>
      <vt:variant>
        <vt:lpwstr>http://www.oa.pa.gov/Policies/Documents/itp_sec031.pdf</vt:lpwstr>
      </vt:variant>
      <vt:variant>
        <vt:lpwstr/>
      </vt:variant>
      <vt:variant>
        <vt:i4>5636149</vt:i4>
      </vt:variant>
      <vt:variant>
        <vt:i4>366</vt:i4>
      </vt:variant>
      <vt:variant>
        <vt:i4>0</vt:i4>
      </vt:variant>
      <vt:variant>
        <vt:i4>5</vt:i4>
      </vt:variant>
      <vt:variant>
        <vt:lpwstr>http://www.oa.pa.gov/Policies/Documents/itp_sec025.pdf</vt:lpwstr>
      </vt:variant>
      <vt:variant>
        <vt:lpwstr/>
      </vt:variant>
      <vt:variant>
        <vt:i4>5701685</vt:i4>
      </vt:variant>
      <vt:variant>
        <vt:i4>363</vt:i4>
      </vt:variant>
      <vt:variant>
        <vt:i4>0</vt:i4>
      </vt:variant>
      <vt:variant>
        <vt:i4>5</vt:i4>
      </vt:variant>
      <vt:variant>
        <vt:lpwstr>http://www.oa.pa.gov/Policies/Documents/itp_sec024.pdf</vt:lpwstr>
      </vt:variant>
      <vt:variant>
        <vt:lpwstr/>
      </vt:variant>
      <vt:variant>
        <vt:i4>5439541</vt:i4>
      </vt:variant>
      <vt:variant>
        <vt:i4>360</vt:i4>
      </vt:variant>
      <vt:variant>
        <vt:i4>0</vt:i4>
      </vt:variant>
      <vt:variant>
        <vt:i4>5</vt:i4>
      </vt:variant>
      <vt:variant>
        <vt:lpwstr>http://www.oa.pa.gov/Policies/Documents/itp_sec020.pdf</vt:lpwstr>
      </vt:variant>
      <vt:variant>
        <vt:lpwstr/>
      </vt:variant>
      <vt:variant>
        <vt:i4>5898294</vt:i4>
      </vt:variant>
      <vt:variant>
        <vt:i4>357</vt:i4>
      </vt:variant>
      <vt:variant>
        <vt:i4>0</vt:i4>
      </vt:variant>
      <vt:variant>
        <vt:i4>5</vt:i4>
      </vt:variant>
      <vt:variant>
        <vt:lpwstr>http://www.oa.pa.gov/Policies/Documents/itp_sec019.pdf</vt:lpwstr>
      </vt:variant>
      <vt:variant>
        <vt:lpwstr/>
      </vt:variant>
      <vt:variant>
        <vt:i4>5374006</vt:i4>
      </vt:variant>
      <vt:variant>
        <vt:i4>354</vt:i4>
      </vt:variant>
      <vt:variant>
        <vt:i4>0</vt:i4>
      </vt:variant>
      <vt:variant>
        <vt:i4>5</vt:i4>
      </vt:variant>
      <vt:variant>
        <vt:lpwstr>http://www.oa.pa.gov/Policies/Documents/itp_sec011.pdf</vt:lpwstr>
      </vt:variant>
      <vt:variant>
        <vt:lpwstr/>
      </vt:variant>
      <vt:variant>
        <vt:i4>5439542</vt:i4>
      </vt:variant>
      <vt:variant>
        <vt:i4>351</vt:i4>
      </vt:variant>
      <vt:variant>
        <vt:i4>0</vt:i4>
      </vt:variant>
      <vt:variant>
        <vt:i4>5</vt:i4>
      </vt:variant>
      <vt:variant>
        <vt:lpwstr>http://www.oa.pa.gov/Policies/Documents/itp_sec010.pdf</vt:lpwstr>
      </vt:variant>
      <vt:variant>
        <vt:lpwstr/>
      </vt:variant>
      <vt:variant>
        <vt:i4>5505079</vt:i4>
      </vt:variant>
      <vt:variant>
        <vt:i4>348</vt:i4>
      </vt:variant>
      <vt:variant>
        <vt:i4>0</vt:i4>
      </vt:variant>
      <vt:variant>
        <vt:i4>5</vt:i4>
      </vt:variant>
      <vt:variant>
        <vt:lpwstr>http://www.oa.pa.gov/Policies/Documents/itp_sec007.pdf</vt:lpwstr>
      </vt:variant>
      <vt:variant>
        <vt:lpwstr/>
      </vt:variant>
      <vt:variant>
        <vt:i4>5636151</vt:i4>
      </vt:variant>
      <vt:variant>
        <vt:i4>345</vt:i4>
      </vt:variant>
      <vt:variant>
        <vt:i4>0</vt:i4>
      </vt:variant>
      <vt:variant>
        <vt:i4>5</vt:i4>
      </vt:variant>
      <vt:variant>
        <vt:lpwstr>http://www.oa.pa.gov/Policies/Documents/itp_sec005.pdf</vt:lpwstr>
      </vt:variant>
      <vt:variant>
        <vt:lpwstr/>
      </vt:variant>
      <vt:variant>
        <vt:i4>5701687</vt:i4>
      </vt:variant>
      <vt:variant>
        <vt:i4>342</vt:i4>
      </vt:variant>
      <vt:variant>
        <vt:i4>0</vt:i4>
      </vt:variant>
      <vt:variant>
        <vt:i4>5</vt:i4>
      </vt:variant>
      <vt:variant>
        <vt:lpwstr>http://www.oa.pa.gov/Policies/Documents/itp_sec004.pdf</vt:lpwstr>
      </vt:variant>
      <vt:variant>
        <vt:lpwstr/>
      </vt:variant>
      <vt:variant>
        <vt:i4>5374007</vt:i4>
      </vt:variant>
      <vt:variant>
        <vt:i4>339</vt:i4>
      </vt:variant>
      <vt:variant>
        <vt:i4>0</vt:i4>
      </vt:variant>
      <vt:variant>
        <vt:i4>5</vt:i4>
      </vt:variant>
      <vt:variant>
        <vt:lpwstr>http://www.oa.pa.gov/Policies/Documents/itp_sec001.pdf</vt:lpwstr>
      </vt:variant>
      <vt:variant>
        <vt:lpwstr/>
      </vt:variant>
      <vt:variant>
        <vt:i4>4522017</vt:i4>
      </vt:variant>
      <vt:variant>
        <vt:i4>336</vt:i4>
      </vt:variant>
      <vt:variant>
        <vt:i4>0</vt:i4>
      </vt:variant>
      <vt:variant>
        <vt:i4>5</vt:i4>
      </vt:variant>
      <vt:variant>
        <vt:lpwstr>http://www.oa.pa.gov/Policies/Documents/itp_prv001.pdf</vt:lpwstr>
      </vt:variant>
      <vt:variant>
        <vt:lpwstr/>
      </vt:variant>
      <vt:variant>
        <vt:i4>2883653</vt:i4>
      </vt:variant>
      <vt:variant>
        <vt:i4>333</vt:i4>
      </vt:variant>
      <vt:variant>
        <vt:i4>0</vt:i4>
      </vt:variant>
      <vt:variant>
        <vt:i4>5</vt:i4>
      </vt:variant>
      <vt:variant>
        <vt:lpwstr>http://www.oa.pa.gov/Policies/Documents/itp_infrm006.pdf</vt:lpwstr>
      </vt:variant>
      <vt:variant>
        <vt:lpwstr/>
      </vt:variant>
      <vt:variant>
        <vt:i4>5963816</vt:i4>
      </vt:variant>
      <vt:variant>
        <vt:i4>330</vt:i4>
      </vt:variant>
      <vt:variant>
        <vt:i4>0</vt:i4>
      </vt:variant>
      <vt:variant>
        <vt:i4>5</vt:i4>
      </vt:variant>
      <vt:variant>
        <vt:lpwstr>http://www.oa.pa.gov/Policies/Documents/itp_inf003.pdf</vt:lpwstr>
      </vt:variant>
      <vt:variant>
        <vt:lpwstr/>
      </vt:variant>
      <vt:variant>
        <vt:i4>5832744</vt:i4>
      </vt:variant>
      <vt:variant>
        <vt:i4>327</vt:i4>
      </vt:variant>
      <vt:variant>
        <vt:i4>0</vt:i4>
      </vt:variant>
      <vt:variant>
        <vt:i4>5</vt:i4>
      </vt:variant>
      <vt:variant>
        <vt:lpwstr>http://www.oa.pa.gov/Policies/Documents/itp_inf001.pdf</vt:lpwstr>
      </vt:variant>
      <vt:variant>
        <vt:lpwstr/>
      </vt:variant>
      <vt:variant>
        <vt:i4>5505061</vt:i4>
      </vt:variant>
      <vt:variant>
        <vt:i4>324</vt:i4>
      </vt:variant>
      <vt:variant>
        <vt:i4>0</vt:i4>
      </vt:variant>
      <vt:variant>
        <vt:i4>5</vt:i4>
      </vt:variant>
      <vt:variant>
        <vt:lpwstr>http://www.oa.pa.gov/Policies/Documents/itp_acc001.pdf</vt:lpwstr>
      </vt:variant>
      <vt:variant>
        <vt:lpwstr/>
      </vt:variant>
      <vt:variant>
        <vt:i4>5570655</vt:i4>
      </vt:variant>
      <vt:variant>
        <vt:i4>321</vt:i4>
      </vt:variant>
      <vt:variant>
        <vt:i4>0</vt:i4>
      </vt:variant>
      <vt:variant>
        <vt:i4>5</vt:i4>
      </vt:variant>
      <vt:variant>
        <vt:lpwstr>http://www.oa.pa.gov/Policies/Pages/itp.aspx</vt:lpwstr>
      </vt:variant>
      <vt:variant>
        <vt:lpwstr/>
      </vt:variant>
      <vt:variant>
        <vt:i4>5570655</vt:i4>
      </vt:variant>
      <vt:variant>
        <vt:i4>318</vt:i4>
      </vt:variant>
      <vt:variant>
        <vt:i4>0</vt:i4>
      </vt:variant>
      <vt:variant>
        <vt:i4>5</vt:i4>
      </vt:variant>
      <vt:variant>
        <vt:lpwstr>http://www.oa.pa.gov/Policies/Pages/itp.aspx</vt:lpwstr>
      </vt:variant>
      <vt:variant>
        <vt:lpwstr/>
      </vt:variant>
      <vt:variant>
        <vt:i4>1769480</vt:i4>
      </vt:variant>
      <vt:variant>
        <vt:i4>315</vt:i4>
      </vt:variant>
      <vt:variant>
        <vt:i4>0</vt:i4>
      </vt:variant>
      <vt:variant>
        <vt:i4>5</vt:i4>
      </vt:variant>
      <vt:variant>
        <vt:lpwstr>http://csrc.nist.gov/groups/SMA/fisma/index.html</vt:lpwstr>
      </vt:variant>
      <vt:variant>
        <vt:lpwstr/>
      </vt:variant>
      <vt:variant>
        <vt:i4>3014671</vt:i4>
      </vt:variant>
      <vt:variant>
        <vt:i4>312</vt:i4>
      </vt:variant>
      <vt:variant>
        <vt:i4>0</vt:i4>
      </vt:variant>
      <vt:variant>
        <vt:i4>5</vt:i4>
      </vt:variant>
      <vt:variant>
        <vt:lpwstr>http://www.oa.pa.gov/Policies/Documents/m230_1.pdf</vt:lpwstr>
      </vt:variant>
      <vt:variant>
        <vt:lpwstr/>
      </vt:variant>
      <vt:variant>
        <vt:i4>4522105</vt:i4>
      </vt:variant>
      <vt:variant>
        <vt:i4>309</vt:i4>
      </vt:variant>
      <vt:variant>
        <vt:i4>0</vt:i4>
      </vt:variant>
      <vt:variant>
        <vt:i4>5</vt:i4>
      </vt:variant>
      <vt:variant>
        <vt:lpwstr>http://www.oa.pa.gov/Policies/md/Documents/230_10.pdf</vt:lpwstr>
      </vt:variant>
      <vt:variant>
        <vt:lpwstr/>
      </vt:variant>
      <vt:variant>
        <vt:i4>7012452</vt:i4>
      </vt:variant>
      <vt:variant>
        <vt:i4>306</vt:i4>
      </vt:variant>
      <vt:variant>
        <vt:i4>0</vt:i4>
      </vt:variant>
      <vt:variant>
        <vt:i4>5</vt:i4>
      </vt:variant>
      <vt:variant>
        <vt:lpwstr>http://www.legis.state.pa.us/cfdocs/Legis/LI/uconsCheck.cfm?txtType=HTM&amp;yr=1915&amp;sessInd=0&amp;smthLwInd=0&amp;act=0338.</vt:lpwstr>
      </vt:variant>
      <vt:variant>
        <vt:lpwstr/>
      </vt:variant>
      <vt:variant>
        <vt:i4>3211315</vt:i4>
      </vt:variant>
      <vt:variant>
        <vt:i4>303</vt:i4>
      </vt:variant>
      <vt:variant>
        <vt:i4>0</vt:i4>
      </vt:variant>
      <vt:variant>
        <vt:i4>5</vt:i4>
      </vt:variant>
      <vt:variant>
        <vt:lpwstr>http://www.ogc.pa.gov/Services to Agencies/Mediation Procedures/Pages/default.aspx</vt:lpwstr>
      </vt:variant>
      <vt:variant>
        <vt:lpwstr/>
      </vt:variant>
      <vt:variant>
        <vt:i4>5963777</vt:i4>
      </vt:variant>
      <vt:variant>
        <vt:i4>300</vt:i4>
      </vt:variant>
      <vt:variant>
        <vt:i4>0</vt:i4>
      </vt:variant>
      <vt:variant>
        <vt:i4>5</vt:i4>
      </vt:variant>
      <vt:variant>
        <vt:lpwstr>http://www.legis.state.pa.us/cfdocs/legis/LI/consCheck.cfm?txtType=HTM&amp;ttl=62&amp;div=0&amp;chpt=17&amp;sctn=12&amp;subsctn=1</vt:lpwstr>
      </vt:variant>
      <vt:variant>
        <vt:lpwstr/>
      </vt:variant>
      <vt:variant>
        <vt:i4>5308444</vt:i4>
      </vt:variant>
      <vt:variant>
        <vt:i4>297</vt:i4>
      </vt:variant>
      <vt:variant>
        <vt:i4>0</vt:i4>
      </vt:variant>
      <vt:variant>
        <vt:i4>5</vt:i4>
      </vt:variant>
      <vt:variant>
        <vt:lpwstr>http://www.legis.state.pa.us/cfdocs/legis/LI/consCheck.cfm?txtType=HTM&amp;ttl=62</vt:lpwstr>
      </vt:variant>
      <vt:variant>
        <vt:lpwstr/>
      </vt:variant>
      <vt:variant>
        <vt:i4>6357091</vt:i4>
      </vt:variant>
      <vt:variant>
        <vt:i4>294</vt:i4>
      </vt:variant>
      <vt:variant>
        <vt:i4>0</vt:i4>
      </vt:variant>
      <vt:variant>
        <vt:i4>5</vt:i4>
      </vt:variant>
      <vt:variant>
        <vt:lpwstr>http://www.legis.state.pa.us/cfdocs/Legis/LI/uconsCheck.cfm?txtType=HTM&amp;yr=2008&amp;sessInd=0&amp;smthLwInd=0&amp;act=0003.</vt:lpwstr>
      </vt:variant>
      <vt:variant>
        <vt:lpwstr/>
      </vt:variant>
      <vt:variant>
        <vt:i4>3342455</vt:i4>
      </vt:variant>
      <vt:variant>
        <vt:i4>291</vt:i4>
      </vt:variant>
      <vt:variant>
        <vt:i4>0</vt:i4>
      </vt:variant>
      <vt:variant>
        <vt:i4>5</vt:i4>
      </vt:variant>
      <vt:variant>
        <vt:lpwstr>http://www.pacode.com/secure/data/004/chapter2/subchapBtoc.html</vt:lpwstr>
      </vt:variant>
      <vt:variant>
        <vt:lpwstr/>
      </vt:variant>
      <vt:variant>
        <vt:i4>4980825</vt:i4>
      </vt:variant>
      <vt:variant>
        <vt:i4>288</vt:i4>
      </vt:variant>
      <vt:variant>
        <vt:i4>0</vt:i4>
      </vt:variant>
      <vt:variant>
        <vt:i4>5</vt:i4>
      </vt:variant>
      <vt:variant>
        <vt:lpwstr>https://govt.westlaw.com/pac/Document/NF8303F70343A11DA8A989F4EECDB8638?viewType=FullText&amp;originationContext=documenttoc&amp;transitionType=CategoryPageItem&amp;contextData=(sc.Default)</vt:lpwstr>
      </vt:variant>
      <vt:variant>
        <vt:lpwstr/>
      </vt:variant>
      <vt:variant>
        <vt:i4>5570655</vt:i4>
      </vt:variant>
      <vt:variant>
        <vt:i4>285</vt:i4>
      </vt:variant>
      <vt:variant>
        <vt:i4>0</vt:i4>
      </vt:variant>
      <vt:variant>
        <vt:i4>5</vt:i4>
      </vt:variant>
      <vt:variant>
        <vt:lpwstr>http://www.oa.pa.gov/Policies/Pages/itp.aspx</vt:lpwstr>
      </vt:variant>
      <vt:variant>
        <vt:lpwstr/>
      </vt:variant>
      <vt:variant>
        <vt:i4>3932273</vt:i4>
      </vt:variant>
      <vt:variant>
        <vt:i4>282</vt:i4>
      </vt:variant>
      <vt:variant>
        <vt:i4>0</vt:i4>
      </vt:variant>
      <vt:variant>
        <vt:i4>5</vt:i4>
      </vt:variant>
      <vt:variant>
        <vt:lpwstr>http://www.legis.state.pa.us/cfdocs/legis/LI/uconsCheck.cfm?txtType=HTM&amp;yr=2008&amp;sessInd=0&amp;smthLwInd=0&amp;act=3&amp;chpt=7&amp;sctn=8&amp;subsctn=0</vt:lpwstr>
      </vt:variant>
      <vt:variant>
        <vt:lpwstr/>
      </vt:variant>
      <vt:variant>
        <vt:i4>3932286</vt:i4>
      </vt:variant>
      <vt:variant>
        <vt:i4>279</vt:i4>
      </vt:variant>
      <vt:variant>
        <vt:i4>0</vt:i4>
      </vt:variant>
      <vt:variant>
        <vt:i4>5</vt:i4>
      </vt:variant>
      <vt:variant>
        <vt:lpwstr>http://www.legis.state.pa.us/cfdocs/legis/LI/uconsCheck.cfm?txtType=HTM&amp;yr=2008&amp;sessInd=0&amp;smthLwInd=0&amp;act=3&amp;chpt=7&amp;sctn=7&amp;subsctn=0</vt:lpwstr>
      </vt:variant>
      <vt:variant>
        <vt:lpwstr/>
      </vt:variant>
      <vt:variant>
        <vt:i4>4456568</vt:i4>
      </vt:variant>
      <vt:variant>
        <vt:i4>276</vt:i4>
      </vt:variant>
      <vt:variant>
        <vt:i4>0</vt:i4>
      </vt:variant>
      <vt:variant>
        <vt:i4>5</vt:i4>
      </vt:variant>
      <vt:variant>
        <vt:lpwstr>http://www.oa.pa.gov/Policies/md/Documents/625_10.pdf</vt:lpwstr>
      </vt:variant>
      <vt:variant>
        <vt:lpwstr/>
      </vt:variant>
      <vt:variant>
        <vt:i4>2818168</vt:i4>
      </vt:variant>
      <vt:variant>
        <vt:i4>273</vt:i4>
      </vt:variant>
      <vt:variant>
        <vt:i4>0</vt:i4>
      </vt:variant>
      <vt:variant>
        <vt:i4>5</vt:i4>
      </vt:variant>
      <vt:variant>
        <vt:lpwstr>http://www.psp.pa.gov/Pages/Request-a-Criminal-History-Record.aspx</vt:lpwstr>
      </vt:variant>
      <vt:variant>
        <vt:lpwstr/>
      </vt:variant>
      <vt:variant>
        <vt:i4>7077988</vt:i4>
      </vt:variant>
      <vt:variant>
        <vt:i4>270</vt:i4>
      </vt:variant>
      <vt:variant>
        <vt:i4>0</vt:i4>
      </vt:variant>
      <vt:variant>
        <vt:i4>5</vt:i4>
      </vt:variant>
      <vt:variant>
        <vt:lpwstr>http://www.legis.state.pa.us/cfdocs/Legis/LI/uconsCheck.cfm?txtType=HTM&amp;yr=1980&amp;sessInd=0&amp;smthLwInd=0&amp;act=0164.</vt:lpwstr>
      </vt:variant>
      <vt:variant>
        <vt:lpwstr/>
      </vt:variant>
      <vt:variant>
        <vt:i4>8060966</vt:i4>
      </vt:variant>
      <vt:variant>
        <vt:i4>267</vt:i4>
      </vt:variant>
      <vt:variant>
        <vt:i4>0</vt:i4>
      </vt:variant>
      <vt:variant>
        <vt:i4>5</vt:i4>
      </vt:variant>
      <vt:variant>
        <vt:lpwstr>http://www.legis.state.pa.us/cfdocs/legis/LI/consCheck.cfm?txtType=HTM&amp;ttl=62&amp;div=0&amp;chpt=1&amp;sctn=3&amp;subsctn=0</vt:lpwstr>
      </vt:variant>
      <vt:variant>
        <vt:lpwstr/>
      </vt:variant>
      <vt:variant>
        <vt:i4>5308444</vt:i4>
      </vt:variant>
      <vt:variant>
        <vt:i4>264</vt:i4>
      </vt:variant>
      <vt:variant>
        <vt:i4>0</vt:i4>
      </vt:variant>
      <vt:variant>
        <vt:i4>5</vt:i4>
      </vt:variant>
      <vt:variant>
        <vt:lpwstr>http://www.legis.state.pa.us/cfdocs/legis/LI/consCheck.cfm?txtType=HTM&amp;ttl=62</vt:lpwstr>
      </vt:variant>
      <vt:variant>
        <vt:lpwstr/>
      </vt:variant>
      <vt:variant>
        <vt:i4>2883646</vt:i4>
      </vt:variant>
      <vt:variant>
        <vt:i4>261</vt:i4>
      </vt:variant>
      <vt:variant>
        <vt:i4>0</vt:i4>
      </vt:variant>
      <vt:variant>
        <vt:i4>5</vt:i4>
      </vt:variant>
      <vt:variant>
        <vt:lpwstr/>
      </vt:variant>
      <vt:variant>
        <vt:lpwstr>survival75</vt:lpwstr>
      </vt:variant>
      <vt:variant>
        <vt:i4>2097211</vt:i4>
      </vt:variant>
      <vt:variant>
        <vt:i4>258</vt:i4>
      </vt:variant>
      <vt:variant>
        <vt:i4>0</vt:i4>
      </vt:variant>
      <vt:variant>
        <vt:i4>5</vt:i4>
      </vt:variant>
      <vt:variant>
        <vt:lpwstr/>
      </vt:variant>
      <vt:variant>
        <vt:lpwstr>governinglaw71</vt:lpwstr>
      </vt:variant>
      <vt:variant>
        <vt:i4>2621486</vt:i4>
      </vt:variant>
      <vt:variant>
        <vt:i4>255</vt:i4>
      </vt:variant>
      <vt:variant>
        <vt:i4>0</vt:i4>
      </vt:variant>
      <vt:variant>
        <vt:i4>5</vt:i4>
      </vt:variant>
      <vt:variant>
        <vt:lpwstr/>
      </vt:variant>
      <vt:variant>
        <vt:lpwstr>RTKL70</vt:lpwstr>
      </vt:variant>
      <vt:variant>
        <vt:i4>5898319</vt:i4>
      </vt:variant>
      <vt:variant>
        <vt:i4>252</vt:i4>
      </vt:variant>
      <vt:variant>
        <vt:i4>0</vt:i4>
      </vt:variant>
      <vt:variant>
        <vt:i4>5</vt:i4>
      </vt:variant>
      <vt:variant>
        <vt:lpwstr/>
      </vt:variant>
      <vt:variant>
        <vt:lpwstr>notice69</vt:lpwstr>
      </vt:variant>
      <vt:variant>
        <vt:i4>6094878</vt:i4>
      </vt:variant>
      <vt:variant>
        <vt:i4>249</vt:i4>
      </vt:variant>
      <vt:variant>
        <vt:i4>0</vt:i4>
      </vt:variant>
      <vt:variant>
        <vt:i4>5</vt:i4>
      </vt:variant>
      <vt:variant>
        <vt:lpwstr/>
      </vt:variant>
      <vt:variant>
        <vt:lpwstr>publicityadvert67</vt:lpwstr>
      </vt:variant>
      <vt:variant>
        <vt:i4>5505091</vt:i4>
      </vt:variant>
      <vt:variant>
        <vt:i4>246</vt:i4>
      </vt:variant>
      <vt:variant>
        <vt:i4>0</vt:i4>
      </vt:variant>
      <vt:variant>
        <vt:i4>5</vt:i4>
      </vt:variant>
      <vt:variant>
        <vt:lpwstr/>
      </vt:variant>
      <vt:variant>
        <vt:lpwstr>warranties63</vt:lpwstr>
      </vt:variant>
      <vt:variant>
        <vt:i4>5242948</vt:i4>
      </vt:variant>
      <vt:variant>
        <vt:i4>243</vt:i4>
      </vt:variant>
      <vt:variant>
        <vt:i4>0</vt:i4>
      </vt:variant>
      <vt:variant>
        <vt:i4>5</vt:i4>
      </vt:variant>
      <vt:variant>
        <vt:lpwstr/>
      </vt:variant>
      <vt:variant>
        <vt:lpwstr>agencyspecific56</vt:lpwstr>
      </vt:variant>
      <vt:variant>
        <vt:i4>4325376</vt:i4>
      </vt:variant>
      <vt:variant>
        <vt:i4>240</vt:i4>
      </vt:variant>
      <vt:variant>
        <vt:i4>0</vt:i4>
      </vt:variant>
      <vt:variant>
        <vt:i4>5</vt:i4>
      </vt:variant>
      <vt:variant>
        <vt:lpwstr/>
      </vt:variant>
      <vt:variant>
        <vt:lpwstr>singleaudit55</vt:lpwstr>
      </vt:variant>
      <vt:variant>
        <vt:i4>4456528</vt:i4>
      </vt:variant>
      <vt:variant>
        <vt:i4>237</vt:i4>
      </vt:variant>
      <vt:variant>
        <vt:i4>0</vt:i4>
      </vt:variant>
      <vt:variant>
        <vt:i4>5</vt:i4>
      </vt:variant>
      <vt:variant>
        <vt:lpwstr/>
      </vt:variant>
      <vt:variant>
        <vt:lpwstr>examinationrecords54</vt:lpwstr>
      </vt:variant>
      <vt:variant>
        <vt:i4>6094926</vt:i4>
      </vt:variant>
      <vt:variant>
        <vt:i4>234</vt:i4>
      </vt:variant>
      <vt:variant>
        <vt:i4>0</vt:i4>
      </vt:variant>
      <vt:variant>
        <vt:i4>5</vt:i4>
      </vt:variant>
      <vt:variant>
        <vt:lpwstr/>
      </vt:variant>
      <vt:variant>
        <vt:lpwstr>compliancelaws52</vt:lpwstr>
      </vt:variant>
      <vt:variant>
        <vt:i4>3407983</vt:i4>
      </vt:variant>
      <vt:variant>
        <vt:i4>231</vt:i4>
      </vt:variant>
      <vt:variant>
        <vt:i4>0</vt:i4>
      </vt:variant>
      <vt:variant>
        <vt:i4>5</vt:i4>
      </vt:variant>
      <vt:variant>
        <vt:lpwstr/>
      </vt:variant>
      <vt:variant>
        <vt:lpwstr>publicationrights49</vt:lpwstr>
      </vt:variant>
      <vt:variant>
        <vt:i4>3211312</vt:i4>
      </vt:variant>
      <vt:variant>
        <vt:i4>228</vt:i4>
      </vt:variant>
      <vt:variant>
        <vt:i4>0</vt:i4>
      </vt:variant>
      <vt:variant>
        <vt:i4>5</vt:i4>
      </vt:variant>
      <vt:variant>
        <vt:lpwstr/>
      </vt:variant>
      <vt:variant>
        <vt:lpwstr>locationdata48</vt:lpwstr>
      </vt:variant>
      <vt:variant>
        <vt:i4>4522070</vt:i4>
      </vt:variant>
      <vt:variant>
        <vt:i4>225</vt:i4>
      </vt:variant>
      <vt:variant>
        <vt:i4>0</vt:i4>
      </vt:variant>
      <vt:variant>
        <vt:i4>5</vt:i4>
      </vt:variant>
      <vt:variant>
        <vt:lpwstr/>
      </vt:variant>
      <vt:variant>
        <vt:lpwstr>sourcecode47</vt:lpwstr>
      </vt:variant>
      <vt:variant>
        <vt:i4>3932267</vt:i4>
      </vt:variant>
      <vt:variant>
        <vt:i4>222</vt:i4>
      </vt:variant>
      <vt:variant>
        <vt:i4>0</vt:i4>
      </vt:variant>
      <vt:variant>
        <vt:i4>5</vt:i4>
      </vt:variant>
      <vt:variant>
        <vt:lpwstr/>
      </vt:variant>
      <vt:variant>
        <vt:lpwstr>ownership46</vt:lpwstr>
      </vt:variant>
      <vt:variant>
        <vt:i4>2883626</vt:i4>
      </vt:variant>
      <vt:variant>
        <vt:i4>219</vt:i4>
      </vt:variant>
      <vt:variant>
        <vt:i4>0</vt:i4>
      </vt:variant>
      <vt:variant>
        <vt:i4>5</vt:i4>
      </vt:variant>
      <vt:variant>
        <vt:lpwstr/>
      </vt:variant>
      <vt:variant>
        <vt:lpwstr>useCproperty45</vt:lpwstr>
      </vt:variant>
      <vt:variant>
        <vt:i4>4325470</vt:i4>
      </vt:variant>
      <vt:variant>
        <vt:i4>216</vt:i4>
      </vt:variant>
      <vt:variant>
        <vt:i4>0</vt:i4>
      </vt:variant>
      <vt:variant>
        <vt:i4>5</vt:i4>
      </vt:variant>
      <vt:variant>
        <vt:lpwstr/>
      </vt:variant>
      <vt:variant>
        <vt:lpwstr>patent42</vt:lpwstr>
      </vt:variant>
      <vt:variant>
        <vt:i4>2621559</vt:i4>
      </vt:variant>
      <vt:variant>
        <vt:i4>213</vt:i4>
      </vt:variant>
      <vt:variant>
        <vt:i4>0</vt:i4>
      </vt:variant>
      <vt:variant>
        <vt:i4>5</vt:i4>
      </vt:variant>
      <vt:variant>
        <vt:lpwstr/>
      </vt:variant>
      <vt:variant>
        <vt:lpwstr>virus41</vt:lpwstr>
      </vt:variant>
      <vt:variant>
        <vt:i4>2621490</vt:i4>
      </vt:variant>
      <vt:variant>
        <vt:i4>210</vt:i4>
      </vt:variant>
      <vt:variant>
        <vt:i4>0</vt:i4>
      </vt:variant>
      <vt:variant>
        <vt:i4>5</vt:i4>
      </vt:variant>
      <vt:variant>
        <vt:lpwstr/>
      </vt:variant>
      <vt:variant>
        <vt:lpwstr>holdharmless39</vt:lpwstr>
      </vt:variant>
      <vt:variant>
        <vt:i4>6029312</vt:i4>
      </vt:variant>
      <vt:variant>
        <vt:i4>207</vt:i4>
      </vt:variant>
      <vt:variant>
        <vt:i4>0</vt:i4>
      </vt:variant>
      <vt:variant>
        <vt:i4>5</vt:i4>
      </vt:variant>
      <vt:variant>
        <vt:lpwstr/>
      </vt:variant>
      <vt:variant>
        <vt:lpwstr>lol38</vt:lpwstr>
      </vt:variant>
      <vt:variant>
        <vt:i4>3604607</vt:i4>
      </vt:variant>
      <vt:variant>
        <vt:i4>204</vt:i4>
      </vt:variant>
      <vt:variant>
        <vt:i4>0</vt:i4>
      </vt:variant>
      <vt:variant>
        <vt:i4>5</vt:i4>
      </vt:variant>
      <vt:variant>
        <vt:lpwstr/>
      </vt:variant>
      <vt:variant>
        <vt:lpwstr>taxes37</vt:lpwstr>
      </vt:variant>
      <vt:variant>
        <vt:i4>4718679</vt:i4>
      </vt:variant>
      <vt:variant>
        <vt:i4>201</vt:i4>
      </vt:variant>
      <vt:variant>
        <vt:i4>0</vt:i4>
      </vt:variant>
      <vt:variant>
        <vt:i4>5</vt:i4>
      </vt:variant>
      <vt:variant>
        <vt:lpwstr/>
      </vt:variant>
      <vt:variant>
        <vt:lpwstr>breach33</vt:lpwstr>
      </vt:variant>
      <vt:variant>
        <vt:i4>4259844</vt:i4>
      </vt:variant>
      <vt:variant>
        <vt:i4>198</vt:i4>
      </vt:variant>
      <vt:variant>
        <vt:i4>0</vt:i4>
      </vt:variant>
      <vt:variant>
        <vt:i4>5</vt:i4>
      </vt:variant>
      <vt:variant>
        <vt:lpwstr/>
      </vt:variant>
      <vt:variant>
        <vt:lpwstr>confidentiality31</vt:lpwstr>
      </vt:variant>
      <vt:variant>
        <vt:i4>3801213</vt:i4>
      </vt:variant>
      <vt:variant>
        <vt:i4>195</vt:i4>
      </vt:variant>
      <vt:variant>
        <vt:i4>0</vt:i4>
      </vt:variant>
      <vt:variant>
        <vt:i4>5</vt:i4>
      </vt:variant>
      <vt:variant>
        <vt:lpwstr/>
      </vt:variant>
      <vt:variant>
        <vt:lpwstr>contractcontroversies30</vt:lpwstr>
      </vt:variant>
      <vt:variant>
        <vt:i4>4128865</vt:i4>
      </vt:variant>
      <vt:variant>
        <vt:i4>192</vt:i4>
      </vt:variant>
      <vt:variant>
        <vt:i4>0</vt:i4>
      </vt:variant>
      <vt:variant>
        <vt:i4>5</vt:i4>
      </vt:variant>
      <vt:variant>
        <vt:lpwstr/>
      </vt:variant>
      <vt:variant>
        <vt:lpwstr>orderofprecedence11</vt:lpwstr>
      </vt:variant>
      <vt:variant>
        <vt:i4>3801213</vt:i4>
      </vt:variant>
      <vt:variant>
        <vt:i4>189</vt:i4>
      </vt:variant>
      <vt:variant>
        <vt:i4>0</vt:i4>
      </vt:variant>
      <vt:variant>
        <vt:i4>5</vt:i4>
      </vt:variant>
      <vt:variant>
        <vt:lpwstr/>
      </vt:variant>
      <vt:variant>
        <vt:lpwstr>contractcontroversies30</vt:lpwstr>
      </vt:variant>
      <vt:variant>
        <vt:i4>6357091</vt:i4>
      </vt:variant>
      <vt:variant>
        <vt:i4>186</vt:i4>
      </vt:variant>
      <vt:variant>
        <vt:i4>0</vt:i4>
      </vt:variant>
      <vt:variant>
        <vt:i4>5</vt:i4>
      </vt:variant>
      <vt:variant>
        <vt:lpwstr>http://www.legis.state.pa.us/cfdocs/Legis/LI/uconsCheck.cfm?txtType=HTM&amp;yr=2008&amp;sessInd=0&amp;smthLwInd=0&amp;act=0003.</vt:lpwstr>
      </vt:variant>
      <vt:variant>
        <vt:lpwstr/>
      </vt:variant>
      <vt:variant>
        <vt:i4>5308438</vt:i4>
      </vt:variant>
      <vt:variant>
        <vt:i4>183</vt:i4>
      </vt:variant>
      <vt:variant>
        <vt:i4>0</vt:i4>
      </vt:variant>
      <vt:variant>
        <vt:i4>5</vt:i4>
      </vt:variant>
      <vt:variant>
        <vt:lpwstr/>
      </vt:variant>
      <vt:variant>
        <vt:lpwstr>changes27</vt:lpwstr>
      </vt:variant>
      <vt:variant>
        <vt:i4>3735611</vt:i4>
      </vt:variant>
      <vt:variant>
        <vt:i4>180</vt:i4>
      </vt:variant>
      <vt:variant>
        <vt:i4>0</vt:i4>
      </vt:variant>
      <vt:variant>
        <vt:i4>5</vt:i4>
      </vt:variant>
      <vt:variant>
        <vt:lpwstr/>
      </vt:variant>
      <vt:variant>
        <vt:lpwstr>default28c</vt:lpwstr>
      </vt:variant>
      <vt:variant>
        <vt:i4>7864436</vt:i4>
      </vt:variant>
      <vt:variant>
        <vt:i4>177</vt:i4>
      </vt:variant>
      <vt:variant>
        <vt:i4>0</vt:i4>
      </vt:variant>
      <vt:variant>
        <vt:i4>5</vt:i4>
      </vt:variant>
      <vt:variant>
        <vt:lpwstr/>
      </vt:variant>
      <vt:variant>
        <vt:lpwstr>liquidb</vt:lpwstr>
      </vt:variant>
      <vt:variant>
        <vt:i4>6357095</vt:i4>
      </vt:variant>
      <vt:variant>
        <vt:i4>174</vt:i4>
      </vt:variant>
      <vt:variant>
        <vt:i4>0</vt:i4>
      </vt:variant>
      <vt:variant>
        <vt:i4>5</vt:i4>
      </vt:variant>
      <vt:variant>
        <vt:lpwstr>http://www.legis.state.pa.us/cfdocs/legis/LI/uconsCheck.cfm?txtType=HTM&amp;yr=1937&amp;sessInd=0&amp;smthLwInd=0&amp;act=0320</vt:lpwstr>
      </vt:variant>
      <vt:variant>
        <vt:lpwstr/>
      </vt:variant>
      <vt:variant>
        <vt:i4>5963848</vt:i4>
      </vt:variant>
      <vt:variant>
        <vt:i4>171</vt:i4>
      </vt:variant>
      <vt:variant>
        <vt:i4>0</vt:i4>
      </vt:variant>
      <vt:variant>
        <vt:i4>5</vt:i4>
      </vt:variant>
      <vt:variant>
        <vt:lpwstr>http://www.legis.state.pa.us/cfdocs/legis/LI/uconsCheck.cfm?txtType=HTM&amp;yr=1937&amp;sessInd=0&amp;smthLwInd=0&amp;act=320&amp;chpt=16</vt:lpwstr>
      </vt:variant>
      <vt:variant>
        <vt:lpwstr/>
      </vt:variant>
      <vt:variant>
        <vt:i4>4784150</vt:i4>
      </vt:variant>
      <vt:variant>
        <vt:i4>168</vt:i4>
      </vt:variant>
      <vt:variant>
        <vt:i4>0</vt:i4>
      </vt:variant>
      <vt:variant>
        <vt:i4>5</vt:i4>
      </vt:variant>
      <vt:variant>
        <vt:lpwstr>http://www.legis.state.pa.us/cfdocs/legis/LI/consCheck.cfm?txtType=HTM&amp;ttl=65&amp;div=0&amp;chpt=13A</vt:lpwstr>
      </vt:variant>
      <vt:variant>
        <vt:lpwstr/>
      </vt:variant>
      <vt:variant>
        <vt:i4>8323188</vt:i4>
      </vt:variant>
      <vt:variant>
        <vt:i4>165</vt:i4>
      </vt:variant>
      <vt:variant>
        <vt:i4>0</vt:i4>
      </vt:variant>
      <vt:variant>
        <vt:i4>5</vt:i4>
      </vt:variant>
      <vt:variant>
        <vt:lpwstr>https://www.pacode.com/secure/data/004/chapter7/s7.153.html</vt:lpwstr>
      </vt:variant>
      <vt:variant>
        <vt:lpwstr/>
      </vt:variant>
      <vt:variant>
        <vt:i4>2555986</vt:i4>
      </vt:variant>
      <vt:variant>
        <vt:i4>162</vt:i4>
      </vt:variant>
      <vt:variant>
        <vt:i4>0</vt:i4>
      </vt:variant>
      <vt:variant>
        <vt:i4>5</vt:i4>
      </vt:variant>
      <vt:variant>
        <vt:lpwstr>http://www.portal.state.pa.us/portal/server.pt/gateway/PTARGS_0_2_785_708_0_43/http;/pubcontent.state.pa.us/publishedcontent/publish/global/files/executive_orders/1980___1989/1980_18.pdf</vt:lpwstr>
      </vt:variant>
      <vt:variant>
        <vt:lpwstr/>
      </vt:variant>
      <vt:variant>
        <vt:i4>131154</vt:i4>
      </vt:variant>
      <vt:variant>
        <vt:i4>159</vt:i4>
      </vt:variant>
      <vt:variant>
        <vt:i4>0</vt:i4>
      </vt:variant>
      <vt:variant>
        <vt:i4>5</vt:i4>
      </vt:variant>
      <vt:variant>
        <vt:lpwstr>http://www.legis.state.pa.us/cfdocs/legis/li/uconsCheck.cfm?txtType=HTM&amp;yr=1955&amp;sessInd=0&amp;act=0222.&amp;chpt=000.&amp;subchpt=000.&amp;sctn=000.&amp;subsctn=000</vt:lpwstr>
      </vt:variant>
      <vt:variant>
        <vt:lpwstr/>
      </vt:variant>
      <vt:variant>
        <vt:i4>6291560</vt:i4>
      </vt:variant>
      <vt:variant>
        <vt:i4>156</vt:i4>
      </vt:variant>
      <vt:variant>
        <vt:i4>0</vt:i4>
      </vt:variant>
      <vt:variant>
        <vt:i4>5</vt:i4>
      </vt:variant>
      <vt:variant>
        <vt:lpwstr>http://www.legis.state.pa.us/cfdocs/Legis/LI/uconsCheck.cfm?txtType=HTM&amp;yr=1978&amp;sessInd=0&amp;smthLwInd=0&amp;act=0325.</vt:lpwstr>
      </vt:variant>
      <vt:variant>
        <vt:lpwstr/>
      </vt:variant>
      <vt:variant>
        <vt:i4>7209067</vt:i4>
      </vt:variant>
      <vt:variant>
        <vt:i4>153</vt:i4>
      </vt:variant>
      <vt:variant>
        <vt:i4>0</vt:i4>
      </vt:variant>
      <vt:variant>
        <vt:i4>5</vt:i4>
      </vt:variant>
      <vt:variant>
        <vt:lpwstr>http://www.legis.state.pa.us/cfdocs/Legis/LI/uconsCheck.cfm?txtType=HTM&amp;yr=1980&amp;sessInd=0&amp;smthLwInd=0&amp;act=0097.</vt:lpwstr>
      </vt:variant>
      <vt:variant>
        <vt:lpwstr/>
      </vt:variant>
      <vt:variant>
        <vt:i4>6619244</vt:i4>
      </vt:variant>
      <vt:variant>
        <vt:i4>150</vt:i4>
      </vt:variant>
      <vt:variant>
        <vt:i4>0</vt:i4>
      </vt:variant>
      <vt:variant>
        <vt:i4>5</vt:i4>
      </vt:variant>
      <vt:variant>
        <vt:lpwstr>http://www.legis.state.pa.us/cfdocs/Legis/LI/uconsCheck.cfm?txtType=HTM&amp;yr=1937&amp;sessInd=0&amp;smthLwInd=0&amp;act=0394.</vt:lpwstr>
      </vt:variant>
      <vt:variant>
        <vt:lpwstr/>
      </vt:variant>
      <vt:variant>
        <vt:i4>5242948</vt:i4>
      </vt:variant>
      <vt:variant>
        <vt:i4>147</vt:i4>
      </vt:variant>
      <vt:variant>
        <vt:i4>0</vt:i4>
      </vt:variant>
      <vt:variant>
        <vt:i4>5</vt:i4>
      </vt:variant>
      <vt:variant>
        <vt:lpwstr/>
      </vt:variant>
      <vt:variant>
        <vt:lpwstr>agencyspecific56</vt:lpwstr>
      </vt:variant>
      <vt:variant>
        <vt:i4>5242965</vt:i4>
      </vt:variant>
      <vt:variant>
        <vt:i4>144</vt:i4>
      </vt:variant>
      <vt:variant>
        <vt:i4>0</vt:i4>
      </vt:variant>
      <vt:variant>
        <vt:i4>5</vt:i4>
      </vt:variant>
      <vt:variant>
        <vt:lpwstr/>
      </vt:variant>
      <vt:variant>
        <vt:lpwstr>background29</vt:lpwstr>
      </vt:variant>
      <vt:variant>
        <vt:i4>5570655</vt:i4>
      </vt:variant>
      <vt:variant>
        <vt:i4>141</vt:i4>
      </vt:variant>
      <vt:variant>
        <vt:i4>0</vt:i4>
      </vt:variant>
      <vt:variant>
        <vt:i4>5</vt:i4>
      </vt:variant>
      <vt:variant>
        <vt:lpwstr>http://www.oa.pa.gov/Policies/Pages/itp.aspx</vt:lpwstr>
      </vt:variant>
      <vt:variant>
        <vt:lpwstr/>
      </vt:variant>
      <vt:variant>
        <vt:i4>3407916</vt:i4>
      </vt:variant>
      <vt:variant>
        <vt:i4>138</vt:i4>
      </vt:variant>
      <vt:variant>
        <vt:i4>0</vt:i4>
      </vt:variant>
      <vt:variant>
        <vt:i4>5</vt:i4>
      </vt:variant>
      <vt:variant>
        <vt:lpwstr>https://www.gpo.gov/fdsys/pkg/STATUTE-98/pdf/STATUTE-98-Pg2327.pdf</vt:lpwstr>
      </vt:variant>
      <vt:variant>
        <vt:lpwstr/>
      </vt:variant>
      <vt:variant>
        <vt:i4>3407916</vt:i4>
      </vt:variant>
      <vt:variant>
        <vt:i4>135</vt:i4>
      </vt:variant>
      <vt:variant>
        <vt:i4>0</vt:i4>
      </vt:variant>
      <vt:variant>
        <vt:i4>5</vt:i4>
      </vt:variant>
      <vt:variant>
        <vt:lpwstr>https://www.gpo.gov/fdsys/pkg/STATUTE-98/pdf/STATUTE-98-Pg2327.pdf</vt:lpwstr>
      </vt:variant>
      <vt:variant>
        <vt:lpwstr/>
      </vt:variant>
      <vt:variant>
        <vt:i4>3407916</vt:i4>
      </vt:variant>
      <vt:variant>
        <vt:i4>132</vt:i4>
      </vt:variant>
      <vt:variant>
        <vt:i4>0</vt:i4>
      </vt:variant>
      <vt:variant>
        <vt:i4>5</vt:i4>
      </vt:variant>
      <vt:variant>
        <vt:lpwstr>https://www.gpo.gov/fdsys/pkg/STATUTE-98/pdf/STATUTE-98-Pg2327.pdf</vt:lpwstr>
      </vt:variant>
      <vt:variant>
        <vt:lpwstr/>
      </vt:variant>
      <vt:variant>
        <vt:i4>4259844</vt:i4>
      </vt:variant>
      <vt:variant>
        <vt:i4>129</vt:i4>
      </vt:variant>
      <vt:variant>
        <vt:i4>0</vt:i4>
      </vt:variant>
      <vt:variant>
        <vt:i4>5</vt:i4>
      </vt:variant>
      <vt:variant>
        <vt:lpwstr/>
      </vt:variant>
      <vt:variant>
        <vt:lpwstr>confidentiality31</vt:lpwstr>
      </vt:variant>
      <vt:variant>
        <vt:i4>5308438</vt:i4>
      </vt:variant>
      <vt:variant>
        <vt:i4>126</vt:i4>
      </vt:variant>
      <vt:variant>
        <vt:i4>0</vt:i4>
      </vt:variant>
      <vt:variant>
        <vt:i4>5</vt:i4>
      </vt:variant>
      <vt:variant>
        <vt:lpwstr/>
      </vt:variant>
      <vt:variant>
        <vt:lpwstr>changes27</vt:lpwstr>
      </vt:variant>
      <vt:variant>
        <vt:i4>5177353</vt:i4>
      </vt:variant>
      <vt:variant>
        <vt:i4>123</vt:i4>
      </vt:variant>
      <vt:variant>
        <vt:i4>0</vt:i4>
      </vt:variant>
      <vt:variant>
        <vt:i4>5</vt:i4>
      </vt:variant>
      <vt:variant>
        <vt:lpwstr/>
      </vt:variant>
      <vt:variant>
        <vt:lpwstr>termination28</vt:lpwstr>
      </vt:variant>
      <vt:variant>
        <vt:i4>3932267</vt:i4>
      </vt:variant>
      <vt:variant>
        <vt:i4>120</vt:i4>
      </vt:variant>
      <vt:variant>
        <vt:i4>0</vt:i4>
      </vt:variant>
      <vt:variant>
        <vt:i4>5</vt:i4>
      </vt:variant>
      <vt:variant>
        <vt:lpwstr/>
      </vt:variant>
      <vt:variant>
        <vt:lpwstr>ownership46</vt:lpwstr>
      </vt:variant>
      <vt:variant>
        <vt:i4>4259844</vt:i4>
      </vt:variant>
      <vt:variant>
        <vt:i4>117</vt:i4>
      </vt:variant>
      <vt:variant>
        <vt:i4>0</vt:i4>
      </vt:variant>
      <vt:variant>
        <vt:i4>5</vt:i4>
      </vt:variant>
      <vt:variant>
        <vt:lpwstr/>
      </vt:variant>
      <vt:variant>
        <vt:lpwstr>confidentiality31</vt:lpwstr>
      </vt:variant>
      <vt:variant>
        <vt:i4>3735611</vt:i4>
      </vt:variant>
      <vt:variant>
        <vt:i4>114</vt:i4>
      </vt:variant>
      <vt:variant>
        <vt:i4>0</vt:i4>
      </vt:variant>
      <vt:variant>
        <vt:i4>5</vt:i4>
      </vt:variant>
      <vt:variant>
        <vt:lpwstr/>
      </vt:variant>
      <vt:variant>
        <vt:lpwstr>default28c</vt:lpwstr>
      </vt:variant>
      <vt:variant>
        <vt:i4>6815867</vt:i4>
      </vt:variant>
      <vt:variant>
        <vt:i4>111</vt:i4>
      </vt:variant>
      <vt:variant>
        <vt:i4>0</vt:i4>
      </vt:variant>
      <vt:variant>
        <vt:i4>5</vt:i4>
      </vt:variant>
      <vt:variant>
        <vt:lpwstr/>
      </vt:variant>
      <vt:variant>
        <vt:lpwstr>contratorpropbi</vt:lpwstr>
      </vt:variant>
      <vt:variant>
        <vt:i4>7077988</vt:i4>
      </vt:variant>
      <vt:variant>
        <vt:i4>108</vt:i4>
      </vt:variant>
      <vt:variant>
        <vt:i4>0</vt:i4>
      </vt:variant>
      <vt:variant>
        <vt:i4>5</vt:i4>
      </vt:variant>
      <vt:variant>
        <vt:lpwstr>http://www.legis.state.pa.us/cfdocs/Legis/LI/uconsCheck.cfm?txtType=HTM&amp;yr=1980&amp;sessInd=0&amp;smthLwInd=0&amp;act=0164.</vt:lpwstr>
      </vt:variant>
      <vt:variant>
        <vt:lpwstr/>
      </vt:variant>
      <vt:variant>
        <vt:i4>7077988</vt:i4>
      </vt:variant>
      <vt:variant>
        <vt:i4>105</vt:i4>
      </vt:variant>
      <vt:variant>
        <vt:i4>0</vt:i4>
      </vt:variant>
      <vt:variant>
        <vt:i4>5</vt:i4>
      </vt:variant>
      <vt:variant>
        <vt:lpwstr>http://www.legis.state.pa.us/cfdocs/Legis/LI/uconsCheck.cfm?txtType=HTM&amp;yr=1980&amp;sessInd=0&amp;smthLwInd=0&amp;act=0164.</vt:lpwstr>
      </vt:variant>
      <vt:variant>
        <vt:lpwstr/>
      </vt:variant>
      <vt:variant>
        <vt:i4>2621559</vt:i4>
      </vt:variant>
      <vt:variant>
        <vt:i4>102</vt:i4>
      </vt:variant>
      <vt:variant>
        <vt:i4>0</vt:i4>
      </vt:variant>
      <vt:variant>
        <vt:i4>5</vt:i4>
      </vt:variant>
      <vt:variant>
        <vt:lpwstr/>
      </vt:variant>
      <vt:variant>
        <vt:lpwstr>virus41</vt:lpwstr>
      </vt:variant>
      <vt:variant>
        <vt:i4>4718679</vt:i4>
      </vt:variant>
      <vt:variant>
        <vt:i4>99</vt:i4>
      </vt:variant>
      <vt:variant>
        <vt:i4>0</vt:i4>
      </vt:variant>
      <vt:variant>
        <vt:i4>5</vt:i4>
      </vt:variant>
      <vt:variant>
        <vt:lpwstr/>
      </vt:variant>
      <vt:variant>
        <vt:lpwstr>breach33</vt:lpwstr>
      </vt:variant>
      <vt:variant>
        <vt:i4>4325470</vt:i4>
      </vt:variant>
      <vt:variant>
        <vt:i4>96</vt:i4>
      </vt:variant>
      <vt:variant>
        <vt:i4>0</vt:i4>
      </vt:variant>
      <vt:variant>
        <vt:i4>5</vt:i4>
      </vt:variant>
      <vt:variant>
        <vt:lpwstr/>
      </vt:variant>
      <vt:variant>
        <vt:lpwstr>patent42</vt:lpwstr>
      </vt:variant>
      <vt:variant>
        <vt:i4>2228329</vt:i4>
      </vt:variant>
      <vt:variant>
        <vt:i4>93</vt:i4>
      </vt:variant>
      <vt:variant>
        <vt:i4>0</vt:i4>
      </vt:variant>
      <vt:variant>
        <vt:i4>5</vt:i4>
      </vt:variant>
      <vt:variant>
        <vt:lpwstr>http://www.dgs.pa.gov/</vt:lpwstr>
      </vt:variant>
      <vt:variant>
        <vt:lpwstr/>
      </vt:variant>
      <vt:variant>
        <vt:i4>7012452</vt:i4>
      </vt:variant>
      <vt:variant>
        <vt:i4>90</vt:i4>
      </vt:variant>
      <vt:variant>
        <vt:i4>0</vt:i4>
      </vt:variant>
      <vt:variant>
        <vt:i4>5</vt:i4>
      </vt:variant>
      <vt:variant>
        <vt:lpwstr>http://www.legis.state.pa.us/cfdocs/Legis/LI/uconsCheck.cfm?txtType=HTM&amp;yr=1915&amp;sessInd=0&amp;smthLwInd=0&amp;act=0338.</vt:lpwstr>
      </vt:variant>
      <vt:variant>
        <vt:lpwstr/>
      </vt:variant>
      <vt:variant>
        <vt:i4>6684775</vt:i4>
      </vt:variant>
      <vt:variant>
        <vt:i4>87</vt:i4>
      </vt:variant>
      <vt:variant>
        <vt:i4>0</vt:i4>
      </vt:variant>
      <vt:variant>
        <vt:i4>5</vt:i4>
      </vt:variant>
      <vt:variant>
        <vt:lpwstr>http://www.legis.state.pa.us/cfdocs/Legis/LI/uconsCheck.cfm?txtType=HTM&amp;yr=2005&amp;sessInd=0&amp;smthLwInd=0&amp;act=0094.</vt:lpwstr>
      </vt:variant>
      <vt:variant>
        <vt:lpwstr/>
      </vt:variant>
      <vt:variant>
        <vt:i4>7733319</vt:i4>
      </vt:variant>
      <vt:variant>
        <vt:i4>84</vt:i4>
      </vt:variant>
      <vt:variant>
        <vt:i4>0</vt:i4>
      </vt:variant>
      <vt:variant>
        <vt:i4>5</vt:i4>
      </vt:variant>
      <vt:variant>
        <vt:lpwstr>https://www.pcisecuritystandards.org/security_standards/index.php</vt:lpwstr>
      </vt:variant>
      <vt:variant>
        <vt:lpwstr/>
      </vt:variant>
      <vt:variant>
        <vt:i4>3932273</vt:i4>
      </vt:variant>
      <vt:variant>
        <vt:i4>81</vt:i4>
      </vt:variant>
      <vt:variant>
        <vt:i4>0</vt:i4>
      </vt:variant>
      <vt:variant>
        <vt:i4>5</vt:i4>
      </vt:variant>
      <vt:variant>
        <vt:lpwstr>http://www.legis.state.pa.us/cfdocs/legis/LI/uconsCheck.cfm?txtType=HTM&amp;yr=2008&amp;sessInd=0&amp;smthLwInd=0&amp;act=3&amp;chpt=7&amp;sctn=8&amp;subsctn=0</vt:lpwstr>
      </vt:variant>
      <vt:variant>
        <vt:lpwstr/>
      </vt:variant>
      <vt:variant>
        <vt:i4>3932286</vt:i4>
      </vt:variant>
      <vt:variant>
        <vt:i4>78</vt:i4>
      </vt:variant>
      <vt:variant>
        <vt:i4>0</vt:i4>
      </vt:variant>
      <vt:variant>
        <vt:i4>5</vt:i4>
      </vt:variant>
      <vt:variant>
        <vt:lpwstr>http://www.legis.state.pa.us/cfdocs/legis/LI/uconsCheck.cfm?txtType=HTM&amp;yr=2008&amp;sessInd=0&amp;smthLwInd=0&amp;act=3&amp;chpt=7&amp;sctn=7&amp;subsctn=0</vt:lpwstr>
      </vt:variant>
      <vt:variant>
        <vt:lpwstr/>
      </vt:variant>
      <vt:variant>
        <vt:i4>3735611</vt:i4>
      </vt:variant>
      <vt:variant>
        <vt:i4>75</vt:i4>
      </vt:variant>
      <vt:variant>
        <vt:i4>0</vt:i4>
      </vt:variant>
      <vt:variant>
        <vt:i4>5</vt:i4>
      </vt:variant>
      <vt:variant>
        <vt:lpwstr/>
      </vt:variant>
      <vt:variant>
        <vt:lpwstr>default28c</vt:lpwstr>
      </vt:variant>
      <vt:variant>
        <vt:i4>3211315</vt:i4>
      </vt:variant>
      <vt:variant>
        <vt:i4>72</vt:i4>
      </vt:variant>
      <vt:variant>
        <vt:i4>0</vt:i4>
      </vt:variant>
      <vt:variant>
        <vt:i4>5</vt:i4>
      </vt:variant>
      <vt:variant>
        <vt:lpwstr>http://www.ogc.pa.gov/Services to Agencies/Mediation Procedures/Pages/default.aspx</vt:lpwstr>
      </vt:variant>
      <vt:variant>
        <vt:lpwstr/>
      </vt:variant>
      <vt:variant>
        <vt:i4>5963777</vt:i4>
      </vt:variant>
      <vt:variant>
        <vt:i4>69</vt:i4>
      </vt:variant>
      <vt:variant>
        <vt:i4>0</vt:i4>
      </vt:variant>
      <vt:variant>
        <vt:i4>5</vt:i4>
      </vt:variant>
      <vt:variant>
        <vt:lpwstr>http://www.legis.state.pa.us/cfdocs/legis/LI/consCheck.cfm?txtType=HTM&amp;ttl=62&amp;div=0&amp;chpt=17&amp;sctn=12&amp;subsctn=1</vt:lpwstr>
      </vt:variant>
      <vt:variant>
        <vt:lpwstr/>
      </vt:variant>
      <vt:variant>
        <vt:i4>5308444</vt:i4>
      </vt:variant>
      <vt:variant>
        <vt:i4>66</vt:i4>
      </vt:variant>
      <vt:variant>
        <vt:i4>0</vt:i4>
      </vt:variant>
      <vt:variant>
        <vt:i4>5</vt:i4>
      </vt:variant>
      <vt:variant>
        <vt:lpwstr>http://www.legis.state.pa.us/cfdocs/legis/LI/consCheck.cfm?txtType=HTM&amp;ttl=62</vt:lpwstr>
      </vt:variant>
      <vt:variant>
        <vt:lpwstr/>
      </vt:variant>
      <vt:variant>
        <vt:i4>2818168</vt:i4>
      </vt:variant>
      <vt:variant>
        <vt:i4>63</vt:i4>
      </vt:variant>
      <vt:variant>
        <vt:i4>0</vt:i4>
      </vt:variant>
      <vt:variant>
        <vt:i4>5</vt:i4>
      </vt:variant>
      <vt:variant>
        <vt:lpwstr>http://www.psp.pa.gov/Pages/Request-a-Criminal-History-Record.aspx</vt:lpwstr>
      </vt:variant>
      <vt:variant>
        <vt:lpwstr/>
      </vt:variant>
      <vt:variant>
        <vt:i4>3801213</vt:i4>
      </vt:variant>
      <vt:variant>
        <vt:i4>60</vt:i4>
      </vt:variant>
      <vt:variant>
        <vt:i4>0</vt:i4>
      </vt:variant>
      <vt:variant>
        <vt:i4>5</vt:i4>
      </vt:variant>
      <vt:variant>
        <vt:lpwstr/>
      </vt:variant>
      <vt:variant>
        <vt:lpwstr>contractcontroversies30</vt:lpwstr>
      </vt:variant>
      <vt:variant>
        <vt:i4>1048586</vt:i4>
      </vt:variant>
      <vt:variant>
        <vt:i4>57</vt:i4>
      </vt:variant>
      <vt:variant>
        <vt:i4>0</vt:i4>
      </vt:variant>
      <vt:variant>
        <vt:i4>5</vt:i4>
      </vt:variant>
      <vt:variant>
        <vt:lpwstr/>
      </vt:variant>
      <vt:variant>
        <vt:lpwstr>conveniencea</vt:lpwstr>
      </vt:variant>
      <vt:variant>
        <vt:i4>3801213</vt:i4>
      </vt:variant>
      <vt:variant>
        <vt:i4>54</vt:i4>
      </vt:variant>
      <vt:variant>
        <vt:i4>0</vt:i4>
      </vt:variant>
      <vt:variant>
        <vt:i4>5</vt:i4>
      </vt:variant>
      <vt:variant>
        <vt:lpwstr/>
      </vt:variant>
      <vt:variant>
        <vt:lpwstr>contractcontroversies30</vt:lpwstr>
      </vt:variant>
      <vt:variant>
        <vt:i4>3801213</vt:i4>
      </vt:variant>
      <vt:variant>
        <vt:i4>51</vt:i4>
      </vt:variant>
      <vt:variant>
        <vt:i4>0</vt:i4>
      </vt:variant>
      <vt:variant>
        <vt:i4>5</vt:i4>
      </vt:variant>
      <vt:variant>
        <vt:lpwstr/>
      </vt:variant>
      <vt:variant>
        <vt:lpwstr>contractcontroversies30</vt:lpwstr>
      </vt:variant>
      <vt:variant>
        <vt:i4>3801213</vt:i4>
      </vt:variant>
      <vt:variant>
        <vt:i4>48</vt:i4>
      </vt:variant>
      <vt:variant>
        <vt:i4>0</vt:i4>
      </vt:variant>
      <vt:variant>
        <vt:i4>5</vt:i4>
      </vt:variant>
      <vt:variant>
        <vt:lpwstr/>
      </vt:variant>
      <vt:variant>
        <vt:lpwstr>contractcontroversies30</vt:lpwstr>
      </vt:variant>
      <vt:variant>
        <vt:i4>5308438</vt:i4>
      </vt:variant>
      <vt:variant>
        <vt:i4>45</vt:i4>
      </vt:variant>
      <vt:variant>
        <vt:i4>0</vt:i4>
      </vt:variant>
      <vt:variant>
        <vt:i4>5</vt:i4>
      </vt:variant>
      <vt:variant>
        <vt:lpwstr/>
      </vt:variant>
      <vt:variant>
        <vt:lpwstr>changes27</vt:lpwstr>
      </vt:variant>
      <vt:variant>
        <vt:i4>5177353</vt:i4>
      </vt:variant>
      <vt:variant>
        <vt:i4>42</vt:i4>
      </vt:variant>
      <vt:variant>
        <vt:i4>0</vt:i4>
      </vt:variant>
      <vt:variant>
        <vt:i4>5</vt:i4>
      </vt:variant>
      <vt:variant>
        <vt:lpwstr/>
      </vt:variant>
      <vt:variant>
        <vt:lpwstr>termination28</vt:lpwstr>
      </vt:variant>
      <vt:variant>
        <vt:i4>2949169</vt:i4>
      </vt:variant>
      <vt:variant>
        <vt:i4>39</vt:i4>
      </vt:variant>
      <vt:variant>
        <vt:i4>0</vt:i4>
      </vt:variant>
      <vt:variant>
        <vt:i4>5</vt:i4>
      </vt:variant>
      <vt:variant>
        <vt:lpwstr/>
      </vt:variant>
      <vt:variant>
        <vt:lpwstr>forcemajeure66</vt:lpwstr>
      </vt:variant>
      <vt:variant>
        <vt:i4>2162746</vt:i4>
      </vt:variant>
      <vt:variant>
        <vt:i4>36</vt:i4>
      </vt:variant>
      <vt:variant>
        <vt:i4>0</vt:i4>
      </vt:variant>
      <vt:variant>
        <vt:i4>5</vt:i4>
      </vt:variant>
      <vt:variant>
        <vt:lpwstr/>
      </vt:variant>
      <vt:variant>
        <vt:lpwstr>noticedelays25</vt:lpwstr>
      </vt:variant>
      <vt:variant>
        <vt:i4>3735611</vt:i4>
      </vt:variant>
      <vt:variant>
        <vt:i4>33</vt:i4>
      </vt:variant>
      <vt:variant>
        <vt:i4>0</vt:i4>
      </vt:variant>
      <vt:variant>
        <vt:i4>5</vt:i4>
      </vt:variant>
      <vt:variant>
        <vt:lpwstr/>
      </vt:variant>
      <vt:variant>
        <vt:lpwstr>default28c</vt:lpwstr>
      </vt:variant>
      <vt:variant>
        <vt:i4>5177353</vt:i4>
      </vt:variant>
      <vt:variant>
        <vt:i4>30</vt:i4>
      </vt:variant>
      <vt:variant>
        <vt:i4>0</vt:i4>
      </vt:variant>
      <vt:variant>
        <vt:i4>5</vt:i4>
      </vt:variant>
      <vt:variant>
        <vt:lpwstr/>
      </vt:variant>
      <vt:variant>
        <vt:lpwstr>termination28</vt:lpwstr>
      </vt:variant>
      <vt:variant>
        <vt:i4>3342455</vt:i4>
      </vt:variant>
      <vt:variant>
        <vt:i4>27</vt:i4>
      </vt:variant>
      <vt:variant>
        <vt:i4>0</vt:i4>
      </vt:variant>
      <vt:variant>
        <vt:i4>5</vt:i4>
      </vt:variant>
      <vt:variant>
        <vt:lpwstr>http://www.pacode.com/secure/data/004/chapter2/subchapBtoc.html</vt:lpwstr>
      </vt:variant>
      <vt:variant>
        <vt:lpwstr/>
      </vt:variant>
      <vt:variant>
        <vt:i4>4980825</vt:i4>
      </vt:variant>
      <vt:variant>
        <vt:i4>24</vt:i4>
      </vt:variant>
      <vt:variant>
        <vt:i4>0</vt:i4>
      </vt:variant>
      <vt:variant>
        <vt:i4>5</vt:i4>
      </vt:variant>
      <vt:variant>
        <vt:lpwstr>https://govt.westlaw.com/pac/Document/NF8303F70343A11DA8A989F4EECDB8638?viewType=FullText&amp;originationContext=documenttoc&amp;transitionType=CategoryPageItem&amp;contextData=(sc.Default)</vt:lpwstr>
      </vt:variant>
      <vt:variant>
        <vt:lpwstr/>
      </vt:variant>
      <vt:variant>
        <vt:i4>1441863</vt:i4>
      </vt:variant>
      <vt:variant>
        <vt:i4>21</vt:i4>
      </vt:variant>
      <vt:variant>
        <vt:i4>0</vt:i4>
      </vt:variant>
      <vt:variant>
        <vt:i4>5</vt:i4>
      </vt:variant>
      <vt:variant>
        <vt:lpwstr>http://www.budget.pa.gov/Programs/Pages/E-Invoicing.aspx</vt:lpwstr>
      </vt:variant>
      <vt:variant>
        <vt:lpwstr/>
      </vt:variant>
      <vt:variant>
        <vt:i4>3014671</vt:i4>
      </vt:variant>
      <vt:variant>
        <vt:i4>18</vt:i4>
      </vt:variant>
      <vt:variant>
        <vt:i4>0</vt:i4>
      </vt:variant>
      <vt:variant>
        <vt:i4>5</vt:i4>
      </vt:variant>
      <vt:variant>
        <vt:lpwstr>http://www.oa.pa.gov/Policies/Documents/m230_1.pdf</vt:lpwstr>
      </vt:variant>
      <vt:variant>
        <vt:lpwstr/>
      </vt:variant>
      <vt:variant>
        <vt:i4>4522105</vt:i4>
      </vt:variant>
      <vt:variant>
        <vt:i4>15</vt:i4>
      </vt:variant>
      <vt:variant>
        <vt:i4>0</vt:i4>
      </vt:variant>
      <vt:variant>
        <vt:i4>5</vt:i4>
      </vt:variant>
      <vt:variant>
        <vt:lpwstr>http://www.oa.pa.gov/Policies/md/Documents/230_10.pdf</vt:lpwstr>
      </vt:variant>
      <vt:variant>
        <vt:lpwstr/>
      </vt:variant>
      <vt:variant>
        <vt:i4>6357095</vt:i4>
      </vt:variant>
      <vt:variant>
        <vt:i4>12</vt:i4>
      </vt:variant>
      <vt:variant>
        <vt:i4>0</vt:i4>
      </vt:variant>
      <vt:variant>
        <vt:i4>5</vt:i4>
      </vt:variant>
      <vt:variant>
        <vt:lpwstr>http://www.legis.state.pa.us/cfdocs/Legis/LI/uconsCheck.cfm?txtType=HTM&amp;yr=1961&amp;sessInd=0&amp;smthLwInd=0&amp;act=0442.</vt:lpwstr>
      </vt:variant>
      <vt:variant>
        <vt:lpwstr/>
      </vt:variant>
      <vt:variant>
        <vt:i4>5505061</vt:i4>
      </vt:variant>
      <vt:variant>
        <vt:i4>9</vt:i4>
      </vt:variant>
      <vt:variant>
        <vt:i4>0</vt:i4>
      </vt:variant>
      <vt:variant>
        <vt:i4>5</vt:i4>
      </vt:variant>
      <vt:variant>
        <vt:lpwstr>http://www.oa.pa.gov/Policies/Documents/itp_acc001.pdf</vt:lpwstr>
      </vt:variant>
      <vt:variant>
        <vt:lpwstr/>
      </vt:variant>
      <vt:variant>
        <vt:i4>5570655</vt:i4>
      </vt:variant>
      <vt:variant>
        <vt:i4>6</vt:i4>
      </vt:variant>
      <vt:variant>
        <vt:i4>0</vt:i4>
      </vt:variant>
      <vt:variant>
        <vt:i4>5</vt:i4>
      </vt:variant>
      <vt:variant>
        <vt:lpwstr>http://www.oa.pa.gov/Policies/Pages/itp.aspx</vt:lpwstr>
      </vt:variant>
      <vt:variant>
        <vt:lpwstr/>
      </vt:variant>
      <vt:variant>
        <vt:i4>3932267</vt:i4>
      </vt:variant>
      <vt:variant>
        <vt:i4>3</vt:i4>
      </vt:variant>
      <vt:variant>
        <vt:i4>0</vt:i4>
      </vt:variant>
      <vt:variant>
        <vt:i4>5</vt:i4>
      </vt:variant>
      <vt:variant>
        <vt:lpwstr/>
      </vt:variant>
      <vt:variant>
        <vt:lpwstr>ownership46</vt:lpwstr>
      </vt:variant>
      <vt:variant>
        <vt:i4>4128865</vt:i4>
      </vt:variant>
      <vt:variant>
        <vt:i4>0</vt:i4>
      </vt:variant>
      <vt:variant>
        <vt:i4>0</vt:i4>
      </vt:variant>
      <vt:variant>
        <vt:i4>5</vt:i4>
      </vt:variant>
      <vt:variant>
        <vt:lpwstr/>
      </vt:variant>
      <vt:variant>
        <vt:lpwstr>orderofprecedence11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2019-09-04T13:27:00Z</dcterms:created>
  <dcterms:modified xsi:type="dcterms:W3CDTF">2019-09-04T13:27:00Z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Order">
    <vt:r8>4700</vt:r8>
  </property>
  <property fmtid="{D5CDD505-2E9C-101B-9397-08002B2CF9AE}" pid="4" name="PublishingRollupImage">
    <vt:lpwstr/>
  </property>
  <property fmtid="{D5CDD505-2E9C-101B-9397-08002B2CF9AE}" pid="5" name="PublishingContactEmail">
    <vt:lpwstr/>
  </property>
  <property fmtid="{D5CDD505-2E9C-101B-9397-08002B2CF9AE}" pid="6" name="xd_Signature">
    <vt:bool>false</vt:bool>
  </property>
  <property fmtid="{D5CDD505-2E9C-101B-9397-08002B2CF9AE}" pid="7" name="xd_ProgID">
    <vt:lpwstr/>
  </property>
  <property fmtid="{D5CDD505-2E9C-101B-9397-08002B2CF9AE}" pid="8" name="ContentTypeId">
    <vt:lpwstr>0x0101005923C6B93CBD624781949D2AB50B9117</vt:lpwstr>
  </property>
  <property fmtid="{D5CDD505-2E9C-101B-9397-08002B2CF9AE}" pid="9" name="PublishingVariationRelationshipLinkFieldID">
    <vt:lpwstr/>
  </property>
  <property fmtid="{D5CDD505-2E9C-101B-9397-08002B2CF9AE}" pid="10" name="Comments">
    <vt:lpwstr/>
  </property>
  <property fmtid="{D5CDD505-2E9C-101B-9397-08002B2CF9AE}" pid="11" name="PublishingPageLayout">
    <vt:lpwstr/>
  </property>
  <property fmtid="{D5CDD505-2E9C-101B-9397-08002B2CF9AE}" pid="12" name="TemplateUrl">
    <vt:lpwstr/>
  </property>
  <property fmtid="{D5CDD505-2E9C-101B-9397-08002B2CF9AE}" pid="13" name="Audience">
    <vt:lpwstr/>
  </property>
  <property fmtid="{D5CDD505-2E9C-101B-9397-08002B2CF9AE}" pid="14" name="PublishingContactPicture">
    <vt:lpwstr/>
  </property>
  <property fmtid="{D5CDD505-2E9C-101B-9397-08002B2CF9AE}" pid="15" name="PublishingVariationGroupID">
    <vt:lpwstr/>
  </property>
  <property fmtid="{D5CDD505-2E9C-101B-9397-08002B2CF9AE}" pid="16" name="PublishingContactName">
    <vt:lpwstr/>
  </property>
  <property fmtid="{D5CDD505-2E9C-101B-9397-08002B2CF9AE}" pid="17" name="SeoBrowserTitle">
    <vt:lpwstr/>
  </property>
  <property fmtid="{D5CDD505-2E9C-101B-9397-08002B2CF9AE}" pid="18" name="SeoKeywords">
    <vt:lpwstr/>
  </property>
  <property fmtid="{D5CDD505-2E9C-101B-9397-08002B2CF9AE}" pid="19" name="RobotsNoIndex">
    <vt:bool>false</vt:bool>
  </property>
  <property fmtid="{D5CDD505-2E9C-101B-9397-08002B2CF9AE}" pid="20" name="SeoMetaDescription">
    <vt:lpwstr/>
  </property>
  <property fmtid="{D5CDD505-2E9C-101B-9397-08002B2CF9AE}" pid="21" name="PublishingIsFurlPage">
    <vt:bool>false</vt:bool>
  </property>
</Properties>
</file>