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EE4076" w14:textId="77777777" w:rsidR="003670D5" w:rsidRPr="00534C48" w:rsidRDefault="00E039E8" w:rsidP="00E039E8">
      <w:pPr>
        <w:spacing w:after="0" w:line="240" w:lineRule="auto"/>
        <w:jc w:val="center"/>
        <w:rPr>
          <w:rFonts w:ascii="Verdana" w:hAnsi="Verdana"/>
          <w:sz w:val="24"/>
          <w:szCs w:val="24"/>
        </w:rPr>
      </w:pPr>
      <w:r w:rsidRPr="00534C48">
        <w:rPr>
          <w:rFonts w:ascii="Verdana" w:hAnsi="Verdana"/>
          <w:sz w:val="24"/>
          <w:szCs w:val="24"/>
        </w:rPr>
        <w:t>Pennsylvania Department of Labor &amp; Industry</w:t>
      </w:r>
    </w:p>
    <w:p w14:paraId="402BA8F0" w14:textId="77777777" w:rsidR="00E039E8" w:rsidRPr="00534C48" w:rsidRDefault="00E039E8" w:rsidP="00E039E8">
      <w:pPr>
        <w:spacing w:after="0" w:line="240" w:lineRule="auto"/>
        <w:jc w:val="center"/>
        <w:rPr>
          <w:rFonts w:ascii="Verdana" w:hAnsi="Verdana"/>
          <w:sz w:val="24"/>
          <w:szCs w:val="24"/>
        </w:rPr>
      </w:pPr>
      <w:r w:rsidRPr="00534C48">
        <w:rPr>
          <w:rFonts w:ascii="Verdana" w:hAnsi="Verdana"/>
          <w:sz w:val="24"/>
          <w:szCs w:val="24"/>
        </w:rPr>
        <w:t>Office of Vocational Rehabilitation</w:t>
      </w:r>
    </w:p>
    <w:p w14:paraId="65FCD042" w14:textId="77777777" w:rsidR="00E039E8" w:rsidRPr="00534C48" w:rsidRDefault="00E039E8" w:rsidP="00E039E8">
      <w:pPr>
        <w:spacing w:after="0" w:line="240" w:lineRule="auto"/>
        <w:jc w:val="center"/>
        <w:rPr>
          <w:rFonts w:ascii="Verdana" w:hAnsi="Verdana"/>
          <w:sz w:val="24"/>
          <w:szCs w:val="24"/>
        </w:rPr>
      </w:pPr>
      <w:r w:rsidRPr="00534C48">
        <w:rPr>
          <w:rFonts w:ascii="Verdana" w:hAnsi="Verdana"/>
          <w:sz w:val="24"/>
          <w:szCs w:val="24"/>
        </w:rPr>
        <w:t>Driving Evaluation and Education Services</w:t>
      </w:r>
    </w:p>
    <w:p w14:paraId="2ECE6259" w14:textId="77777777" w:rsidR="00E039E8" w:rsidRPr="00534C48" w:rsidRDefault="00E039E8" w:rsidP="00E039E8">
      <w:pPr>
        <w:spacing w:after="0" w:line="240" w:lineRule="auto"/>
        <w:jc w:val="center"/>
        <w:rPr>
          <w:rFonts w:ascii="Verdana" w:hAnsi="Verdana"/>
          <w:sz w:val="24"/>
          <w:szCs w:val="24"/>
        </w:rPr>
      </w:pPr>
      <w:r w:rsidRPr="00534C48">
        <w:rPr>
          <w:rFonts w:ascii="Verdana" w:hAnsi="Verdana"/>
          <w:sz w:val="24"/>
          <w:szCs w:val="24"/>
        </w:rPr>
        <w:t>Request for Information (RFI)</w:t>
      </w:r>
    </w:p>
    <w:p w14:paraId="3E9FB92A" w14:textId="1F7BC645" w:rsidR="00E039E8" w:rsidRPr="00534C48" w:rsidRDefault="00E039E8" w:rsidP="00E039E8">
      <w:pPr>
        <w:spacing w:after="0" w:line="240" w:lineRule="auto"/>
        <w:jc w:val="center"/>
        <w:rPr>
          <w:rFonts w:ascii="Verdana" w:hAnsi="Verdana"/>
          <w:sz w:val="24"/>
          <w:szCs w:val="24"/>
        </w:rPr>
      </w:pPr>
      <w:r w:rsidRPr="00534C48">
        <w:rPr>
          <w:rFonts w:ascii="Verdana" w:hAnsi="Verdana"/>
          <w:sz w:val="24"/>
          <w:szCs w:val="24"/>
        </w:rPr>
        <w:t xml:space="preserve">Date:  </w:t>
      </w:r>
      <w:r w:rsidR="002E2D14">
        <w:rPr>
          <w:rFonts w:ascii="Verdana" w:hAnsi="Verdana"/>
          <w:sz w:val="24"/>
          <w:szCs w:val="24"/>
        </w:rPr>
        <w:t xml:space="preserve">January </w:t>
      </w:r>
      <w:r w:rsidR="00934731">
        <w:rPr>
          <w:rFonts w:ascii="Verdana" w:hAnsi="Verdana"/>
          <w:sz w:val="24"/>
          <w:szCs w:val="24"/>
        </w:rPr>
        <w:t>3</w:t>
      </w:r>
      <w:r w:rsidRPr="00534C48">
        <w:rPr>
          <w:rFonts w:ascii="Verdana" w:hAnsi="Verdana"/>
          <w:sz w:val="24"/>
          <w:szCs w:val="24"/>
        </w:rPr>
        <w:t>, 201</w:t>
      </w:r>
      <w:r w:rsidR="002E2D14">
        <w:rPr>
          <w:rFonts w:ascii="Verdana" w:hAnsi="Verdana"/>
          <w:sz w:val="24"/>
          <w:szCs w:val="24"/>
        </w:rPr>
        <w:t>9</w:t>
      </w:r>
    </w:p>
    <w:p w14:paraId="108F4904" w14:textId="77777777" w:rsidR="00E039E8" w:rsidRPr="00534C48" w:rsidRDefault="00E039E8" w:rsidP="00E039E8">
      <w:pPr>
        <w:jc w:val="center"/>
        <w:rPr>
          <w:rFonts w:ascii="Verdana" w:hAnsi="Verdana"/>
          <w:sz w:val="24"/>
          <w:szCs w:val="24"/>
        </w:rPr>
      </w:pPr>
    </w:p>
    <w:p w14:paraId="63F0E03D" w14:textId="77777777" w:rsidR="00E039E8" w:rsidRPr="00534C48" w:rsidRDefault="00E039E8" w:rsidP="00E039E8">
      <w:pPr>
        <w:spacing w:after="0" w:line="240" w:lineRule="auto"/>
        <w:rPr>
          <w:rFonts w:ascii="Verdana" w:hAnsi="Verdana"/>
          <w:b/>
          <w:sz w:val="24"/>
          <w:szCs w:val="24"/>
        </w:rPr>
      </w:pPr>
      <w:r w:rsidRPr="00534C48">
        <w:rPr>
          <w:rFonts w:ascii="Verdana" w:hAnsi="Verdana"/>
          <w:b/>
          <w:sz w:val="24"/>
          <w:szCs w:val="24"/>
        </w:rPr>
        <w:t>Table of Contents</w:t>
      </w:r>
    </w:p>
    <w:p w14:paraId="2AD7706F" w14:textId="77777777" w:rsidR="00E039E8" w:rsidRPr="00534C48" w:rsidRDefault="00E039E8" w:rsidP="00E039E8">
      <w:pPr>
        <w:spacing w:after="0" w:line="240" w:lineRule="auto"/>
        <w:rPr>
          <w:rFonts w:ascii="Verdana" w:hAnsi="Verdana"/>
          <w:b/>
          <w:sz w:val="24"/>
          <w:szCs w:val="24"/>
        </w:rPr>
      </w:pPr>
    </w:p>
    <w:p w14:paraId="260117DC" w14:textId="77777777" w:rsidR="00E039E8" w:rsidRPr="00534C48" w:rsidRDefault="00E039E8" w:rsidP="00E039E8">
      <w:pPr>
        <w:spacing w:after="0" w:line="240" w:lineRule="auto"/>
        <w:rPr>
          <w:rFonts w:ascii="Verdana" w:hAnsi="Verdana"/>
          <w:b/>
          <w:sz w:val="24"/>
          <w:szCs w:val="24"/>
        </w:rPr>
      </w:pPr>
      <w:r w:rsidRPr="00534C48">
        <w:rPr>
          <w:rFonts w:ascii="Verdana" w:hAnsi="Verdana"/>
          <w:b/>
          <w:sz w:val="24"/>
          <w:szCs w:val="24"/>
        </w:rPr>
        <w:t>Part 1:  General Information</w:t>
      </w:r>
    </w:p>
    <w:p w14:paraId="12FD1BFB" w14:textId="77777777" w:rsidR="00E039E8" w:rsidRPr="00534C48" w:rsidRDefault="00E039E8" w:rsidP="00E039E8">
      <w:pPr>
        <w:pStyle w:val="ListParagraph"/>
        <w:numPr>
          <w:ilvl w:val="1"/>
          <w:numId w:val="1"/>
        </w:numPr>
        <w:spacing w:after="0" w:line="240" w:lineRule="auto"/>
        <w:rPr>
          <w:rFonts w:ascii="Verdana" w:hAnsi="Verdana"/>
          <w:sz w:val="24"/>
          <w:szCs w:val="24"/>
        </w:rPr>
      </w:pPr>
      <w:r w:rsidRPr="00534C48">
        <w:rPr>
          <w:rFonts w:ascii="Verdana" w:hAnsi="Verdana"/>
          <w:sz w:val="24"/>
          <w:szCs w:val="24"/>
        </w:rPr>
        <w:t>Purpose of the Request for Information</w:t>
      </w:r>
    </w:p>
    <w:p w14:paraId="1327237C" w14:textId="77777777" w:rsidR="00E039E8" w:rsidRPr="00534C48" w:rsidRDefault="00E039E8" w:rsidP="00E039E8">
      <w:pPr>
        <w:pStyle w:val="ListParagraph"/>
        <w:numPr>
          <w:ilvl w:val="1"/>
          <w:numId w:val="1"/>
        </w:numPr>
        <w:spacing w:after="0" w:line="240" w:lineRule="auto"/>
        <w:rPr>
          <w:rFonts w:ascii="Verdana" w:hAnsi="Verdana"/>
          <w:sz w:val="24"/>
          <w:szCs w:val="24"/>
        </w:rPr>
      </w:pPr>
      <w:r w:rsidRPr="00534C48">
        <w:rPr>
          <w:rFonts w:ascii="Verdana" w:hAnsi="Verdana"/>
          <w:sz w:val="24"/>
          <w:szCs w:val="24"/>
        </w:rPr>
        <w:t>Timeline for the Request for Information</w:t>
      </w:r>
    </w:p>
    <w:p w14:paraId="5F890178" w14:textId="77777777" w:rsidR="00E039E8" w:rsidRPr="00534C48" w:rsidRDefault="00E039E8" w:rsidP="00E039E8">
      <w:pPr>
        <w:pStyle w:val="ListParagraph"/>
        <w:numPr>
          <w:ilvl w:val="1"/>
          <w:numId w:val="1"/>
        </w:numPr>
        <w:spacing w:after="0" w:line="240" w:lineRule="auto"/>
        <w:rPr>
          <w:rFonts w:ascii="Verdana" w:hAnsi="Verdana"/>
          <w:sz w:val="24"/>
          <w:szCs w:val="24"/>
        </w:rPr>
      </w:pPr>
      <w:r w:rsidRPr="00534C48">
        <w:rPr>
          <w:rFonts w:ascii="Verdana" w:hAnsi="Verdana"/>
          <w:sz w:val="24"/>
          <w:szCs w:val="24"/>
        </w:rPr>
        <w:t>Disclaimers</w:t>
      </w:r>
    </w:p>
    <w:p w14:paraId="260A45FE" w14:textId="77777777" w:rsidR="00E039E8" w:rsidRPr="00534C48" w:rsidRDefault="00E039E8" w:rsidP="00E039E8">
      <w:pPr>
        <w:spacing w:after="0" w:line="240" w:lineRule="auto"/>
        <w:rPr>
          <w:rFonts w:ascii="Verdana" w:hAnsi="Verdana"/>
          <w:b/>
          <w:sz w:val="24"/>
          <w:szCs w:val="24"/>
        </w:rPr>
      </w:pPr>
    </w:p>
    <w:p w14:paraId="732BDC3D" w14:textId="77777777" w:rsidR="00E039E8" w:rsidRPr="00534C48" w:rsidRDefault="00E039E8" w:rsidP="00E039E8">
      <w:pPr>
        <w:spacing w:after="0" w:line="240" w:lineRule="auto"/>
        <w:rPr>
          <w:rFonts w:ascii="Verdana" w:hAnsi="Verdana"/>
          <w:b/>
          <w:sz w:val="24"/>
          <w:szCs w:val="24"/>
        </w:rPr>
      </w:pPr>
      <w:r w:rsidRPr="00534C48">
        <w:rPr>
          <w:rFonts w:ascii="Verdana" w:hAnsi="Verdana"/>
          <w:b/>
          <w:sz w:val="24"/>
          <w:szCs w:val="24"/>
        </w:rPr>
        <w:t>Part 2:  Background</w:t>
      </w:r>
    </w:p>
    <w:p w14:paraId="76CB6BC9" w14:textId="6D3CC104" w:rsidR="00534C48" w:rsidRPr="00534C48" w:rsidRDefault="00534C48" w:rsidP="00534C48">
      <w:pPr>
        <w:spacing w:after="0" w:line="240" w:lineRule="auto"/>
        <w:rPr>
          <w:rFonts w:ascii="Verdana" w:hAnsi="Verdana"/>
          <w:sz w:val="24"/>
          <w:szCs w:val="24"/>
        </w:rPr>
      </w:pPr>
      <w:r>
        <w:rPr>
          <w:rFonts w:ascii="Verdana" w:hAnsi="Verdana"/>
          <w:b/>
          <w:sz w:val="24"/>
          <w:szCs w:val="24"/>
        </w:rPr>
        <w:t xml:space="preserve">    2.1. </w:t>
      </w:r>
      <w:r w:rsidR="004E258B" w:rsidRPr="00534C48">
        <w:rPr>
          <w:rFonts w:ascii="Verdana" w:hAnsi="Verdana"/>
          <w:b/>
          <w:sz w:val="24"/>
          <w:szCs w:val="24"/>
        </w:rPr>
        <w:t xml:space="preserve"> </w:t>
      </w:r>
      <w:r>
        <w:rPr>
          <w:rFonts w:ascii="Verdana" w:hAnsi="Verdana"/>
          <w:b/>
          <w:sz w:val="24"/>
          <w:szCs w:val="24"/>
        </w:rPr>
        <w:tab/>
      </w:r>
      <w:r w:rsidR="00E039E8" w:rsidRPr="00534C48">
        <w:rPr>
          <w:rFonts w:ascii="Verdana" w:hAnsi="Verdana"/>
          <w:sz w:val="24"/>
          <w:szCs w:val="24"/>
        </w:rPr>
        <w:t>Overview</w:t>
      </w:r>
      <w:r>
        <w:rPr>
          <w:rFonts w:ascii="Verdana" w:hAnsi="Verdana"/>
          <w:sz w:val="24"/>
          <w:szCs w:val="24"/>
        </w:rPr>
        <w:t xml:space="preserve">  </w:t>
      </w:r>
    </w:p>
    <w:p w14:paraId="2E11B4D7" w14:textId="4EC59FA7" w:rsidR="00E039E8" w:rsidRPr="00534C48" w:rsidRDefault="00534C48" w:rsidP="00E039E8">
      <w:pPr>
        <w:spacing w:after="0" w:line="240" w:lineRule="auto"/>
        <w:rPr>
          <w:rFonts w:ascii="Verdana" w:hAnsi="Verdana"/>
          <w:sz w:val="24"/>
          <w:szCs w:val="24"/>
        </w:rPr>
      </w:pPr>
      <w:r>
        <w:rPr>
          <w:rFonts w:ascii="Verdana" w:hAnsi="Verdana"/>
          <w:sz w:val="24"/>
          <w:szCs w:val="24"/>
        </w:rPr>
        <w:t xml:space="preserve">    </w:t>
      </w:r>
      <w:r w:rsidR="004E258B" w:rsidRPr="00534C48">
        <w:rPr>
          <w:rFonts w:ascii="Verdana" w:hAnsi="Verdana"/>
          <w:b/>
          <w:sz w:val="24"/>
          <w:szCs w:val="24"/>
        </w:rPr>
        <w:t>2.2</w:t>
      </w:r>
      <w:r>
        <w:rPr>
          <w:rFonts w:ascii="Verdana" w:hAnsi="Verdana"/>
          <w:b/>
          <w:sz w:val="24"/>
          <w:szCs w:val="24"/>
        </w:rPr>
        <w:t xml:space="preserve">.  </w:t>
      </w:r>
      <w:r w:rsidR="004E258B" w:rsidRPr="00534C48">
        <w:rPr>
          <w:rFonts w:ascii="Verdana" w:hAnsi="Verdana"/>
          <w:b/>
          <w:sz w:val="24"/>
          <w:szCs w:val="24"/>
        </w:rPr>
        <w:t xml:space="preserve"> </w:t>
      </w:r>
      <w:r>
        <w:rPr>
          <w:rFonts w:ascii="Verdana" w:hAnsi="Verdana"/>
          <w:b/>
          <w:sz w:val="24"/>
          <w:szCs w:val="24"/>
        </w:rPr>
        <w:tab/>
      </w:r>
      <w:r w:rsidR="00E039E8" w:rsidRPr="00534C48">
        <w:rPr>
          <w:rFonts w:ascii="Verdana" w:hAnsi="Verdana"/>
          <w:sz w:val="24"/>
          <w:szCs w:val="24"/>
        </w:rPr>
        <w:t>Vision Statement</w:t>
      </w:r>
    </w:p>
    <w:p w14:paraId="78537771" w14:textId="77D20258" w:rsidR="00E039E8" w:rsidRPr="00534C48" w:rsidRDefault="00534C48" w:rsidP="00E039E8">
      <w:pPr>
        <w:spacing w:after="0" w:line="240" w:lineRule="auto"/>
        <w:rPr>
          <w:rFonts w:ascii="Verdana" w:hAnsi="Verdana"/>
          <w:sz w:val="24"/>
          <w:szCs w:val="24"/>
        </w:rPr>
      </w:pPr>
      <w:r>
        <w:rPr>
          <w:rFonts w:ascii="Verdana" w:hAnsi="Verdana"/>
          <w:sz w:val="24"/>
          <w:szCs w:val="24"/>
        </w:rPr>
        <w:t xml:space="preserve">    </w:t>
      </w:r>
      <w:r w:rsidR="004E258B" w:rsidRPr="00534C48">
        <w:rPr>
          <w:rFonts w:ascii="Verdana" w:hAnsi="Verdana"/>
          <w:b/>
          <w:sz w:val="24"/>
          <w:szCs w:val="24"/>
        </w:rPr>
        <w:t>2.3</w:t>
      </w:r>
      <w:r>
        <w:rPr>
          <w:rFonts w:ascii="Verdana" w:hAnsi="Verdana"/>
          <w:b/>
          <w:sz w:val="24"/>
          <w:szCs w:val="24"/>
        </w:rPr>
        <w:t>.</w:t>
      </w:r>
      <w:r>
        <w:rPr>
          <w:rFonts w:ascii="Verdana" w:hAnsi="Verdana"/>
          <w:b/>
          <w:sz w:val="24"/>
          <w:szCs w:val="24"/>
        </w:rPr>
        <w:tab/>
      </w:r>
      <w:r w:rsidR="00E039E8" w:rsidRPr="00534C48">
        <w:rPr>
          <w:rFonts w:ascii="Verdana" w:hAnsi="Verdana"/>
          <w:sz w:val="24"/>
          <w:szCs w:val="24"/>
        </w:rPr>
        <w:t>Guiding Principles</w:t>
      </w:r>
    </w:p>
    <w:p w14:paraId="351A1400" w14:textId="77777777" w:rsidR="00E039E8" w:rsidRPr="00534C48" w:rsidRDefault="00E039E8" w:rsidP="00E039E8">
      <w:pPr>
        <w:spacing w:after="0" w:line="240" w:lineRule="auto"/>
        <w:rPr>
          <w:rFonts w:ascii="Verdana" w:hAnsi="Verdana"/>
          <w:b/>
          <w:sz w:val="24"/>
          <w:szCs w:val="24"/>
        </w:rPr>
      </w:pPr>
    </w:p>
    <w:p w14:paraId="447E17D8" w14:textId="77777777" w:rsidR="00E039E8" w:rsidRPr="00534C48" w:rsidRDefault="00E039E8" w:rsidP="00E039E8">
      <w:pPr>
        <w:spacing w:after="0" w:line="240" w:lineRule="auto"/>
        <w:rPr>
          <w:rFonts w:ascii="Verdana" w:hAnsi="Verdana"/>
          <w:b/>
          <w:sz w:val="24"/>
          <w:szCs w:val="24"/>
        </w:rPr>
      </w:pPr>
      <w:r w:rsidRPr="00534C48">
        <w:rPr>
          <w:rFonts w:ascii="Verdana" w:hAnsi="Verdana"/>
          <w:b/>
          <w:sz w:val="24"/>
          <w:szCs w:val="24"/>
        </w:rPr>
        <w:t>Part 3:  Request for Information Submission Format</w:t>
      </w:r>
    </w:p>
    <w:p w14:paraId="34659D20" w14:textId="7259BFA5" w:rsidR="00E039E8" w:rsidRPr="00534C48" w:rsidRDefault="00534C48" w:rsidP="00E039E8">
      <w:pPr>
        <w:spacing w:after="0" w:line="240" w:lineRule="auto"/>
        <w:rPr>
          <w:rFonts w:ascii="Verdana" w:hAnsi="Verdana"/>
          <w:sz w:val="24"/>
          <w:szCs w:val="24"/>
        </w:rPr>
      </w:pPr>
      <w:r>
        <w:rPr>
          <w:rFonts w:ascii="Verdana" w:hAnsi="Verdana"/>
          <w:b/>
          <w:sz w:val="24"/>
          <w:szCs w:val="24"/>
        </w:rPr>
        <w:t xml:space="preserve">    </w:t>
      </w:r>
      <w:r w:rsidR="00E039E8" w:rsidRPr="00534C48">
        <w:rPr>
          <w:rFonts w:ascii="Verdana" w:hAnsi="Verdana"/>
          <w:b/>
          <w:sz w:val="24"/>
          <w:szCs w:val="24"/>
        </w:rPr>
        <w:t>3.1</w:t>
      </w:r>
      <w:r>
        <w:rPr>
          <w:rFonts w:ascii="Verdana" w:hAnsi="Verdana"/>
          <w:b/>
          <w:sz w:val="24"/>
          <w:szCs w:val="24"/>
        </w:rPr>
        <w:t>.</w:t>
      </w:r>
      <w:r>
        <w:rPr>
          <w:rFonts w:ascii="Verdana" w:hAnsi="Verdana"/>
          <w:b/>
          <w:sz w:val="24"/>
          <w:szCs w:val="24"/>
        </w:rPr>
        <w:tab/>
      </w:r>
      <w:r w:rsidR="00E039E8" w:rsidRPr="00534C48">
        <w:rPr>
          <w:rFonts w:ascii="Verdana" w:hAnsi="Verdana"/>
          <w:sz w:val="24"/>
          <w:szCs w:val="24"/>
        </w:rPr>
        <w:t>Response Submission</w:t>
      </w:r>
    </w:p>
    <w:p w14:paraId="39499E6E" w14:textId="781A1220" w:rsidR="00E039E8" w:rsidRPr="00534C48" w:rsidRDefault="00534C48" w:rsidP="00E039E8">
      <w:pPr>
        <w:spacing w:after="0" w:line="240" w:lineRule="auto"/>
        <w:rPr>
          <w:rFonts w:ascii="Verdana" w:hAnsi="Verdana"/>
          <w:sz w:val="24"/>
          <w:szCs w:val="24"/>
        </w:rPr>
      </w:pPr>
      <w:r>
        <w:rPr>
          <w:rFonts w:ascii="Verdana" w:hAnsi="Verdana"/>
          <w:sz w:val="24"/>
          <w:szCs w:val="24"/>
        </w:rPr>
        <w:t xml:space="preserve">    </w:t>
      </w:r>
      <w:r w:rsidR="004E258B" w:rsidRPr="00534C48">
        <w:rPr>
          <w:rFonts w:ascii="Verdana" w:hAnsi="Verdana"/>
          <w:b/>
          <w:sz w:val="24"/>
          <w:szCs w:val="24"/>
        </w:rPr>
        <w:t>3.2</w:t>
      </w:r>
      <w:r>
        <w:rPr>
          <w:rFonts w:ascii="Verdana" w:hAnsi="Verdana"/>
          <w:b/>
          <w:sz w:val="24"/>
          <w:szCs w:val="24"/>
        </w:rPr>
        <w:t>.</w:t>
      </w:r>
      <w:r w:rsidR="004E258B" w:rsidRPr="00534C48">
        <w:rPr>
          <w:rFonts w:ascii="Verdana" w:hAnsi="Verdana"/>
          <w:b/>
          <w:sz w:val="24"/>
          <w:szCs w:val="24"/>
        </w:rPr>
        <w:t xml:space="preserve"> </w:t>
      </w:r>
      <w:r>
        <w:rPr>
          <w:rFonts w:ascii="Verdana" w:hAnsi="Verdana"/>
          <w:b/>
          <w:sz w:val="24"/>
          <w:szCs w:val="24"/>
        </w:rPr>
        <w:tab/>
      </w:r>
      <w:r w:rsidR="00E039E8" w:rsidRPr="00534C48">
        <w:rPr>
          <w:rFonts w:ascii="Verdana" w:hAnsi="Verdana"/>
          <w:sz w:val="24"/>
          <w:szCs w:val="24"/>
        </w:rPr>
        <w:t>Cover Letter</w:t>
      </w:r>
    </w:p>
    <w:p w14:paraId="584FB894" w14:textId="42F7DB4A" w:rsidR="00E039E8" w:rsidRPr="00534C48" w:rsidRDefault="00534C48" w:rsidP="00534C48">
      <w:pPr>
        <w:spacing w:after="0" w:line="240" w:lineRule="auto"/>
        <w:rPr>
          <w:rFonts w:ascii="Verdana" w:hAnsi="Verdana"/>
          <w:sz w:val="24"/>
          <w:szCs w:val="24"/>
        </w:rPr>
      </w:pPr>
      <w:r>
        <w:rPr>
          <w:rFonts w:ascii="Verdana" w:hAnsi="Verdana"/>
          <w:sz w:val="24"/>
          <w:szCs w:val="24"/>
        </w:rPr>
        <w:t xml:space="preserve">    </w:t>
      </w:r>
      <w:r w:rsidRPr="00534C48">
        <w:rPr>
          <w:rFonts w:ascii="Verdana" w:hAnsi="Verdana"/>
          <w:b/>
          <w:sz w:val="24"/>
          <w:szCs w:val="24"/>
        </w:rPr>
        <w:t>3.3.</w:t>
      </w:r>
      <w:r>
        <w:rPr>
          <w:rFonts w:ascii="Verdana" w:hAnsi="Verdana"/>
          <w:sz w:val="24"/>
          <w:szCs w:val="24"/>
        </w:rPr>
        <w:t xml:space="preserve">  </w:t>
      </w:r>
      <w:r>
        <w:rPr>
          <w:rFonts w:ascii="Verdana" w:hAnsi="Verdana"/>
          <w:sz w:val="24"/>
          <w:szCs w:val="24"/>
        </w:rPr>
        <w:tab/>
      </w:r>
      <w:r w:rsidR="00E039E8" w:rsidRPr="00534C48">
        <w:rPr>
          <w:rFonts w:ascii="Verdana" w:hAnsi="Verdana"/>
          <w:sz w:val="24"/>
          <w:szCs w:val="24"/>
        </w:rPr>
        <w:t xml:space="preserve">Conceptual Solutions and Strategies </w:t>
      </w:r>
    </w:p>
    <w:p w14:paraId="0568DEB6" w14:textId="77777777" w:rsidR="00E039E8" w:rsidRPr="00534C48" w:rsidRDefault="00E039E8" w:rsidP="00E039E8">
      <w:pPr>
        <w:spacing w:after="0" w:line="240" w:lineRule="auto"/>
        <w:rPr>
          <w:rFonts w:ascii="Verdana" w:hAnsi="Verdana"/>
          <w:sz w:val="24"/>
          <w:szCs w:val="24"/>
        </w:rPr>
      </w:pPr>
    </w:p>
    <w:p w14:paraId="23349089" w14:textId="77777777" w:rsidR="004E258B" w:rsidRPr="00534C48" w:rsidRDefault="004E258B" w:rsidP="004E258B">
      <w:pPr>
        <w:spacing w:after="0" w:line="240" w:lineRule="auto"/>
        <w:rPr>
          <w:rFonts w:ascii="Verdana" w:hAnsi="Verdana"/>
          <w:b/>
          <w:sz w:val="24"/>
          <w:szCs w:val="24"/>
        </w:rPr>
      </w:pPr>
      <w:r w:rsidRPr="00534C48">
        <w:rPr>
          <w:rFonts w:ascii="Verdana" w:hAnsi="Verdana"/>
          <w:b/>
          <w:sz w:val="24"/>
          <w:szCs w:val="24"/>
        </w:rPr>
        <w:t>Part 1:  General Information</w:t>
      </w:r>
    </w:p>
    <w:p w14:paraId="329995E3" w14:textId="77777777" w:rsidR="004E258B" w:rsidRPr="00534C48" w:rsidRDefault="004E258B" w:rsidP="004E258B">
      <w:pPr>
        <w:spacing w:after="0" w:line="240" w:lineRule="auto"/>
        <w:rPr>
          <w:rFonts w:ascii="Verdana" w:hAnsi="Verdana"/>
          <w:b/>
          <w:sz w:val="24"/>
          <w:szCs w:val="24"/>
        </w:rPr>
      </w:pPr>
    </w:p>
    <w:p w14:paraId="4917EF32" w14:textId="77777777" w:rsidR="004E258B" w:rsidRPr="00534C48" w:rsidRDefault="00E039E8" w:rsidP="00021161">
      <w:pPr>
        <w:pStyle w:val="ListParagraph"/>
        <w:numPr>
          <w:ilvl w:val="1"/>
          <w:numId w:val="19"/>
        </w:numPr>
        <w:spacing w:after="0" w:line="240" w:lineRule="auto"/>
        <w:rPr>
          <w:rFonts w:ascii="Verdana" w:hAnsi="Verdana"/>
          <w:sz w:val="24"/>
          <w:szCs w:val="24"/>
        </w:rPr>
      </w:pPr>
      <w:r w:rsidRPr="00534C48">
        <w:rPr>
          <w:rFonts w:ascii="Verdana" w:hAnsi="Verdana"/>
          <w:sz w:val="24"/>
          <w:szCs w:val="24"/>
        </w:rPr>
        <w:t>Purpose of the Request for Information</w:t>
      </w:r>
    </w:p>
    <w:p w14:paraId="364020D0" w14:textId="77777777" w:rsidR="004E258B" w:rsidRPr="00534C48" w:rsidRDefault="004E258B" w:rsidP="004E258B">
      <w:pPr>
        <w:pStyle w:val="ListParagraph"/>
        <w:spacing w:after="0" w:line="240" w:lineRule="auto"/>
        <w:rPr>
          <w:rFonts w:ascii="Verdana" w:hAnsi="Verdana"/>
          <w:sz w:val="24"/>
          <w:szCs w:val="24"/>
        </w:rPr>
      </w:pPr>
    </w:p>
    <w:p w14:paraId="5537A89F" w14:textId="7E6ABB8D" w:rsidR="004E258B" w:rsidRPr="00534C48" w:rsidRDefault="00983DF2" w:rsidP="004E258B">
      <w:pPr>
        <w:pStyle w:val="ListParagraph"/>
        <w:spacing w:after="0" w:line="240" w:lineRule="auto"/>
        <w:rPr>
          <w:rFonts w:ascii="Verdana" w:hAnsi="Verdana"/>
          <w:sz w:val="24"/>
          <w:szCs w:val="24"/>
        </w:rPr>
      </w:pPr>
      <w:r w:rsidRPr="00534C48">
        <w:rPr>
          <w:rFonts w:ascii="Verdana" w:hAnsi="Verdana"/>
          <w:sz w:val="24"/>
          <w:szCs w:val="24"/>
        </w:rPr>
        <w:t>The Pennsylvania Department of Labor &amp; Industry (“L&amp;I”)</w:t>
      </w:r>
      <w:r w:rsidR="008D4453" w:rsidRPr="00534C48">
        <w:rPr>
          <w:rFonts w:ascii="Verdana" w:hAnsi="Verdana"/>
          <w:sz w:val="24"/>
          <w:szCs w:val="24"/>
        </w:rPr>
        <w:t>,</w:t>
      </w:r>
      <w:r w:rsidRPr="00534C48">
        <w:rPr>
          <w:rFonts w:ascii="Verdana" w:hAnsi="Verdana"/>
          <w:sz w:val="24"/>
          <w:szCs w:val="24"/>
        </w:rPr>
        <w:t xml:space="preserve"> Office of Vocational Rehabilitation (“OVR”) issues this Request for Information (“RFI”) to broaden its perspective regarding comprehensive services to address the driving needs of Pennsylvanians with disabilities who are seeking to secure or retain employment.  Specifically, OVR is seeking clarification in “best practice” models utilized by rehabilitation facilities to complete the evaluation processes and provide prescriptive services for vehicle adaptations and modifications</w:t>
      </w:r>
      <w:r w:rsidR="008D4453">
        <w:rPr>
          <w:rFonts w:ascii="Verdana" w:hAnsi="Verdana"/>
          <w:sz w:val="24"/>
          <w:szCs w:val="24"/>
        </w:rPr>
        <w:t>,</w:t>
      </w:r>
      <w:r w:rsidRPr="00534C48">
        <w:rPr>
          <w:rFonts w:ascii="Verdana" w:hAnsi="Verdana"/>
          <w:sz w:val="24"/>
          <w:szCs w:val="24"/>
        </w:rPr>
        <w:t xml:space="preserve"> as well as individualized training </w:t>
      </w:r>
      <w:r w:rsidR="006807D6" w:rsidRPr="00534C48">
        <w:rPr>
          <w:rFonts w:ascii="Verdana" w:hAnsi="Verdana"/>
          <w:sz w:val="24"/>
          <w:szCs w:val="24"/>
        </w:rPr>
        <w:t>services.</w:t>
      </w:r>
    </w:p>
    <w:p w14:paraId="534CCC87" w14:textId="77777777" w:rsidR="004E258B" w:rsidRPr="00534C48" w:rsidRDefault="004E258B" w:rsidP="004E258B">
      <w:pPr>
        <w:pStyle w:val="ListParagraph"/>
        <w:spacing w:after="0" w:line="240" w:lineRule="auto"/>
        <w:rPr>
          <w:rFonts w:ascii="Verdana" w:hAnsi="Verdana"/>
          <w:sz w:val="24"/>
          <w:szCs w:val="24"/>
        </w:rPr>
      </w:pPr>
    </w:p>
    <w:p w14:paraId="444F3F0B" w14:textId="77777777" w:rsidR="004E258B" w:rsidRPr="00534C48" w:rsidRDefault="006807D6" w:rsidP="004E258B">
      <w:pPr>
        <w:pStyle w:val="ListParagraph"/>
        <w:spacing w:after="0" w:line="240" w:lineRule="auto"/>
        <w:rPr>
          <w:rFonts w:ascii="Verdana" w:hAnsi="Verdana"/>
          <w:sz w:val="24"/>
          <w:szCs w:val="24"/>
        </w:rPr>
      </w:pPr>
      <w:r w:rsidRPr="00534C48">
        <w:rPr>
          <w:rFonts w:ascii="Verdana" w:hAnsi="Verdana"/>
          <w:sz w:val="24"/>
          <w:szCs w:val="24"/>
        </w:rPr>
        <w:t>OVR anticipates the development of a provider agreement that includes best practice standards, service options for customers based on individual needs, and credentialing requirements for service providers.</w:t>
      </w:r>
    </w:p>
    <w:p w14:paraId="2F326755" w14:textId="77777777" w:rsidR="004E258B" w:rsidRPr="00534C48" w:rsidRDefault="004E258B" w:rsidP="004E258B">
      <w:pPr>
        <w:pStyle w:val="ListParagraph"/>
        <w:spacing w:after="0" w:line="240" w:lineRule="auto"/>
        <w:rPr>
          <w:rFonts w:ascii="Verdana" w:hAnsi="Verdana"/>
          <w:sz w:val="24"/>
          <w:szCs w:val="24"/>
        </w:rPr>
      </w:pPr>
    </w:p>
    <w:p w14:paraId="3BB2F5A8" w14:textId="77777777" w:rsidR="00496923" w:rsidRPr="00534C48" w:rsidRDefault="006807D6" w:rsidP="004E258B">
      <w:pPr>
        <w:pStyle w:val="ListParagraph"/>
        <w:rPr>
          <w:rFonts w:ascii="Verdana" w:hAnsi="Verdana"/>
          <w:sz w:val="24"/>
          <w:szCs w:val="24"/>
        </w:rPr>
      </w:pPr>
      <w:r w:rsidRPr="00534C48">
        <w:rPr>
          <w:rFonts w:ascii="Verdana" w:hAnsi="Verdana"/>
          <w:sz w:val="24"/>
          <w:szCs w:val="24"/>
        </w:rPr>
        <w:t xml:space="preserve">This RFI seeks information to assist OVR </w:t>
      </w:r>
      <w:r w:rsidR="0035785A" w:rsidRPr="00534C48">
        <w:rPr>
          <w:rFonts w:ascii="Verdana" w:hAnsi="Verdana"/>
          <w:sz w:val="24"/>
          <w:szCs w:val="24"/>
        </w:rPr>
        <w:t>with the</w:t>
      </w:r>
      <w:r w:rsidRPr="00534C48">
        <w:rPr>
          <w:rFonts w:ascii="Verdana" w:hAnsi="Verdana"/>
          <w:sz w:val="24"/>
          <w:szCs w:val="24"/>
        </w:rPr>
        <w:t xml:space="preserve"> following:</w:t>
      </w:r>
    </w:p>
    <w:p w14:paraId="5B86F656" w14:textId="77777777" w:rsidR="004E258B" w:rsidRPr="00534C48" w:rsidRDefault="0035785A" w:rsidP="004E258B">
      <w:pPr>
        <w:pStyle w:val="ListParagraph"/>
        <w:numPr>
          <w:ilvl w:val="0"/>
          <w:numId w:val="14"/>
        </w:numPr>
        <w:spacing w:after="0" w:line="240" w:lineRule="auto"/>
        <w:rPr>
          <w:rFonts w:ascii="Verdana" w:hAnsi="Verdana"/>
          <w:sz w:val="24"/>
          <w:szCs w:val="24"/>
        </w:rPr>
      </w:pPr>
      <w:r w:rsidRPr="00534C48">
        <w:rPr>
          <w:rFonts w:ascii="Verdana" w:hAnsi="Verdana"/>
          <w:sz w:val="24"/>
          <w:szCs w:val="24"/>
        </w:rPr>
        <w:t>g</w:t>
      </w:r>
      <w:r w:rsidR="00496923" w:rsidRPr="00534C48">
        <w:rPr>
          <w:rFonts w:ascii="Verdana" w:hAnsi="Verdana"/>
          <w:sz w:val="24"/>
          <w:szCs w:val="24"/>
        </w:rPr>
        <w:t>ain awareness of the presence and scope of existing programs</w:t>
      </w:r>
      <w:r w:rsidRPr="00534C48">
        <w:rPr>
          <w:rFonts w:ascii="Verdana" w:hAnsi="Verdana"/>
          <w:sz w:val="24"/>
          <w:szCs w:val="24"/>
        </w:rPr>
        <w:t>;</w:t>
      </w:r>
    </w:p>
    <w:p w14:paraId="63A525F2" w14:textId="77777777" w:rsidR="004E258B" w:rsidRPr="00534C48" w:rsidRDefault="0035785A" w:rsidP="004E258B">
      <w:pPr>
        <w:pStyle w:val="ListParagraph"/>
        <w:numPr>
          <w:ilvl w:val="0"/>
          <w:numId w:val="14"/>
        </w:numPr>
        <w:spacing w:after="0" w:line="240" w:lineRule="auto"/>
        <w:rPr>
          <w:rFonts w:ascii="Verdana" w:hAnsi="Verdana"/>
          <w:sz w:val="24"/>
          <w:szCs w:val="24"/>
        </w:rPr>
      </w:pPr>
      <w:r w:rsidRPr="00534C48">
        <w:rPr>
          <w:rFonts w:ascii="Verdana" w:hAnsi="Verdana"/>
          <w:sz w:val="24"/>
          <w:szCs w:val="24"/>
        </w:rPr>
        <w:t>i</w:t>
      </w:r>
      <w:r w:rsidR="00496923" w:rsidRPr="00534C48">
        <w:rPr>
          <w:rFonts w:ascii="Verdana" w:hAnsi="Verdana"/>
          <w:sz w:val="24"/>
          <w:szCs w:val="24"/>
        </w:rPr>
        <w:t>dentification of the staff degrees</w:t>
      </w:r>
      <w:r w:rsidR="007E27F7" w:rsidRPr="00534C48">
        <w:rPr>
          <w:rFonts w:ascii="Verdana" w:hAnsi="Verdana"/>
          <w:sz w:val="24"/>
          <w:szCs w:val="24"/>
        </w:rPr>
        <w:t xml:space="preserve">, </w:t>
      </w:r>
      <w:r w:rsidR="00496923" w:rsidRPr="00534C48">
        <w:rPr>
          <w:rFonts w:ascii="Verdana" w:hAnsi="Verdana"/>
          <w:sz w:val="24"/>
          <w:szCs w:val="24"/>
        </w:rPr>
        <w:t>credentials</w:t>
      </w:r>
      <w:r w:rsidR="007E27F7" w:rsidRPr="00534C48">
        <w:rPr>
          <w:rFonts w:ascii="Verdana" w:hAnsi="Verdana"/>
          <w:sz w:val="24"/>
          <w:szCs w:val="24"/>
        </w:rPr>
        <w:t>, certifications and/or licensures</w:t>
      </w:r>
      <w:r w:rsidR="00496923" w:rsidRPr="00534C48">
        <w:rPr>
          <w:rFonts w:ascii="Verdana" w:hAnsi="Verdana"/>
          <w:sz w:val="24"/>
          <w:szCs w:val="24"/>
        </w:rPr>
        <w:t xml:space="preserve"> </w:t>
      </w:r>
      <w:r w:rsidR="007E27F7" w:rsidRPr="00534C48">
        <w:rPr>
          <w:rFonts w:ascii="Verdana" w:hAnsi="Verdana"/>
          <w:sz w:val="24"/>
          <w:szCs w:val="24"/>
        </w:rPr>
        <w:t>required for all driving</w:t>
      </w:r>
      <w:r w:rsidR="00496923" w:rsidRPr="00534C48">
        <w:rPr>
          <w:rFonts w:ascii="Verdana" w:hAnsi="Verdana"/>
          <w:sz w:val="24"/>
          <w:szCs w:val="24"/>
        </w:rPr>
        <w:t xml:space="preserve"> evaluations</w:t>
      </w:r>
      <w:r w:rsidR="007E27F7" w:rsidRPr="00534C48">
        <w:rPr>
          <w:rFonts w:ascii="Verdana" w:hAnsi="Verdana"/>
          <w:sz w:val="24"/>
          <w:szCs w:val="24"/>
        </w:rPr>
        <w:t>;</w:t>
      </w:r>
    </w:p>
    <w:p w14:paraId="51AD938C" w14:textId="77777777" w:rsidR="004E258B" w:rsidRPr="00534C48" w:rsidRDefault="0035785A" w:rsidP="004E258B">
      <w:pPr>
        <w:pStyle w:val="ListParagraph"/>
        <w:numPr>
          <w:ilvl w:val="0"/>
          <w:numId w:val="14"/>
        </w:numPr>
        <w:spacing w:after="0" w:line="240" w:lineRule="auto"/>
        <w:rPr>
          <w:rFonts w:ascii="Verdana" w:hAnsi="Verdana"/>
          <w:sz w:val="24"/>
          <w:szCs w:val="24"/>
        </w:rPr>
      </w:pPr>
      <w:r w:rsidRPr="00534C48">
        <w:rPr>
          <w:rFonts w:ascii="Verdana" w:hAnsi="Verdana"/>
          <w:sz w:val="24"/>
          <w:szCs w:val="24"/>
        </w:rPr>
        <w:t>s</w:t>
      </w:r>
      <w:r w:rsidR="00496923" w:rsidRPr="00534C48">
        <w:rPr>
          <w:rFonts w:ascii="Verdana" w:hAnsi="Verdana"/>
          <w:sz w:val="24"/>
          <w:szCs w:val="24"/>
        </w:rPr>
        <w:t>olicitation of information defining the core components of the programs to ensure quality services</w:t>
      </w:r>
      <w:r w:rsidR="007E27F7" w:rsidRPr="00534C48">
        <w:rPr>
          <w:rFonts w:ascii="Verdana" w:hAnsi="Verdana"/>
          <w:sz w:val="24"/>
          <w:szCs w:val="24"/>
        </w:rPr>
        <w:t xml:space="preserve"> to OVR customers; and</w:t>
      </w:r>
    </w:p>
    <w:p w14:paraId="0B024B83" w14:textId="5FAA014A" w:rsidR="00496923" w:rsidRPr="00534C48" w:rsidRDefault="008D4453" w:rsidP="004E258B">
      <w:pPr>
        <w:pStyle w:val="ListParagraph"/>
        <w:numPr>
          <w:ilvl w:val="0"/>
          <w:numId w:val="14"/>
        </w:numPr>
        <w:spacing w:after="0" w:line="240" w:lineRule="auto"/>
        <w:rPr>
          <w:rFonts w:ascii="Verdana" w:hAnsi="Verdana"/>
          <w:sz w:val="24"/>
          <w:szCs w:val="24"/>
        </w:rPr>
      </w:pPr>
      <w:r>
        <w:rPr>
          <w:rFonts w:ascii="Verdana" w:hAnsi="Verdana"/>
          <w:sz w:val="24"/>
          <w:szCs w:val="24"/>
        </w:rPr>
        <w:lastRenderedPageBreak/>
        <w:t>i</w:t>
      </w:r>
      <w:r w:rsidR="00496923" w:rsidRPr="00534C48">
        <w:rPr>
          <w:rFonts w:ascii="Verdana" w:hAnsi="Verdana"/>
          <w:sz w:val="24"/>
          <w:szCs w:val="24"/>
        </w:rPr>
        <w:t>dentification of gaps and/or potential gaps in services</w:t>
      </w:r>
    </w:p>
    <w:p w14:paraId="72179869" w14:textId="77777777" w:rsidR="004E258B" w:rsidRPr="00534C48" w:rsidRDefault="004E258B" w:rsidP="004E258B">
      <w:pPr>
        <w:spacing w:after="0" w:line="240" w:lineRule="auto"/>
        <w:rPr>
          <w:rFonts w:ascii="Verdana" w:hAnsi="Verdana"/>
          <w:sz w:val="24"/>
          <w:szCs w:val="24"/>
        </w:rPr>
      </w:pPr>
    </w:p>
    <w:p w14:paraId="0E3EDA5A" w14:textId="77777777" w:rsidR="006807D6" w:rsidRPr="00534C48" w:rsidRDefault="004E258B" w:rsidP="00021161">
      <w:pPr>
        <w:pStyle w:val="ListParagraph"/>
        <w:rPr>
          <w:rFonts w:ascii="Verdana" w:hAnsi="Verdana"/>
          <w:sz w:val="24"/>
          <w:szCs w:val="24"/>
        </w:rPr>
      </w:pPr>
      <w:r w:rsidRPr="00534C48">
        <w:rPr>
          <w:rFonts w:ascii="Verdana" w:hAnsi="Verdana"/>
          <w:sz w:val="24"/>
          <w:szCs w:val="24"/>
        </w:rPr>
        <w:t xml:space="preserve">OVR encourages all interested parties to provide feedback in response to this RFI or any part thereof.  Respondents may choose to answer all or any of the specific questions </w:t>
      </w:r>
      <w:r w:rsidR="00021161" w:rsidRPr="00534C48">
        <w:rPr>
          <w:rFonts w:ascii="Verdana" w:hAnsi="Verdana"/>
          <w:sz w:val="24"/>
          <w:szCs w:val="24"/>
        </w:rPr>
        <w:t>or topics included in this RFI.</w:t>
      </w:r>
    </w:p>
    <w:p w14:paraId="1C4B58E2" w14:textId="77777777" w:rsidR="00021161" w:rsidRPr="00534C48" w:rsidRDefault="00021161" w:rsidP="00021161">
      <w:pPr>
        <w:pStyle w:val="ListParagraph"/>
        <w:rPr>
          <w:rFonts w:ascii="Verdana" w:hAnsi="Verdana"/>
          <w:sz w:val="24"/>
          <w:szCs w:val="24"/>
        </w:rPr>
      </w:pPr>
    </w:p>
    <w:p w14:paraId="119D93B2" w14:textId="77777777" w:rsidR="00021161" w:rsidRPr="00534C48" w:rsidRDefault="00496923" w:rsidP="00021161">
      <w:pPr>
        <w:pStyle w:val="ListParagraph"/>
        <w:numPr>
          <w:ilvl w:val="1"/>
          <w:numId w:val="19"/>
        </w:numPr>
        <w:spacing w:after="0" w:line="240" w:lineRule="auto"/>
        <w:rPr>
          <w:rFonts w:ascii="Verdana" w:hAnsi="Verdana"/>
          <w:sz w:val="24"/>
          <w:szCs w:val="24"/>
        </w:rPr>
      </w:pPr>
      <w:r w:rsidRPr="00534C48">
        <w:rPr>
          <w:rFonts w:ascii="Verdana" w:hAnsi="Verdana"/>
          <w:sz w:val="24"/>
          <w:szCs w:val="24"/>
        </w:rPr>
        <w:t>Timeline for the Request for Information</w:t>
      </w:r>
    </w:p>
    <w:p w14:paraId="6537D2FA" w14:textId="77777777" w:rsidR="00021161" w:rsidRPr="00534C48" w:rsidRDefault="00021161" w:rsidP="00021161">
      <w:pPr>
        <w:pStyle w:val="ListParagraph"/>
        <w:spacing w:after="0" w:line="240" w:lineRule="auto"/>
        <w:rPr>
          <w:rFonts w:ascii="Verdana" w:hAnsi="Verdana"/>
          <w:sz w:val="24"/>
          <w:szCs w:val="24"/>
        </w:rPr>
      </w:pPr>
    </w:p>
    <w:p w14:paraId="29A5AD51" w14:textId="250176E1" w:rsidR="00021161" w:rsidRPr="00534C48" w:rsidRDefault="00496923" w:rsidP="00021161">
      <w:pPr>
        <w:pStyle w:val="ListParagraph"/>
        <w:spacing w:after="0" w:line="240" w:lineRule="auto"/>
        <w:rPr>
          <w:rFonts w:ascii="Verdana" w:hAnsi="Verdana"/>
          <w:sz w:val="24"/>
          <w:szCs w:val="24"/>
        </w:rPr>
      </w:pPr>
      <w:r w:rsidRPr="00534C48">
        <w:rPr>
          <w:rFonts w:ascii="Verdana" w:hAnsi="Verdana"/>
          <w:sz w:val="24"/>
          <w:szCs w:val="24"/>
        </w:rPr>
        <w:t xml:space="preserve">Release date for RFI – </w:t>
      </w:r>
      <w:r w:rsidR="002E2D14">
        <w:rPr>
          <w:rFonts w:ascii="Verdana" w:hAnsi="Verdana"/>
          <w:sz w:val="24"/>
          <w:szCs w:val="24"/>
        </w:rPr>
        <w:t xml:space="preserve">January </w:t>
      </w:r>
      <w:del w:id="0" w:author="Zarr, Jamie M" w:date="2019-01-10T08:29:00Z">
        <w:r w:rsidR="002E2D14" w:rsidDel="00994E2A">
          <w:rPr>
            <w:rFonts w:ascii="Verdana" w:hAnsi="Verdana"/>
            <w:sz w:val="24"/>
            <w:szCs w:val="24"/>
          </w:rPr>
          <w:delText>7</w:delText>
        </w:r>
      </w:del>
      <w:ins w:id="1" w:author="Zarr, Jamie M" w:date="2019-01-10T08:29:00Z">
        <w:r w:rsidR="00CF5060">
          <w:rPr>
            <w:rFonts w:ascii="Verdana" w:hAnsi="Verdana"/>
            <w:sz w:val="24"/>
            <w:szCs w:val="24"/>
          </w:rPr>
          <w:t>10</w:t>
        </w:r>
      </w:ins>
      <w:r w:rsidRPr="00534C48">
        <w:rPr>
          <w:rFonts w:ascii="Verdana" w:hAnsi="Verdana"/>
          <w:sz w:val="24"/>
          <w:szCs w:val="24"/>
        </w:rPr>
        <w:t>, 201</w:t>
      </w:r>
      <w:r w:rsidR="002E2D14">
        <w:rPr>
          <w:rFonts w:ascii="Verdana" w:hAnsi="Verdana"/>
          <w:sz w:val="24"/>
          <w:szCs w:val="24"/>
        </w:rPr>
        <w:t>9</w:t>
      </w:r>
    </w:p>
    <w:p w14:paraId="53F6D6DD" w14:textId="34B7175F" w:rsidR="00021161" w:rsidRPr="00534C48" w:rsidRDefault="00496923" w:rsidP="00021161">
      <w:pPr>
        <w:pStyle w:val="ListParagraph"/>
        <w:spacing w:after="0" w:line="240" w:lineRule="auto"/>
        <w:rPr>
          <w:rFonts w:ascii="Verdana" w:hAnsi="Verdana"/>
          <w:sz w:val="24"/>
          <w:szCs w:val="24"/>
        </w:rPr>
      </w:pPr>
      <w:r w:rsidRPr="00534C48">
        <w:rPr>
          <w:rFonts w:ascii="Verdana" w:hAnsi="Verdana"/>
          <w:sz w:val="24"/>
          <w:szCs w:val="24"/>
        </w:rPr>
        <w:t xml:space="preserve">RFI Response due date – </w:t>
      </w:r>
      <w:r w:rsidR="00934731">
        <w:rPr>
          <w:rFonts w:ascii="Verdana" w:hAnsi="Verdana"/>
          <w:sz w:val="24"/>
          <w:szCs w:val="24"/>
        </w:rPr>
        <w:t>February 1</w:t>
      </w:r>
      <w:r w:rsidRPr="00534C48">
        <w:rPr>
          <w:rFonts w:ascii="Verdana" w:hAnsi="Verdana"/>
          <w:sz w:val="24"/>
          <w:szCs w:val="24"/>
        </w:rPr>
        <w:t>, 201</w:t>
      </w:r>
      <w:r w:rsidR="002E2D14">
        <w:rPr>
          <w:rFonts w:ascii="Verdana" w:hAnsi="Verdana"/>
          <w:sz w:val="24"/>
          <w:szCs w:val="24"/>
        </w:rPr>
        <w:t>9</w:t>
      </w:r>
    </w:p>
    <w:p w14:paraId="3F9DBF57" w14:textId="77777777" w:rsidR="00021161" w:rsidRPr="00534C48" w:rsidRDefault="00021161" w:rsidP="00021161">
      <w:pPr>
        <w:pStyle w:val="ListParagraph"/>
        <w:spacing w:after="0" w:line="240" w:lineRule="auto"/>
        <w:rPr>
          <w:rFonts w:ascii="Verdana" w:hAnsi="Verdana"/>
          <w:sz w:val="24"/>
          <w:szCs w:val="24"/>
        </w:rPr>
      </w:pPr>
    </w:p>
    <w:p w14:paraId="21C24B64" w14:textId="0AD81D14" w:rsidR="00021161" w:rsidRPr="00534C48" w:rsidRDefault="00496923" w:rsidP="00021161">
      <w:pPr>
        <w:pStyle w:val="ListParagraph"/>
        <w:spacing w:after="0" w:line="240" w:lineRule="auto"/>
        <w:rPr>
          <w:rFonts w:ascii="Verdana" w:hAnsi="Verdana"/>
          <w:sz w:val="24"/>
          <w:szCs w:val="24"/>
        </w:rPr>
      </w:pPr>
      <w:r w:rsidRPr="00534C48">
        <w:rPr>
          <w:rFonts w:ascii="Verdana" w:hAnsi="Verdana"/>
          <w:sz w:val="24"/>
          <w:szCs w:val="24"/>
        </w:rPr>
        <w:t>OVR is requesting that all responses to this RFI b</w:t>
      </w:r>
      <w:bookmarkStart w:id="2" w:name="_GoBack"/>
      <w:bookmarkEnd w:id="2"/>
      <w:r w:rsidRPr="00534C48">
        <w:rPr>
          <w:rFonts w:ascii="Verdana" w:hAnsi="Verdana"/>
          <w:sz w:val="24"/>
          <w:szCs w:val="24"/>
        </w:rPr>
        <w:t>e submitted by 5:00 PM on the due date.  Responses must be submitted electronically to the following e-mail account</w:t>
      </w:r>
      <w:r w:rsidR="007E27F7" w:rsidRPr="00534C48">
        <w:rPr>
          <w:rFonts w:ascii="Verdana" w:hAnsi="Verdana"/>
          <w:sz w:val="24"/>
          <w:szCs w:val="24"/>
        </w:rPr>
        <w:t xml:space="preserve">: </w:t>
      </w:r>
      <w:bookmarkStart w:id="3" w:name="_Hlk534279939"/>
      <w:r w:rsidR="007C3C67">
        <w:rPr>
          <w:rFonts w:ascii="Verdana" w:hAnsi="Verdana"/>
          <w:sz w:val="24"/>
          <w:szCs w:val="24"/>
        </w:rPr>
        <w:fldChar w:fldCharType="begin"/>
      </w:r>
      <w:r w:rsidR="007C3C67">
        <w:rPr>
          <w:rFonts w:ascii="Verdana" w:hAnsi="Verdana"/>
          <w:sz w:val="24"/>
          <w:szCs w:val="24"/>
        </w:rPr>
        <w:instrText xml:space="preserve"> HYPERLINK "mailto:</w:instrText>
      </w:r>
      <w:r w:rsidR="007C3C67" w:rsidRPr="007C3C67">
        <w:rPr>
          <w:rFonts w:ascii="Verdana" w:hAnsi="Verdana"/>
          <w:sz w:val="24"/>
          <w:szCs w:val="24"/>
        </w:rPr>
        <w:instrText>RA-LIOVRProviders@pa.gov</w:instrText>
      </w:r>
      <w:r w:rsidR="007C3C67">
        <w:rPr>
          <w:rFonts w:ascii="Verdana" w:hAnsi="Verdana"/>
          <w:sz w:val="24"/>
          <w:szCs w:val="24"/>
        </w:rPr>
        <w:instrText xml:space="preserve">" </w:instrText>
      </w:r>
      <w:r w:rsidR="007C3C67">
        <w:rPr>
          <w:rFonts w:ascii="Verdana" w:hAnsi="Verdana"/>
          <w:sz w:val="24"/>
          <w:szCs w:val="24"/>
        </w:rPr>
        <w:fldChar w:fldCharType="separate"/>
      </w:r>
      <w:r w:rsidR="007C3C67" w:rsidRPr="007C3C67">
        <w:rPr>
          <w:rStyle w:val="Hyperlink"/>
          <w:rFonts w:ascii="Verdana" w:hAnsi="Verdana"/>
          <w:sz w:val="24"/>
          <w:szCs w:val="24"/>
        </w:rPr>
        <w:t>RA-LIOVRProviders@pa.gov</w:t>
      </w:r>
      <w:r w:rsidR="007C3C67">
        <w:rPr>
          <w:rFonts w:ascii="Verdana" w:hAnsi="Verdana"/>
          <w:sz w:val="24"/>
          <w:szCs w:val="24"/>
        </w:rPr>
        <w:fldChar w:fldCharType="end"/>
      </w:r>
      <w:bookmarkEnd w:id="3"/>
      <w:r w:rsidR="007E27F7" w:rsidRPr="00534C48">
        <w:rPr>
          <w:rFonts w:ascii="Verdana" w:hAnsi="Verdana"/>
          <w:sz w:val="24"/>
          <w:szCs w:val="24"/>
        </w:rPr>
        <w:t xml:space="preserve">.  </w:t>
      </w:r>
      <w:r w:rsidRPr="00534C48">
        <w:rPr>
          <w:rFonts w:ascii="Verdana" w:hAnsi="Verdana"/>
          <w:sz w:val="24"/>
          <w:szCs w:val="24"/>
        </w:rPr>
        <w:t xml:space="preserve"> </w:t>
      </w:r>
      <w:r w:rsidR="007E27F7" w:rsidRPr="00534C48">
        <w:rPr>
          <w:rFonts w:ascii="Verdana" w:hAnsi="Verdana"/>
          <w:sz w:val="24"/>
          <w:szCs w:val="24"/>
        </w:rPr>
        <w:t>Please title the electronic submission with</w:t>
      </w:r>
      <w:r w:rsidRPr="00534C48">
        <w:rPr>
          <w:rFonts w:ascii="Verdana" w:hAnsi="Verdana"/>
          <w:sz w:val="24"/>
          <w:szCs w:val="24"/>
        </w:rPr>
        <w:t xml:space="preserve"> “Driving Evaluation &amp; Education Services” in the subject line</w:t>
      </w:r>
      <w:r w:rsidR="007E27F7" w:rsidRPr="00534C48">
        <w:rPr>
          <w:rFonts w:ascii="Verdana" w:hAnsi="Verdana"/>
          <w:sz w:val="24"/>
          <w:szCs w:val="24"/>
        </w:rPr>
        <w:t>.</w:t>
      </w:r>
    </w:p>
    <w:p w14:paraId="35D30C8D" w14:textId="77777777" w:rsidR="00021161" w:rsidRPr="00534C48" w:rsidRDefault="00021161" w:rsidP="00021161">
      <w:pPr>
        <w:pStyle w:val="ListParagraph"/>
        <w:spacing w:after="0" w:line="240" w:lineRule="auto"/>
        <w:rPr>
          <w:rFonts w:ascii="Verdana" w:hAnsi="Verdana"/>
          <w:sz w:val="24"/>
          <w:szCs w:val="24"/>
        </w:rPr>
      </w:pPr>
    </w:p>
    <w:p w14:paraId="7C955329" w14:textId="37062403" w:rsidR="00652764" w:rsidRPr="00534C48" w:rsidRDefault="00652764" w:rsidP="00021161">
      <w:pPr>
        <w:pStyle w:val="ListParagraph"/>
        <w:spacing w:after="0" w:line="240" w:lineRule="auto"/>
        <w:rPr>
          <w:rFonts w:ascii="Verdana" w:hAnsi="Verdana"/>
          <w:sz w:val="24"/>
          <w:szCs w:val="24"/>
        </w:rPr>
      </w:pPr>
      <w:r w:rsidRPr="00534C48">
        <w:rPr>
          <w:rFonts w:ascii="Verdana" w:hAnsi="Verdana"/>
          <w:sz w:val="24"/>
          <w:szCs w:val="24"/>
        </w:rPr>
        <w:t xml:space="preserve">While it is not the intent of OVR to respond to questions or clarifications during the RFI response period, respondents may submit administrative questions related to this RFI electronically to:  </w:t>
      </w:r>
      <w:hyperlink r:id="rId7" w:history="1">
        <w:r w:rsidR="007C3C67" w:rsidRPr="007C3C67">
          <w:rPr>
            <w:rStyle w:val="Hyperlink"/>
            <w:rFonts w:ascii="Verdana" w:hAnsi="Verdana"/>
            <w:sz w:val="24"/>
            <w:szCs w:val="24"/>
          </w:rPr>
          <w:t>RA-LIOVRProviders@pa.gov</w:t>
        </w:r>
      </w:hyperlink>
      <w:hyperlink r:id="rId8" w:history="1"/>
      <w:r w:rsidRPr="00534C48">
        <w:rPr>
          <w:rFonts w:ascii="Verdana" w:hAnsi="Verdana"/>
          <w:sz w:val="24"/>
          <w:szCs w:val="24"/>
        </w:rPr>
        <w:t xml:space="preserve"> using “Driving Evaluation &amp; Education Services</w:t>
      </w:r>
      <w:r w:rsidR="00934731">
        <w:rPr>
          <w:rFonts w:ascii="Verdana" w:hAnsi="Verdana"/>
          <w:sz w:val="24"/>
          <w:szCs w:val="24"/>
        </w:rPr>
        <w:t xml:space="preserve"> - Questions</w:t>
      </w:r>
      <w:r w:rsidRPr="00534C48">
        <w:rPr>
          <w:rFonts w:ascii="Verdana" w:hAnsi="Verdana"/>
          <w:sz w:val="24"/>
          <w:szCs w:val="24"/>
        </w:rPr>
        <w:t>” in the subject line.  OVR may or may not respond based on the nature of the question.</w:t>
      </w:r>
    </w:p>
    <w:p w14:paraId="07A45937" w14:textId="77777777" w:rsidR="00652764" w:rsidRPr="00534C48" w:rsidRDefault="00652764" w:rsidP="00496923">
      <w:pPr>
        <w:pStyle w:val="ListParagraph"/>
        <w:spacing w:after="0" w:line="240" w:lineRule="auto"/>
        <w:ind w:left="360"/>
        <w:rPr>
          <w:rFonts w:ascii="Verdana" w:hAnsi="Verdana"/>
          <w:sz w:val="24"/>
          <w:szCs w:val="24"/>
        </w:rPr>
      </w:pPr>
    </w:p>
    <w:p w14:paraId="46FF3646" w14:textId="77777777" w:rsidR="00021161" w:rsidRPr="00534C48" w:rsidRDefault="00652764" w:rsidP="00021161">
      <w:pPr>
        <w:pStyle w:val="ListParagraph"/>
        <w:numPr>
          <w:ilvl w:val="1"/>
          <w:numId w:val="19"/>
        </w:numPr>
        <w:spacing w:after="0" w:line="240" w:lineRule="auto"/>
        <w:rPr>
          <w:rFonts w:ascii="Verdana" w:hAnsi="Verdana"/>
          <w:sz w:val="24"/>
          <w:szCs w:val="24"/>
        </w:rPr>
      </w:pPr>
      <w:r w:rsidRPr="00534C48">
        <w:rPr>
          <w:rFonts w:ascii="Verdana" w:hAnsi="Verdana"/>
          <w:sz w:val="24"/>
          <w:szCs w:val="24"/>
        </w:rPr>
        <w:t>Disclaimers</w:t>
      </w:r>
    </w:p>
    <w:p w14:paraId="47D1E41C" w14:textId="77777777" w:rsidR="00021161" w:rsidRPr="00534C48" w:rsidRDefault="00021161" w:rsidP="00021161">
      <w:pPr>
        <w:pStyle w:val="ListParagraph"/>
        <w:spacing w:after="0" w:line="240" w:lineRule="auto"/>
        <w:rPr>
          <w:rFonts w:ascii="Verdana" w:hAnsi="Verdana"/>
          <w:sz w:val="24"/>
          <w:szCs w:val="24"/>
        </w:rPr>
      </w:pPr>
    </w:p>
    <w:p w14:paraId="5A28E75A" w14:textId="77777777" w:rsidR="00021161" w:rsidRPr="00534C48" w:rsidRDefault="00652764" w:rsidP="00021161">
      <w:pPr>
        <w:pStyle w:val="ListParagraph"/>
        <w:spacing w:after="0" w:line="240" w:lineRule="auto"/>
        <w:rPr>
          <w:rFonts w:ascii="Verdana" w:hAnsi="Verdana"/>
          <w:sz w:val="24"/>
          <w:szCs w:val="24"/>
        </w:rPr>
      </w:pPr>
      <w:r w:rsidRPr="00534C48">
        <w:rPr>
          <w:rFonts w:ascii="Verdana" w:hAnsi="Verdana"/>
          <w:sz w:val="24"/>
          <w:szCs w:val="24"/>
        </w:rPr>
        <w:t>OVR is not liable for any costs or expenses incurred by respondents in the preparation of information related to this RFI.</w:t>
      </w:r>
    </w:p>
    <w:p w14:paraId="6E405816" w14:textId="77777777" w:rsidR="00021161" w:rsidRPr="00534C48" w:rsidRDefault="00021161" w:rsidP="00021161">
      <w:pPr>
        <w:pStyle w:val="ListParagraph"/>
        <w:spacing w:after="0" w:line="240" w:lineRule="auto"/>
        <w:rPr>
          <w:rFonts w:ascii="Verdana" w:hAnsi="Verdana"/>
          <w:sz w:val="24"/>
          <w:szCs w:val="24"/>
        </w:rPr>
      </w:pPr>
    </w:p>
    <w:p w14:paraId="35802F84" w14:textId="77777777" w:rsidR="00021161" w:rsidRPr="00534C48" w:rsidRDefault="00652764" w:rsidP="00021161">
      <w:pPr>
        <w:pStyle w:val="ListParagraph"/>
        <w:spacing w:after="0" w:line="240" w:lineRule="auto"/>
        <w:rPr>
          <w:rFonts w:ascii="Verdana" w:hAnsi="Verdana"/>
          <w:sz w:val="24"/>
          <w:szCs w:val="24"/>
        </w:rPr>
      </w:pPr>
      <w:r w:rsidRPr="00534C48">
        <w:rPr>
          <w:rFonts w:ascii="Verdana" w:hAnsi="Verdana"/>
          <w:sz w:val="24"/>
          <w:szCs w:val="24"/>
        </w:rPr>
        <w:t>This RFI is issued with the intent to gather information for planning purposes only and does not constitute a solicitation for future business, an offer for procurement or any other type of current or future procurement action.  OVR will not award an agreement based on information from this RFI or otherwise pay for any information received.</w:t>
      </w:r>
    </w:p>
    <w:p w14:paraId="11ABA79C" w14:textId="77777777" w:rsidR="00021161" w:rsidRPr="00534C48" w:rsidRDefault="00021161" w:rsidP="00021161">
      <w:pPr>
        <w:pStyle w:val="ListParagraph"/>
        <w:spacing w:after="0" w:line="240" w:lineRule="auto"/>
        <w:rPr>
          <w:rFonts w:ascii="Verdana" w:hAnsi="Verdana"/>
          <w:sz w:val="24"/>
          <w:szCs w:val="24"/>
        </w:rPr>
      </w:pPr>
    </w:p>
    <w:p w14:paraId="0149B82F" w14:textId="77777777" w:rsidR="00021161" w:rsidRPr="00534C48" w:rsidRDefault="00652764" w:rsidP="00021161">
      <w:pPr>
        <w:pStyle w:val="ListParagraph"/>
        <w:spacing w:after="0" w:line="240" w:lineRule="auto"/>
        <w:rPr>
          <w:rFonts w:ascii="Verdana" w:hAnsi="Verdana"/>
          <w:sz w:val="24"/>
          <w:szCs w:val="24"/>
        </w:rPr>
      </w:pPr>
      <w:r w:rsidRPr="00534C48">
        <w:rPr>
          <w:rFonts w:ascii="Verdana" w:hAnsi="Verdana"/>
          <w:sz w:val="24"/>
          <w:szCs w:val="24"/>
        </w:rPr>
        <w:t xml:space="preserve">OVR may use the information gathered through this process in the development of future documents; however, OVR does not guarantee that information will result in the development of future documents.  Responses to this RFI will not be returned.  Respondents will not be notified of the result of the review, nor will they be provided copies of the review.  If OVR issues a </w:t>
      </w:r>
      <w:r w:rsidR="008D4453">
        <w:rPr>
          <w:rFonts w:ascii="Verdana" w:hAnsi="Verdana"/>
          <w:sz w:val="24"/>
          <w:szCs w:val="24"/>
        </w:rPr>
        <w:t xml:space="preserve">subsequent </w:t>
      </w:r>
      <w:r w:rsidRPr="00534C48">
        <w:rPr>
          <w:rFonts w:ascii="Verdana" w:hAnsi="Verdana"/>
          <w:sz w:val="24"/>
          <w:szCs w:val="24"/>
        </w:rPr>
        <w:t>procurement document, no organization will be selected, pre-qualified, or exempted based on its participation in this RFI process.</w:t>
      </w:r>
    </w:p>
    <w:p w14:paraId="042B9282" w14:textId="77777777" w:rsidR="00021161" w:rsidRPr="00534C48" w:rsidRDefault="00021161" w:rsidP="00021161">
      <w:pPr>
        <w:pStyle w:val="ListParagraph"/>
        <w:spacing w:after="0" w:line="240" w:lineRule="auto"/>
        <w:rPr>
          <w:rFonts w:ascii="Verdana" w:hAnsi="Verdana"/>
          <w:sz w:val="24"/>
          <w:szCs w:val="24"/>
        </w:rPr>
      </w:pPr>
    </w:p>
    <w:p w14:paraId="16A037E2" w14:textId="77777777" w:rsidR="00652764" w:rsidRPr="00534C48" w:rsidRDefault="00652764" w:rsidP="00021161">
      <w:pPr>
        <w:pStyle w:val="ListParagraph"/>
        <w:spacing w:after="0" w:line="240" w:lineRule="auto"/>
        <w:rPr>
          <w:rFonts w:ascii="Verdana" w:hAnsi="Verdana"/>
          <w:sz w:val="24"/>
          <w:szCs w:val="24"/>
        </w:rPr>
      </w:pPr>
      <w:r w:rsidRPr="00534C48">
        <w:rPr>
          <w:rFonts w:ascii="Verdana" w:hAnsi="Verdana"/>
          <w:sz w:val="24"/>
          <w:szCs w:val="24"/>
        </w:rPr>
        <w:t>Respondents should be aware that the responses to this RFI will be public information and that no claims of confidentiality will be honored.  OVR is not requesting, and does not require, confidential, proprietary information, or other competitively sensitive information to be included as a part of the RFI submission.  Ownership of all data, material, and documentation originated, prepared, and provided to OVR during this RFI process will belong exclusively to OVR.</w:t>
      </w:r>
    </w:p>
    <w:p w14:paraId="1B8C8FFC" w14:textId="77777777" w:rsidR="004E258B" w:rsidRPr="00534C48" w:rsidRDefault="004E258B" w:rsidP="004E258B">
      <w:pPr>
        <w:spacing w:after="0" w:line="240" w:lineRule="auto"/>
        <w:rPr>
          <w:rFonts w:ascii="Verdana" w:hAnsi="Verdana"/>
          <w:sz w:val="24"/>
          <w:szCs w:val="24"/>
        </w:rPr>
      </w:pPr>
    </w:p>
    <w:p w14:paraId="7A7C7790" w14:textId="77777777" w:rsidR="00F30CDF" w:rsidRPr="00534C48" w:rsidRDefault="009E602A" w:rsidP="00F30CDF">
      <w:pPr>
        <w:spacing w:after="0" w:line="240" w:lineRule="auto"/>
        <w:rPr>
          <w:rFonts w:ascii="Verdana" w:hAnsi="Verdana"/>
          <w:b/>
          <w:sz w:val="24"/>
          <w:szCs w:val="24"/>
        </w:rPr>
      </w:pPr>
      <w:r w:rsidRPr="00534C48">
        <w:rPr>
          <w:rFonts w:ascii="Verdana" w:hAnsi="Verdana"/>
          <w:b/>
          <w:sz w:val="24"/>
          <w:szCs w:val="24"/>
        </w:rPr>
        <w:t>Part 2:  Background</w:t>
      </w:r>
    </w:p>
    <w:p w14:paraId="1403CA7F" w14:textId="77777777" w:rsidR="00B76D74" w:rsidRPr="00534C48" w:rsidRDefault="00B76D74" w:rsidP="00F30CDF">
      <w:pPr>
        <w:spacing w:after="0" w:line="240" w:lineRule="auto"/>
        <w:rPr>
          <w:rFonts w:ascii="Verdana" w:hAnsi="Verdana"/>
          <w:b/>
          <w:sz w:val="24"/>
          <w:szCs w:val="24"/>
        </w:rPr>
      </w:pPr>
    </w:p>
    <w:p w14:paraId="707C354A" w14:textId="77777777" w:rsidR="00F30CDF" w:rsidRPr="00534C48" w:rsidRDefault="00F30CDF" w:rsidP="00021161">
      <w:pPr>
        <w:pStyle w:val="ListParagraph"/>
        <w:numPr>
          <w:ilvl w:val="1"/>
          <w:numId w:val="31"/>
        </w:numPr>
        <w:spacing w:after="0" w:line="240" w:lineRule="auto"/>
        <w:rPr>
          <w:rFonts w:ascii="Verdana" w:hAnsi="Verdana"/>
          <w:sz w:val="24"/>
          <w:szCs w:val="24"/>
        </w:rPr>
      </w:pPr>
      <w:r w:rsidRPr="00534C48">
        <w:rPr>
          <w:rFonts w:ascii="Verdana" w:hAnsi="Verdana"/>
          <w:sz w:val="24"/>
          <w:szCs w:val="24"/>
        </w:rPr>
        <w:t xml:space="preserve"> </w:t>
      </w:r>
      <w:r w:rsidR="009E602A" w:rsidRPr="00534C48">
        <w:rPr>
          <w:rFonts w:ascii="Verdana" w:hAnsi="Verdana"/>
          <w:sz w:val="24"/>
          <w:szCs w:val="24"/>
        </w:rPr>
        <w:t>Overview</w:t>
      </w:r>
    </w:p>
    <w:p w14:paraId="681538D7" w14:textId="77777777" w:rsidR="00B76D74" w:rsidRPr="00534C48" w:rsidRDefault="00B76D74" w:rsidP="00B76D74">
      <w:pPr>
        <w:pStyle w:val="ListParagraph"/>
        <w:spacing w:after="0" w:line="240" w:lineRule="auto"/>
        <w:rPr>
          <w:rFonts w:ascii="Verdana" w:hAnsi="Verdana"/>
          <w:sz w:val="24"/>
          <w:szCs w:val="24"/>
        </w:rPr>
      </w:pPr>
    </w:p>
    <w:p w14:paraId="11326BBF" w14:textId="5F423D69" w:rsidR="00F30CDF" w:rsidRPr="00534C48" w:rsidRDefault="00F30CDF" w:rsidP="00F30CDF">
      <w:pPr>
        <w:pStyle w:val="ListParagraph"/>
        <w:spacing w:after="0" w:line="240" w:lineRule="auto"/>
        <w:rPr>
          <w:rFonts w:ascii="Verdana" w:hAnsi="Verdana"/>
          <w:sz w:val="24"/>
          <w:szCs w:val="24"/>
        </w:rPr>
      </w:pPr>
      <w:r w:rsidRPr="00534C48">
        <w:rPr>
          <w:rFonts w:ascii="Verdana" w:hAnsi="Verdana"/>
          <w:sz w:val="24"/>
          <w:szCs w:val="24"/>
        </w:rPr>
        <w:t xml:space="preserve">Driving services are considered a supportive component in the development and attainment of employment goals.  Individuals with disabilities who are seeking competitive integrated employment in areas across the Commonwealth where access to public transportation is limited often seek out the support of driving instruction to secure a driver’s license in the state of Pennsylvania.  In addition, persons with significant physical disabilities often require adaptations to vehicles to accommodate individual physical limitations.  OVR utilizes the evaluative process </w:t>
      </w:r>
      <w:r w:rsidR="007E27F7" w:rsidRPr="00534C48">
        <w:rPr>
          <w:rFonts w:ascii="Verdana" w:hAnsi="Verdana"/>
          <w:sz w:val="24"/>
          <w:szCs w:val="24"/>
        </w:rPr>
        <w:t>to identify the individual</w:t>
      </w:r>
      <w:r w:rsidRPr="00534C48">
        <w:rPr>
          <w:rFonts w:ascii="Verdana" w:hAnsi="Verdana"/>
          <w:sz w:val="24"/>
          <w:szCs w:val="24"/>
        </w:rPr>
        <w:t xml:space="preserve"> barriers</w:t>
      </w:r>
      <w:r w:rsidR="007E27F7" w:rsidRPr="00534C48">
        <w:rPr>
          <w:rFonts w:ascii="Verdana" w:hAnsi="Verdana"/>
          <w:sz w:val="24"/>
          <w:szCs w:val="24"/>
        </w:rPr>
        <w:t xml:space="preserve"> to employment.  OVR is seeking clarification</w:t>
      </w:r>
      <w:r w:rsidR="00E7359A" w:rsidRPr="00534C48">
        <w:rPr>
          <w:rFonts w:ascii="Verdana" w:hAnsi="Verdana"/>
          <w:sz w:val="24"/>
          <w:szCs w:val="24"/>
        </w:rPr>
        <w:t xml:space="preserve"> from Commonwealth providers concerning best practices</w:t>
      </w:r>
      <w:r w:rsidR="007E27F7" w:rsidRPr="00534C48">
        <w:rPr>
          <w:rFonts w:ascii="Verdana" w:hAnsi="Verdana"/>
          <w:sz w:val="24"/>
          <w:szCs w:val="24"/>
        </w:rPr>
        <w:t xml:space="preserve"> in the </w:t>
      </w:r>
      <w:r w:rsidR="00E7359A" w:rsidRPr="00534C48">
        <w:rPr>
          <w:rFonts w:ascii="Verdana" w:hAnsi="Verdana"/>
          <w:sz w:val="24"/>
          <w:szCs w:val="24"/>
        </w:rPr>
        <w:t>driving evaluation</w:t>
      </w:r>
      <w:r w:rsidR="007E27F7" w:rsidRPr="00534C48">
        <w:rPr>
          <w:rFonts w:ascii="Verdana" w:hAnsi="Verdana"/>
          <w:sz w:val="24"/>
          <w:szCs w:val="24"/>
        </w:rPr>
        <w:t xml:space="preserve"> process</w:t>
      </w:r>
      <w:r w:rsidR="00E7359A" w:rsidRPr="00534C48">
        <w:rPr>
          <w:rFonts w:ascii="Verdana" w:hAnsi="Verdana"/>
          <w:sz w:val="24"/>
          <w:szCs w:val="24"/>
        </w:rPr>
        <w:t xml:space="preserve">.  </w:t>
      </w:r>
      <w:r w:rsidR="00514F5A" w:rsidRPr="00534C48">
        <w:rPr>
          <w:rFonts w:ascii="Verdana" w:hAnsi="Verdana"/>
          <w:sz w:val="24"/>
          <w:szCs w:val="24"/>
        </w:rPr>
        <w:t>Evaluations are used to assist customers in making</w:t>
      </w:r>
      <w:r w:rsidR="00E7359A" w:rsidRPr="00534C48">
        <w:rPr>
          <w:rFonts w:ascii="Verdana" w:hAnsi="Verdana"/>
          <w:sz w:val="24"/>
          <w:szCs w:val="24"/>
        </w:rPr>
        <w:t xml:space="preserve"> </w:t>
      </w:r>
      <w:r w:rsidR="00B76D74" w:rsidRPr="00534C48">
        <w:rPr>
          <w:rFonts w:ascii="Verdana" w:hAnsi="Verdana"/>
          <w:sz w:val="24"/>
          <w:szCs w:val="24"/>
        </w:rPr>
        <w:t>informed choices in the purchas</w:t>
      </w:r>
      <w:r w:rsidR="00514F5A" w:rsidRPr="00534C48">
        <w:rPr>
          <w:rFonts w:ascii="Verdana" w:hAnsi="Verdana"/>
          <w:sz w:val="24"/>
          <w:szCs w:val="24"/>
        </w:rPr>
        <w:t>e and use of an adapted vehicle and</w:t>
      </w:r>
      <w:r w:rsidR="00B76D74" w:rsidRPr="00534C48">
        <w:rPr>
          <w:rFonts w:ascii="Verdana" w:hAnsi="Verdana"/>
          <w:sz w:val="24"/>
          <w:szCs w:val="24"/>
        </w:rPr>
        <w:t xml:space="preserve"> the training supports that may be needed</w:t>
      </w:r>
      <w:r w:rsidR="00514F5A" w:rsidRPr="00534C48">
        <w:rPr>
          <w:rFonts w:ascii="Verdana" w:hAnsi="Verdana"/>
          <w:sz w:val="24"/>
          <w:szCs w:val="24"/>
        </w:rPr>
        <w:t xml:space="preserve"> prior to the purchase and </w:t>
      </w:r>
      <w:r w:rsidR="00B76D74" w:rsidRPr="00534C48">
        <w:rPr>
          <w:rFonts w:ascii="Verdana" w:hAnsi="Verdana"/>
          <w:sz w:val="24"/>
          <w:szCs w:val="24"/>
        </w:rPr>
        <w:t>use of adapted equipment</w:t>
      </w:r>
      <w:r w:rsidR="00514F5A" w:rsidRPr="00534C48">
        <w:rPr>
          <w:rFonts w:ascii="Verdana" w:hAnsi="Verdana"/>
          <w:sz w:val="24"/>
          <w:szCs w:val="24"/>
        </w:rPr>
        <w:t>.</w:t>
      </w:r>
      <w:r w:rsidR="00E7359A" w:rsidRPr="00534C48">
        <w:rPr>
          <w:rFonts w:ascii="Verdana" w:hAnsi="Verdana"/>
          <w:sz w:val="24"/>
          <w:szCs w:val="24"/>
        </w:rPr>
        <w:t xml:space="preserve"> </w:t>
      </w:r>
    </w:p>
    <w:p w14:paraId="565C377B" w14:textId="77777777" w:rsidR="00B76D74" w:rsidRPr="00534C48" w:rsidRDefault="00B76D74" w:rsidP="00F30CDF">
      <w:pPr>
        <w:pStyle w:val="ListParagraph"/>
        <w:spacing w:after="0" w:line="240" w:lineRule="auto"/>
        <w:rPr>
          <w:rFonts w:ascii="Verdana" w:hAnsi="Verdana"/>
          <w:sz w:val="24"/>
          <w:szCs w:val="24"/>
        </w:rPr>
      </w:pPr>
    </w:p>
    <w:p w14:paraId="2AC95342" w14:textId="6B49F259" w:rsidR="00B76D74" w:rsidRPr="00534C48" w:rsidRDefault="006A71D5" w:rsidP="00F30CDF">
      <w:pPr>
        <w:pStyle w:val="ListParagraph"/>
        <w:spacing w:after="0" w:line="240" w:lineRule="auto"/>
        <w:rPr>
          <w:rFonts w:ascii="Verdana" w:hAnsi="Verdana"/>
          <w:sz w:val="24"/>
          <w:szCs w:val="24"/>
        </w:rPr>
      </w:pPr>
      <w:r w:rsidRPr="00534C48">
        <w:rPr>
          <w:rFonts w:ascii="Verdana" w:hAnsi="Verdana"/>
          <w:sz w:val="24"/>
          <w:szCs w:val="24"/>
        </w:rPr>
        <w:t>The base requirement for an evaluator who considers the accommodations to address specialized driving supports is the “Certified Driver Rehabilitation Specialist” (“CDRS”).  Supporti</w:t>
      </w:r>
      <w:r w:rsidR="00B26D50">
        <w:rPr>
          <w:rFonts w:ascii="Verdana" w:hAnsi="Verdana"/>
          <w:sz w:val="24"/>
          <w:szCs w:val="24"/>
        </w:rPr>
        <w:t>ng</w:t>
      </w:r>
      <w:r w:rsidRPr="00534C48">
        <w:rPr>
          <w:rFonts w:ascii="Verdana" w:hAnsi="Verdana"/>
          <w:sz w:val="24"/>
          <w:szCs w:val="24"/>
        </w:rPr>
        <w:t xml:space="preserve"> information was </w:t>
      </w:r>
      <w:r w:rsidR="00B26D50">
        <w:rPr>
          <w:rFonts w:ascii="Verdana" w:hAnsi="Verdana"/>
          <w:sz w:val="24"/>
          <w:szCs w:val="24"/>
        </w:rPr>
        <w:t>obtained</w:t>
      </w:r>
      <w:r w:rsidRPr="00534C48">
        <w:rPr>
          <w:rFonts w:ascii="Verdana" w:hAnsi="Verdana"/>
          <w:sz w:val="24"/>
          <w:szCs w:val="24"/>
        </w:rPr>
        <w:t xml:space="preserve"> from The Association for Driver Rehabilitation Specialists (“ADED”) </w:t>
      </w:r>
      <w:r w:rsidR="00502ED7" w:rsidRPr="00534C48">
        <w:rPr>
          <w:rFonts w:ascii="Verdana" w:hAnsi="Verdana"/>
          <w:sz w:val="24"/>
          <w:szCs w:val="24"/>
        </w:rPr>
        <w:t>and the American Occupational Therapy Association, Inc. (“AOTA”).  Information reviewed included</w:t>
      </w:r>
      <w:r w:rsidR="00EA2668" w:rsidRPr="00534C48">
        <w:rPr>
          <w:rFonts w:ascii="Verdana" w:hAnsi="Verdana"/>
          <w:sz w:val="24"/>
          <w:szCs w:val="24"/>
        </w:rPr>
        <w:t xml:space="preserve"> the established Code of Ethics,</w:t>
      </w:r>
      <w:r w:rsidRPr="00534C48">
        <w:rPr>
          <w:rFonts w:ascii="Verdana" w:hAnsi="Verdana"/>
          <w:sz w:val="24"/>
          <w:szCs w:val="24"/>
        </w:rPr>
        <w:t xml:space="preserve"> Best Practice Guidelines for the Delivery of Driver Rehabilitation Services</w:t>
      </w:r>
      <w:r w:rsidR="00EA2668" w:rsidRPr="00534C48">
        <w:rPr>
          <w:rFonts w:ascii="Verdana" w:hAnsi="Verdana"/>
          <w:sz w:val="24"/>
          <w:szCs w:val="24"/>
        </w:rPr>
        <w:t>, educational requirements, licensing requirements, and continuing education</w:t>
      </w:r>
      <w:r w:rsidRPr="00534C48">
        <w:rPr>
          <w:rFonts w:ascii="Verdana" w:hAnsi="Verdana"/>
          <w:sz w:val="24"/>
          <w:szCs w:val="24"/>
        </w:rPr>
        <w:t xml:space="preserve">.  </w:t>
      </w:r>
    </w:p>
    <w:p w14:paraId="088BE232" w14:textId="77777777" w:rsidR="006A71D5" w:rsidRPr="00534C48" w:rsidRDefault="006A71D5" w:rsidP="00F30CDF">
      <w:pPr>
        <w:pStyle w:val="ListParagraph"/>
        <w:spacing w:after="0" w:line="240" w:lineRule="auto"/>
        <w:rPr>
          <w:rFonts w:ascii="Verdana" w:hAnsi="Verdana"/>
          <w:sz w:val="24"/>
          <w:szCs w:val="24"/>
        </w:rPr>
      </w:pPr>
    </w:p>
    <w:p w14:paraId="79715C1F" w14:textId="77777777" w:rsidR="006A71D5" w:rsidRPr="00534C48" w:rsidRDefault="00480DC1" w:rsidP="00F30CDF">
      <w:pPr>
        <w:pStyle w:val="ListParagraph"/>
        <w:spacing w:after="0" w:line="240" w:lineRule="auto"/>
        <w:rPr>
          <w:rFonts w:ascii="Verdana" w:hAnsi="Verdana"/>
          <w:sz w:val="24"/>
          <w:szCs w:val="24"/>
        </w:rPr>
      </w:pPr>
      <w:r w:rsidRPr="00534C48">
        <w:rPr>
          <w:rFonts w:ascii="Verdana" w:hAnsi="Verdana"/>
          <w:sz w:val="24"/>
          <w:szCs w:val="24"/>
        </w:rPr>
        <w:t>The ADED Code of Ethics states</w:t>
      </w:r>
      <w:r w:rsidR="00CA1C93" w:rsidRPr="00534C48">
        <w:rPr>
          <w:rFonts w:ascii="Verdana" w:hAnsi="Verdana"/>
          <w:sz w:val="24"/>
          <w:szCs w:val="24"/>
        </w:rPr>
        <w:t xml:space="preserve"> that Driver Rehabilitation Specialists (DRS) hold paramount the welfare of clients in the development and dissemination of clinical and driver assessment techniques.  A DRS is admonished to utilize assessment techniques for which they are qualified and competent to use.  All DRS are required to </w:t>
      </w:r>
      <w:r w:rsidR="00CA1C93" w:rsidRPr="00534C48">
        <w:rPr>
          <w:rFonts w:ascii="Verdana" w:hAnsi="Verdana"/>
          <w:i/>
          <w:sz w:val="24"/>
          <w:szCs w:val="24"/>
        </w:rPr>
        <w:t xml:space="preserve">“practice only within their areas of expertise as defined by the boundaries of their competence.  These boundaries are determined by their education, training, professional experience, </w:t>
      </w:r>
      <w:r w:rsidRPr="00534C48">
        <w:rPr>
          <w:rFonts w:ascii="Verdana" w:hAnsi="Verdana"/>
          <w:i/>
          <w:sz w:val="24"/>
          <w:szCs w:val="24"/>
        </w:rPr>
        <w:t xml:space="preserve">and </w:t>
      </w:r>
      <w:r w:rsidR="00CA1C93" w:rsidRPr="00534C48">
        <w:rPr>
          <w:rFonts w:ascii="Verdana" w:hAnsi="Verdana"/>
          <w:i/>
          <w:sz w:val="24"/>
          <w:szCs w:val="24"/>
        </w:rPr>
        <w:t>professional credentials</w:t>
      </w:r>
      <w:r w:rsidR="00CA1C93" w:rsidRPr="00534C48">
        <w:rPr>
          <w:rFonts w:ascii="Verdana" w:hAnsi="Verdana"/>
          <w:sz w:val="24"/>
          <w:szCs w:val="24"/>
        </w:rPr>
        <w:t>.”</w:t>
      </w:r>
    </w:p>
    <w:p w14:paraId="0CE807CD" w14:textId="77777777" w:rsidR="00932FF9" w:rsidRPr="00534C48" w:rsidRDefault="00932FF9" w:rsidP="00F30CDF">
      <w:pPr>
        <w:pStyle w:val="ListParagraph"/>
        <w:spacing w:after="0" w:line="240" w:lineRule="auto"/>
        <w:rPr>
          <w:rFonts w:ascii="Verdana" w:hAnsi="Verdana"/>
          <w:sz w:val="24"/>
          <w:szCs w:val="24"/>
        </w:rPr>
      </w:pPr>
    </w:p>
    <w:p w14:paraId="3C8004BC" w14:textId="77777777" w:rsidR="00932FF9" w:rsidRPr="00534C48" w:rsidRDefault="00EF6858" w:rsidP="00F30CDF">
      <w:pPr>
        <w:pStyle w:val="ListParagraph"/>
        <w:spacing w:after="0" w:line="240" w:lineRule="auto"/>
        <w:rPr>
          <w:rFonts w:ascii="Verdana" w:hAnsi="Verdana"/>
          <w:sz w:val="24"/>
          <w:szCs w:val="24"/>
        </w:rPr>
      </w:pPr>
      <w:r w:rsidRPr="00534C48">
        <w:rPr>
          <w:rFonts w:ascii="Verdana" w:hAnsi="Verdana"/>
          <w:sz w:val="24"/>
          <w:szCs w:val="24"/>
        </w:rPr>
        <w:t>The AOTA Code of Ethics was reviewed in conjunction with the Pennsylvania State Licensure Board’s regulations and laws to identify information governing the requirements of service delivery to OVR customers.</w:t>
      </w:r>
    </w:p>
    <w:p w14:paraId="16428228" w14:textId="77777777" w:rsidR="00B76D74" w:rsidRPr="00534C48" w:rsidRDefault="00B76D74" w:rsidP="00EF6858">
      <w:pPr>
        <w:spacing w:after="0" w:line="240" w:lineRule="auto"/>
        <w:rPr>
          <w:rFonts w:ascii="Verdana" w:hAnsi="Verdana"/>
          <w:sz w:val="24"/>
          <w:szCs w:val="24"/>
        </w:rPr>
      </w:pPr>
    </w:p>
    <w:p w14:paraId="1087F48D" w14:textId="77777777" w:rsidR="00F30CDF" w:rsidRPr="00534C48" w:rsidRDefault="009E602A" w:rsidP="00021161">
      <w:pPr>
        <w:pStyle w:val="ListParagraph"/>
        <w:numPr>
          <w:ilvl w:val="1"/>
          <w:numId w:val="31"/>
        </w:numPr>
        <w:spacing w:after="0" w:line="240" w:lineRule="auto"/>
        <w:rPr>
          <w:rFonts w:ascii="Verdana" w:hAnsi="Verdana"/>
          <w:sz w:val="24"/>
          <w:szCs w:val="24"/>
        </w:rPr>
      </w:pPr>
      <w:r w:rsidRPr="00534C48">
        <w:rPr>
          <w:rFonts w:ascii="Verdana" w:hAnsi="Verdana"/>
          <w:sz w:val="24"/>
          <w:szCs w:val="24"/>
        </w:rPr>
        <w:t>Vision Statement</w:t>
      </w:r>
    </w:p>
    <w:p w14:paraId="4ABD8BA8" w14:textId="77777777" w:rsidR="00DB5DDB" w:rsidRPr="00534C48" w:rsidRDefault="00DB5DDB" w:rsidP="00DB5DDB">
      <w:pPr>
        <w:pStyle w:val="ListParagraph"/>
        <w:spacing w:after="0" w:line="240" w:lineRule="auto"/>
        <w:rPr>
          <w:rFonts w:ascii="Verdana" w:hAnsi="Verdana"/>
          <w:sz w:val="24"/>
          <w:szCs w:val="24"/>
        </w:rPr>
      </w:pPr>
    </w:p>
    <w:p w14:paraId="64A37BFA" w14:textId="3092AB25" w:rsidR="00DB5DDB" w:rsidRPr="00534C48" w:rsidRDefault="00DB5DDB" w:rsidP="00DB5DDB">
      <w:pPr>
        <w:pStyle w:val="ListParagraph"/>
        <w:spacing w:after="0" w:line="240" w:lineRule="auto"/>
        <w:rPr>
          <w:rFonts w:ascii="Verdana" w:hAnsi="Verdana"/>
          <w:sz w:val="24"/>
          <w:szCs w:val="24"/>
        </w:rPr>
      </w:pPr>
      <w:r w:rsidRPr="00534C48">
        <w:rPr>
          <w:rFonts w:ascii="Verdana" w:hAnsi="Verdana"/>
          <w:sz w:val="24"/>
          <w:szCs w:val="24"/>
        </w:rPr>
        <w:t>OVR’s mission is t</w:t>
      </w:r>
      <w:r w:rsidR="00CA5C6D" w:rsidRPr="00534C48">
        <w:rPr>
          <w:rFonts w:ascii="Verdana" w:hAnsi="Verdana"/>
          <w:sz w:val="24"/>
          <w:szCs w:val="24"/>
        </w:rPr>
        <w:t>o provide</w:t>
      </w:r>
      <w:r w:rsidR="0052449E" w:rsidRPr="00534C48">
        <w:rPr>
          <w:rFonts w:ascii="Verdana" w:hAnsi="Verdana"/>
          <w:sz w:val="24"/>
          <w:szCs w:val="24"/>
        </w:rPr>
        <w:t xml:space="preserve"> vocational rehabilitation services to help</w:t>
      </w:r>
      <w:r w:rsidR="00934731">
        <w:rPr>
          <w:rFonts w:ascii="Verdana" w:hAnsi="Verdana"/>
          <w:sz w:val="24"/>
          <w:szCs w:val="24"/>
        </w:rPr>
        <w:t xml:space="preserve"> Pennsylvanians</w:t>
      </w:r>
      <w:r w:rsidR="0052449E" w:rsidRPr="00534C48">
        <w:rPr>
          <w:rFonts w:ascii="Verdana" w:hAnsi="Verdana"/>
          <w:sz w:val="24"/>
          <w:szCs w:val="24"/>
        </w:rPr>
        <w:t xml:space="preserve"> with disabilities </w:t>
      </w:r>
      <w:r w:rsidR="00934731">
        <w:rPr>
          <w:rFonts w:ascii="Verdana" w:hAnsi="Verdana"/>
          <w:sz w:val="24"/>
          <w:szCs w:val="24"/>
        </w:rPr>
        <w:t xml:space="preserve">who are seeking to secure or retain employment.  </w:t>
      </w:r>
      <w:r w:rsidR="0052449E" w:rsidRPr="00534C48">
        <w:rPr>
          <w:rFonts w:ascii="Verdana" w:hAnsi="Verdana"/>
          <w:sz w:val="24"/>
          <w:szCs w:val="24"/>
        </w:rPr>
        <w:t xml:space="preserve"> OVR provides services to eligible individuals with disabilities, both directly and through a network of approved vendors. Services are provided on an individualized basis</w:t>
      </w:r>
      <w:r w:rsidR="00CA5C6D" w:rsidRPr="00534C48">
        <w:rPr>
          <w:rFonts w:ascii="Verdana" w:hAnsi="Verdana"/>
          <w:sz w:val="24"/>
          <w:szCs w:val="24"/>
        </w:rPr>
        <w:t>.</w:t>
      </w:r>
    </w:p>
    <w:p w14:paraId="6ED81EC1" w14:textId="77777777" w:rsidR="00DB5DDB" w:rsidRPr="00534C48" w:rsidRDefault="00DB5DDB" w:rsidP="00DB5DDB">
      <w:pPr>
        <w:pStyle w:val="ListParagraph"/>
        <w:spacing w:after="0" w:line="240" w:lineRule="auto"/>
        <w:rPr>
          <w:rFonts w:ascii="Verdana" w:hAnsi="Verdana"/>
          <w:sz w:val="24"/>
          <w:szCs w:val="24"/>
        </w:rPr>
      </w:pPr>
    </w:p>
    <w:p w14:paraId="7420B265" w14:textId="77777777" w:rsidR="00DB5DDB" w:rsidRPr="00534C48" w:rsidRDefault="00DB5DDB" w:rsidP="00DB5DDB">
      <w:pPr>
        <w:pStyle w:val="ListParagraph"/>
        <w:spacing w:after="0" w:line="240" w:lineRule="auto"/>
        <w:rPr>
          <w:rFonts w:ascii="Verdana" w:hAnsi="Verdana"/>
          <w:sz w:val="24"/>
          <w:szCs w:val="24"/>
        </w:rPr>
      </w:pPr>
      <w:r w:rsidRPr="00534C48">
        <w:rPr>
          <w:rFonts w:ascii="Verdana" w:hAnsi="Verdana"/>
          <w:sz w:val="24"/>
          <w:szCs w:val="24"/>
        </w:rPr>
        <w:lastRenderedPageBreak/>
        <w:t xml:space="preserve">OVR seeks to learn more about current and potential practices that will support and empower individuals with disabilities seeking clinical recommendations regarding the use of motor vehicles with the goal of establishing best practice guidelines and the provision of informed choice to OVR customers.  </w:t>
      </w:r>
    </w:p>
    <w:p w14:paraId="2568B644" w14:textId="77777777" w:rsidR="00DB5DDB" w:rsidRPr="00534C48" w:rsidRDefault="00DB5DDB" w:rsidP="00DB5DDB">
      <w:pPr>
        <w:pStyle w:val="ListParagraph"/>
        <w:spacing w:after="0" w:line="240" w:lineRule="auto"/>
        <w:rPr>
          <w:rFonts w:ascii="Verdana" w:hAnsi="Verdana"/>
          <w:sz w:val="24"/>
          <w:szCs w:val="24"/>
        </w:rPr>
      </w:pPr>
    </w:p>
    <w:p w14:paraId="3D2525FF" w14:textId="77777777" w:rsidR="009E602A" w:rsidRPr="00534C48" w:rsidRDefault="009E602A" w:rsidP="00021161">
      <w:pPr>
        <w:pStyle w:val="ListParagraph"/>
        <w:numPr>
          <w:ilvl w:val="1"/>
          <w:numId w:val="31"/>
        </w:numPr>
        <w:spacing w:after="0" w:line="240" w:lineRule="auto"/>
        <w:rPr>
          <w:rFonts w:ascii="Verdana" w:hAnsi="Verdana"/>
          <w:sz w:val="24"/>
          <w:szCs w:val="24"/>
        </w:rPr>
      </w:pPr>
      <w:r w:rsidRPr="00534C48">
        <w:rPr>
          <w:rFonts w:ascii="Verdana" w:hAnsi="Verdana"/>
          <w:sz w:val="24"/>
          <w:szCs w:val="24"/>
        </w:rPr>
        <w:t>Guiding Principles</w:t>
      </w:r>
    </w:p>
    <w:p w14:paraId="552F7290" w14:textId="77777777" w:rsidR="00DB5DDB" w:rsidRPr="00534C48" w:rsidRDefault="00DB5DDB" w:rsidP="00DB5DDB">
      <w:pPr>
        <w:pStyle w:val="ListParagraph"/>
        <w:spacing w:after="0" w:line="240" w:lineRule="auto"/>
        <w:rPr>
          <w:rFonts w:ascii="Verdana" w:hAnsi="Verdana"/>
          <w:sz w:val="24"/>
          <w:szCs w:val="24"/>
        </w:rPr>
      </w:pPr>
    </w:p>
    <w:p w14:paraId="184AF0BB" w14:textId="0EE34230" w:rsidR="00DB5DDB" w:rsidRPr="00534C48" w:rsidRDefault="00DB5DDB" w:rsidP="00DB5DDB">
      <w:pPr>
        <w:pStyle w:val="ListParagraph"/>
        <w:spacing w:after="0" w:line="240" w:lineRule="auto"/>
        <w:rPr>
          <w:rFonts w:ascii="Verdana" w:hAnsi="Verdana"/>
          <w:sz w:val="24"/>
          <w:szCs w:val="24"/>
        </w:rPr>
      </w:pPr>
      <w:r w:rsidRPr="00534C48">
        <w:rPr>
          <w:rFonts w:ascii="Verdana" w:hAnsi="Verdana"/>
          <w:sz w:val="24"/>
          <w:szCs w:val="24"/>
        </w:rPr>
        <w:t xml:space="preserve">OVR envisions </w:t>
      </w:r>
      <w:r w:rsidR="004C13E9" w:rsidRPr="00534C48">
        <w:rPr>
          <w:rFonts w:ascii="Verdana" w:hAnsi="Verdana"/>
          <w:sz w:val="24"/>
          <w:szCs w:val="24"/>
        </w:rPr>
        <w:t>excellence in the</w:t>
      </w:r>
      <w:r w:rsidR="00CA5C6D" w:rsidRPr="00534C48">
        <w:rPr>
          <w:rFonts w:ascii="Verdana" w:hAnsi="Verdana"/>
          <w:sz w:val="24"/>
          <w:szCs w:val="24"/>
        </w:rPr>
        <w:t xml:space="preserve"> provision of comprehensive services </w:t>
      </w:r>
      <w:r w:rsidR="004C13E9" w:rsidRPr="00534C48">
        <w:rPr>
          <w:rFonts w:ascii="Verdana" w:hAnsi="Verdana"/>
          <w:sz w:val="24"/>
          <w:szCs w:val="24"/>
        </w:rPr>
        <w:t xml:space="preserve">utilizing best practices while identifying the qualifications essential </w:t>
      </w:r>
      <w:r w:rsidR="00B26D50">
        <w:rPr>
          <w:rFonts w:ascii="Verdana" w:hAnsi="Verdana"/>
          <w:sz w:val="24"/>
          <w:szCs w:val="24"/>
        </w:rPr>
        <w:t>for</w:t>
      </w:r>
      <w:r w:rsidR="004C13E9" w:rsidRPr="00534C48">
        <w:rPr>
          <w:rFonts w:ascii="Verdana" w:hAnsi="Verdana"/>
          <w:sz w:val="24"/>
          <w:szCs w:val="24"/>
        </w:rPr>
        <w:t xml:space="preserve"> the assessment of the individual needs of individuals w</w:t>
      </w:r>
      <w:r w:rsidR="0057006C" w:rsidRPr="00534C48">
        <w:rPr>
          <w:rFonts w:ascii="Verdana" w:hAnsi="Verdana"/>
          <w:sz w:val="24"/>
          <w:szCs w:val="24"/>
        </w:rPr>
        <w:t>ith significant disabilities who are seeking vehicle adaptations and support</w:t>
      </w:r>
      <w:r w:rsidR="004C13E9" w:rsidRPr="00534C48">
        <w:rPr>
          <w:rFonts w:ascii="Verdana" w:hAnsi="Verdana"/>
          <w:sz w:val="24"/>
          <w:szCs w:val="24"/>
        </w:rPr>
        <w:t xml:space="preserve">.  </w:t>
      </w:r>
    </w:p>
    <w:p w14:paraId="0E01F76D" w14:textId="77777777" w:rsidR="0057006C" w:rsidRPr="00534C48" w:rsidRDefault="0057006C" w:rsidP="00DB5DDB">
      <w:pPr>
        <w:pStyle w:val="ListParagraph"/>
        <w:spacing w:after="0" w:line="240" w:lineRule="auto"/>
        <w:rPr>
          <w:rFonts w:ascii="Verdana" w:hAnsi="Verdana"/>
          <w:sz w:val="24"/>
          <w:szCs w:val="24"/>
        </w:rPr>
      </w:pPr>
    </w:p>
    <w:p w14:paraId="7C7DBAA1" w14:textId="77777777" w:rsidR="0057006C" w:rsidRPr="00534C48" w:rsidRDefault="0057006C" w:rsidP="00DB5DDB">
      <w:pPr>
        <w:pStyle w:val="ListParagraph"/>
        <w:spacing w:after="0" w:line="240" w:lineRule="auto"/>
        <w:rPr>
          <w:rFonts w:ascii="Verdana" w:hAnsi="Verdana"/>
          <w:sz w:val="24"/>
          <w:szCs w:val="24"/>
        </w:rPr>
      </w:pPr>
      <w:r w:rsidRPr="00534C48">
        <w:rPr>
          <w:rFonts w:ascii="Verdana" w:hAnsi="Verdana"/>
          <w:sz w:val="24"/>
          <w:szCs w:val="24"/>
        </w:rPr>
        <w:t>Responses should incorporate the following principles:</w:t>
      </w:r>
    </w:p>
    <w:p w14:paraId="7E6DAEDE" w14:textId="3F6ED6AC"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p</w:t>
      </w:r>
      <w:r w:rsidR="0057006C" w:rsidRPr="00534C48">
        <w:rPr>
          <w:rFonts w:ascii="Verdana" w:hAnsi="Verdana"/>
          <w:sz w:val="24"/>
          <w:szCs w:val="24"/>
        </w:rPr>
        <w:t>erson-first language</w:t>
      </w:r>
      <w:r w:rsidR="006522F9" w:rsidRPr="00534C48">
        <w:rPr>
          <w:rFonts w:ascii="Verdana" w:hAnsi="Verdana"/>
          <w:sz w:val="24"/>
          <w:szCs w:val="24"/>
        </w:rPr>
        <w:t>;</w:t>
      </w:r>
    </w:p>
    <w:p w14:paraId="50DA6891" w14:textId="1A2E56E8"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p</w:t>
      </w:r>
      <w:r w:rsidR="0057006C" w:rsidRPr="00534C48">
        <w:rPr>
          <w:rFonts w:ascii="Verdana" w:hAnsi="Verdana"/>
          <w:sz w:val="24"/>
          <w:szCs w:val="24"/>
        </w:rPr>
        <w:t>erson-centered design</w:t>
      </w:r>
      <w:r w:rsidR="006522F9" w:rsidRPr="00534C48">
        <w:rPr>
          <w:rFonts w:ascii="Verdana" w:hAnsi="Verdana"/>
          <w:sz w:val="24"/>
          <w:szCs w:val="24"/>
        </w:rPr>
        <w:t>;</w:t>
      </w:r>
    </w:p>
    <w:p w14:paraId="65EA6E7F" w14:textId="7EC8D4A0"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m</w:t>
      </w:r>
      <w:r w:rsidR="0057006C" w:rsidRPr="00534C48">
        <w:rPr>
          <w:rFonts w:ascii="Verdana" w:hAnsi="Verdana"/>
          <w:sz w:val="24"/>
          <w:szCs w:val="24"/>
        </w:rPr>
        <w:t>ulti-generation consideration</w:t>
      </w:r>
      <w:r w:rsidR="006522F9" w:rsidRPr="00534C48">
        <w:rPr>
          <w:rFonts w:ascii="Verdana" w:hAnsi="Verdana"/>
          <w:sz w:val="24"/>
          <w:szCs w:val="24"/>
        </w:rPr>
        <w:t>;</w:t>
      </w:r>
    </w:p>
    <w:p w14:paraId="6D9DE696" w14:textId="7991EFDD"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e</w:t>
      </w:r>
      <w:r w:rsidR="0057006C" w:rsidRPr="00534C48">
        <w:rPr>
          <w:rFonts w:ascii="Verdana" w:hAnsi="Verdana"/>
          <w:sz w:val="24"/>
          <w:szCs w:val="24"/>
        </w:rPr>
        <w:t>vidence-based practice</w:t>
      </w:r>
      <w:r w:rsidR="006522F9" w:rsidRPr="00534C48">
        <w:rPr>
          <w:rFonts w:ascii="Verdana" w:hAnsi="Verdana"/>
          <w:sz w:val="24"/>
          <w:szCs w:val="24"/>
        </w:rPr>
        <w:t>;</w:t>
      </w:r>
    </w:p>
    <w:p w14:paraId="5DA3EA46" w14:textId="53D52BBF"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c</w:t>
      </w:r>
      <w:r w:rsidR="0057006C" w:rsidRPr="00534C48">
        <w:rPr>
          <w:rFonts w:ascii="Verdana" w:hAnsi="Verdana"/>
          <w:sz w:val="24"/>
          <w:szCs w:val="24"/>
        </w:rPr>
        <w:t>ollaboration with additional professionals</w:t>
      </w:r>
      <w:r w:rsidR="006522F9" w:rsidRPr="00534C48">
        <w:rPr>
          <w:rFonts w:ascii="Verdana" w:hAnsi="Verdana"/>
          <w:sz w:val="24"/>
          <w:szCs w:val="24"/>
        </w:rPr>
        <w:t>;</w:t>
      </w:r>
    </w:p>
    <w:p w14:paraId="745F5AEA" w14:textId="33FC0FD6"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e</w:t>
      </w:r>
      <w:r w:rsidR="0057006C" w:rsidRPr="00534C48">
        <w:rPr>
          <w:rFonts w:ascii="Verdana" w:hAnsi="Verdana"/>
          <w:sz w:val="24"/>
          <w:szCs w:val="24"/>
        </w:rPr>
        <w:t>quity and inclusion</w:t>
      </w:r>
      <w:r>
        <w:rPr>
          <w:rFonts w:ascii="Verdana" w:hAnsi="Verdana"/>
          <w:sz w:val="24"/>
          <w:szCs w:val="24"/>
        </w:rPr>
        <w:t>;</w:t>
      </w:r>
      <w:r w:rsidR="0057006C" w:rsidRPr="00534C48">
        <w:rPr>
          <w:rFonts w:ascii="Verdana" w:hAnsi="Verdana"/>
          <w:sz w:val="24"/>
          <w:szCs w:val="24"/>
        </w:rPr>
        <w:t xml:space="preserve"> </w:t>
      </w:r>
    </w:p>
    <w:p w14:paraId="092FBAE6" w14:textId="67F84939"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d</w:t>
      </w:r>
      <w:r w:rsidR="0057006C" w:rsidRPr="00534C48">
        <w:rPr>
          <w:rFonts w:ascii="Verdana" w:hAnsi="Verdana"/>
          <w:sz w:val="24"/>
          <w:szCs w:val="24"/>
        </w:rPr>
        <w:t>ifferentiation of required credentials and job tasks</w:t>
      </w:r>
      <w:r>
        <w:rPr>
          <w:rFonts w:ascii="Verdana" w:hAnsi="Verdana"/>
          <w:sz w:val="24"/>
          <w:szCs w:val="24"/>
        </w:rPr>
        <w:t xml:space="preserve">; and </w:t>
      </w:r>
    </w:p>
    <w:p w14:paraId="0721AEA6" w14:textId="3B1E10A9" w:rsidR="0057006C" w:rsidRPr="00534C48" w:rsidRDefault="00B26D50" w:rsidP="0057006C">
      <w:pPr>
        <w:pStyle w:val="ListParagraph"/>
        <w:numPr>
          <w:ilvl w:val="0"/>
          <w:numId w:val="32"/>
        </w:numPr>
        <w:spacing w:after="0" w:line="240" w:lineRule="auto"/>
        <w:rPr>
          <w:rFonts w:ascii="Verdana" w:hAnsi="Verdana"/>
          <w:sz w:val="24"/>
          <w:szCs w:val="24"/>
        </w:rPr>
      </w:pPr>
      <w:r>
        <w:rPr>
          <w:rFonts w:ascii="Verdana" w:hAnsi="Verdana"/>
          <w:sz w:val="24"/>
          <w:szCs w:val="24"/>
        </w:rPr>
        <w:t>s</w:t>
      </w:r>
      <w:r w:rsidR="0057006C" w:rsidRPr="00534C48">
        <w:rPr>
          <w:rFonts w:ascii="Verdana" w:hAnsi="Verdana"/>
          <w:sz w:val="24"/>
          <w:szCs w:val="24"/>
        </w:rPr>
        <w:t>ustainability of programs</w:t>
      </w:r>
      <w:r>
        <w:rPr>
          <w:rFonts w:ascii="Verdana" w:hAnsi="Verdana"/>
          <w:sz w:val="24"/>
          <w:szCs w:val="24"/>
        </w:rPr>
        <w:t>.</w:t>
      </w:r>
    </w:p>
    <w:p w14:paraId="3235C669" w14:textId="77777777" w:rsidR="0057006C" w:rsidRPr="00534C48" w:rsidRDefault="0057006C" w:rsidP="0057006C">
      <w:pPr>
        <w:spacing w:after="0" w:line="240" w:lineRule="auto"/>
        <w:rPr>
          <w:rFonts w:ascii="Verdana" w:hAnsi="Verdana"/>
          <w:sz w:val="24"/>
          <w:szCs w:val="24"/>
        </w:rPr>
      </w:pPr>
    </w:p>
    <w:p w14:paraId="54097526" w14:textId="77777777" w:rsidR="0057006C" w:rsidRPr="00534C48" w:rsidRDefault="0057006C" w:rsidP="0057006C">
      <w:pPr>
        <w:spacing w:after="0" w:line="240" w:lineRule="auto"/>
        <w:rPr>
          <w:rFonts w:ascii="Verdana" w:hAnsi="Verdana"/>
          <w:b/>
          <w:sz w:val="24"/>
          <w:szCs w:val="24"/>
        </w:rPr>
      </w:pPr>
      <w:r w:rsidRPr="00534C48">
        <w:rPr>
          <w:rFonts w:ascii="Verdana" w:hAnsi="Verdana"/>
          <w:b/>
          <w:sz w:val="24"/>
          <w:szCs w:val="24"/>
        </w:rPr>
        <w:t>Part 3:  Request for information submission format</w:t>
      </w:r>
    </w:p>
    <w:p w14:paraId="09E005D4" w14:textId="77777777" w:rsidR="0035785A" w:rsidRPr="00534C48" w:rsidRDefault="0035785A" w:rsidP="0035785A">
      <w:pPr>
        <w:spacing w:after="0" w:line="240" w:lineRule="auto"/>
        <w:rPr>
          <w:rFonts w:ascii="Verdana" w:hAnsi="Verdana"/>
          <w:sz w:val="24"/>
          <w:szCs w:val="24"/>
        </w:rPr>
      </w:pPr>
    </w:p>
    <w:p w14:paraId="724C5361" w14:textId="77777777" w:rsidR="0035785A" w:rsidRPr="00534C48" w:rsidRDefault="0035785A" w:rsidP="0049544C">
      <w:pPr>
        <w:spacing w:after="0" w:line="240" w:lineRule="auto"/>
        <w:rPr>
          <w:rFonts w:ascii="Verdana" w:hAnsi="Verdana"/>
          <w:sz w:val="24"/>
          <w:szCs w:val="24"/>
        </w:rPr>
      </w:pPr>
      <w:r w:rsidRPr="00534C48">
        <w:rPr>
          <w:rFonts w:ascii="Verdana" w:hAnsi="Verdana"/>
          <w:sz w:val="24"/>
          <w:szCs w:val="24"/>
        </w:rPr>
        <w:t xml:space="preserve">As reviewed in the “Purpose of the </w:t>
      </w:r>
      <w:r w:rsidR="00514F5A" w:rsidRPr="00534C48">
        <w:rPr>
          <w:rFonts w:ascii="Verdana" w:hAnsi="Verdana"/>
          <w:sz w:val="24"/>
          <w:szCs w:val="24"/>
        </w:rPr>
        <w:t>R</w:t>
      </w:r>
      <w:r w:rsidRPr="00534C48">
        <w:rPr>
          <w:rFonts w:ascii="Verdana" w:hAnsi="Verdana"/>
          <w:sz w:val="24"/>
          <w:szCs w:val="24"/>
        </w:rPr>
        <w:t>equest” (Section 1.1), the RFI seeks to secure information that will assist OVR to</w:t>
      </w:r>
      <w:r w:rsidR="0049544C" w:rsidRPr="00534C48">
        <w:rPr>
          <w:rFonts w:ascii="Verdana" w:hAnsi="Verdana"/>
          <w:sz w:val="24"/>
          <w:szCs w:val="24"/>
        </w:rPr>
        <w:t xml:space="preserve"> </w:t>
      </w:r>
      <w:r w:rsidRPr="00534C48">
        <w:rPr>
          <w:rFonts w:ascii="Verdana" w:hAnsi="Verdana"/>
          <w:sz w:val="24"/>
          <w:szCs w:val="24"/>
        </w:rPr>
        <w:t>gain awareness of the presence and scope of existing programs;</w:t>
      </w:r>
      <w:r w:rsidR="0049544C" w:rsidRPr="00534C48">
        <w:rPr>
          <w:rFonts w:ascii="Verdana" w:hAnsi="Verdana"/>
          <w:sz w:val="24"/>
          <w:szCs w:val="24"/>
        </w:rPr>
        <w:t xml:space="preserve"> </w:t>
      </w:r>
      <w:r w:rsidRPr="00534C48">
        <w:rPr>
          <w:rFonts w:ascii="Verdana" w:hAnsi="Verdana"/>
          <w:sz w:val="24"/>
          <w:szCs w:val="24"/>
        </w:rPr>
        <w:t xml:space="preserve">identify </w:t>
      </w:r>
      <w:r w:rsidR="00514F5A" w:rsidRPr="00534C48">
        <w:rPr>
          <w:rFonts w:ascii="Verdana" w:hAnsi="Verdana"/>
          <w:sz w:val="24"/>
          <w:szCs w:val="24"/>
        </w:rPr>
        <w:t xml:space="preserve">all </w:t>
      </w:r>
      <w:r w:rsidRPr="00534C48">
        <w:rPr>
          <w:rFonts w:ascii="Verdana" w:hAnsi="Verdana"/>
          <w:sz w:val="24"/>
          <w:szCs w:val="24"/>
        </w:rPr>
        <w:t xml:space="preserve">staff </w:t>
      </w:r>
      <w:r w:rsidR="00514F5A" w:rsidRPr="00534C48">
        <w:rPr>
          <w:rFonts w:ascii="Verdana" w:hAnsi="Verdana"/>
          <w:sz w:val="24"/>
          <w:szCs w:val="24"/>
        </w:rPr>
        <w:t>degrees, credentials, certifications and/or licensures</w:t>
      </w:r>
      <w:r w:rsidRPr="00534C48">
        <w:rPr>
          <w:rFonts w:ascii="Verdana" w:hAnsi="Verdana"/>
          <w:sz w:val="24"/>
          <w:szCs w:val="24"/>
        </w:rPr>
        <w:t xml:space="preserve"> </w:t>
      </w:r>
      <w:r w:rsidR="00514F5A" w:rsidRPr="00534C48">
        <w:rPr>
          <w:rFonts w:ascii="Verdana" w:hAnsi="Verdana"/>
          <w:sz w:val="24"/>
          <w:szCs w:val="24"/>
        </w:rPr>
        <w:t xml:space="preserve">of individuals providing </w:t>
      </w:r>
      <w:r w:rsidRPr="00534C48">
        <w:rPr>
          <w:rFonts w:ascii="Verdana" w:hAnsi="Verdana"/>
          <w:sz w:val="24"/>
          <w:szCs w:val="24"/>
        </w:rPr>
        <w:t>driving evaluations; and</w:t>
      </w:r>
      <w:r w:rsidR="0049544C" w:rsidRPr="00534C48">
        <w:rPr>
          <w:rFonts w:ascii="Verdana" w:hAnsi="Verdana"/>
          <w:sz w:val="24"/>
          <w:szCs w:val="24"/>
        </w:rPr>
        <w:t xml:space="preserve"> </w:t>
      </w:r>
      <w:r w:rsidRPr="00534C48">
        <w:rPr>
          <w:rFonts w:ascii="Verdana" w:hAnsi="Verdana"/>
          <w:sz w:val="24"/>
          <w:szCs w:val="24"/>
        </w:rPr>
        <w:t>solicit information defining the core and unique components of programs to ensure quality services to OVR customers.</w:t>
      </w:r>
    </w:p>
    <w:p w14:paraId="7527A75F" w14:textId="77777777" w:rsidR="0049544C" w:rsidRPr="00534C48" w:rsidRDefault="0049544C" w:rsidP="0049544C">
      <w:pPr>
        <w:spacing w:after="0" w:line="240" w:lineRule="auto"/>
        <w:rPr>
          <w:rFonts w:ascii="Verdana" w:hAnsi="Verdana"/>
          <w:sz w:val="24"/>
          <w:szCs w:val="24"/>
        </w:rPr>
      </w:pPr>
    </w:p>
    <w:p w14:paraId="0D4CE086" w14:textId="77777777" w:rsidR="0035785A" w:rsidRPr="00534C48" w:rsidRDefault="0035785A" w:rsidP="0035785A">
      <w:pPr>
        <w:spacing w:after="0" w:line="240" w:lineRule="auto"/>
        <w:rPr>
          <w:rFonts w:ascii="Verdana" w:hAnsi="Verdana"/>
          <w:sz w:val="24"/>
          <w:szCs w:val="24"/>
        </w:rPr>
      </w:pPr>
      <w:r w:rsidRPr="00534C48">
        <w:rPr>
          <w:rFonts w:ascii="Verdana" w:hAnsi="Verdana"/>
          <w:sz w:val="24"/>
          <w:szCs w:val="24"/>
        </w:rPr>
        <w:t>Through this RFI, OVR is soliciting information and comments concerning driving evaluations and driving support services provided to persons with disabilities across the Commonwealth.  All interested stakeholders are asked to respond in writing to this RFI, per the criterion listed below.</w:t>
      </w:r>
    </w:p>
    <w:p w14:paraId="594E35A4" w14:textId="77777777" w:rsidR="0035785A" w:rsidRPr="00534C48" w:rsidRDefault="0035785A" w:rsidP="0035785A">
      <w:pPr>
        <w:spacing w:after="0" w:line="240" w:lineRule="auto"/>
        <w:rPr>
          <w:rFonts w:ascii="Verdana" w:hAnsi="Verdana"/>
          <w:sz w:val="24"/>
          <w:szCs w:val="24"/>
        </w:rPr>
      </w:pPr>
    </w:p>
    <w:p w14:paraId="286CC0ED" w14:textId="77777777" w:rsidR="00F546B0" w:rsidRPr="00534C48" w:rsidRDefault="0035785A" w:rsidP="0035785A">
      <w:pPr>
        <w:pStyle w:val="ListParagraph"/>
        <w:numPr>
          <w:ilvl w:val="0"/>
          <w:numId w:val="44"/>
        </w:numPr>
        <w:spacing w:after="0" w:line="240" w:lineRule="auto"/>
        <w:rPr>
          <w:rFonts w:ascii="Verdana" w:hAnsi="Verdana"/>
          <w:sz w:val="24"/>
          <w:szCs w:val="24"/>
        </w:rPr>
      </w:pPr>
      <w:r w:rsidRPr="00534C48">
        <w:rPr>
          <w:rFonts w:ascii="Verdana" w:hAnsi="Verdana"/>
          <w:sz w:val="24"/>
          <w:szCs w:val="24"/>
        </w:rPr>
        <w:t>Response Submission</w:t>
      </w:r>
    </w:p>
    <w:p w14:paraId="6F321099" w14:textId="77777777" w:rsidR="0049544C" w:rsidRPr="00534C48" w:rsidRDefault="0049544C" w:rsidP="0049544C">
      <w:pPr>
        <w:pStyle w:val="ListParagraph"/>
        <w:spacing w:after="0" w:line="240" w:lineRule="auto"/>
        <w:rPr>
          <w:rFonts w:ascii="Verdana" w:hAnsi="Verdana"/>
          <w:sz w:val="24"/>
          <w:szCs w:val="24"/>
        </w:rPr>
      </w:pPr>
    </w:p>
    <w:p w14:paraId="6EB3A8E0" w14:textId="77777777" w:rsidR="0035785A" w:rsidRPr="00534C48" w:rsidRDefault="0049544C" w:rsidP="0035785A">
      <w:pPr>
        <w:pStyle w:val="ListParagraph"/>
        <w:spacing w:after="0" w:line="240" w:lineRule="auto"/>
        <w:rPr>
          <w:rFonts w:ascii="Verdana" w:hAnsi="Verdana"/>
          <w:sz w:val="24"/>
          <w:szCs w:val="24"/>
        </w:rPr>
      </w:pPr>
      <w:r w:rsidRPr="00534C48">
        <w:rPr>
          <w:rFonts w:ascii="Verdana" w:hAnsi="Verdana"/>
          <w:sz w:val="24"/>
          <w:szCs w:val="24"/>
        </w:rPr>
        <w:t>Please prepare responses using concise language and descriptions.  Cite sources related to industry requirements that have driven best practices when serving customers requiring adaptations for safe driving.  All responses should be produced using 12-point font or larger.  Please limit your response to no more than 10 pages, single-spaced and refrain from including marketing materials to OVR.</w:t>
      </w:r>
    </w:p>
    <w:p w14:paraId="7D629DC5" w14:textId="77777777" w:rsidR="0049544C" w:rsidRPr="00534C48" w:rsidRDefault="0049544C" w:rsidP="0035785A">
      <w:pPr>
        <w:pStyle w:val="ListParagraph"/>
        <w:spacing w:after="0" w:line="240" w:lineRule="auto"/>
        <w:rPr>
          <w:rFonts w:ascii="Verdana" w:hAnsi="Verdana"/>
          <w:sz w:val="24"/>
          <w:szCs w:val="24"/>
        </w:rPr>
      </w:pPr>
    </w:p>
    <w:p w14:paraId="4B4B8D45" w14:textId="0B71EE07" w:rsidR="00F546B0" w:rsidRPr="00534C48" w:rsidRDefault="00F546B0" w:rsidP="00F546B0">
      <w:pPr>
        <w:pStyle w:val="ListParagraph"/>
        <w:numPr>
          <w:ilvl w:val="1"/>
          <w:numId w:val="39"/>
        </w:numPr>
        <w:spacing w:after="0" w:line="240" w:lineRule="auto"/>
        <w:rPr>
          <w:rFonts w:ascii="Verdana" w:hAnsi="Verdana"/>
          <w:sz w:val="24"/>
          <w:szCs w:val="24"/>
        </w:rPr>
      </w:pPr>
      <w:r w:rsidRPr="00534C48">
        <w:rPr>
          <w:rFonts w:ascii="Verdana" w:hAnsi="Verdana"/>
          <w:sz w:val="24"/>
          <w:szCs w:val="24"/>
        </w:rPr>
        <w:t>Cover Letter</w:t>
      </w:r>
    </w:p>
    <w:p w14:paraId="2C776FE7" w14:textId="77777777" w:rsidR="0035785A" w:rsidRPr="00534C48" w:rsidRDefault="0035785A" w:rsidP="0035785A">
      <w:pPr>
        <w:pStyle w:val="ListParagraph"/>
        <w:spacing w:after="0" w:line="240" w:lineRule="auto"/>
        <w:rPr>
          <w:rFonts w:ascii="Verdana" w:hAnsi="Verdana"/>
          <w:sz w:val="24"/>
          <w:szCs w:val="24"/>
        </w:rPr>
      </w:pPr>
    </w:p>
    <w:p w14:paraId="7D0CB09B" w14:textId="77777777" w:rsidR="0049544C" w:rsidRPr="00534C48" w:rsidRDefault="0049544C" w:rsidP="0035785A">
      <w:pPr>
        <w:pStyle w:val="ListParagraph"/>
        <w:spacing w:after="0" w:line="240" w:lineRule="auto"/>
        <w:rPr>
          <w:rFonts w:ascii="Verdana" w:hAnsi="Verdana"/>
          <w:sz w:val="24"/>
          <w:szCs w:val="24"/>
        </w:rPr>
      </w:pPr>
      <w:r w:rsidRPr="00534C48">
        <w:rPr>
          <w:rFonts w:ascii="Verdana" w:hAnsi="Verdana"/>
          <w:sz w:val="24"/>
          <w:szCs w:val="24"/>
        </w:rPr>
        <w:t>A separate cover letter is requested with the following information:</w:t>
      </w:r>
    </w:p>
    <w:p w14:paraId="6AE01348" w14:textId="77777777" w:rsidR="0049544C" w:rsidRPr="00534C48" w:rsidRDefault="0049544C" w:rsidP="0049544C">
      <w:pPr>
        <w:pStyle w:val="ListParagraph"/>
        <w:numPr>
          <w:ilvl w:val="0"/>
          <w:numId w:val="45"/>
        </w:numPr>
        <w:spacing w:after="0" w:line="240" w:lineRule="auto"/>
        <w:rPr>
          <w:rFonts w:ascii="Verdana" w:hAnsi="Verdana"/>
          <w:sz w:val="24"/>
          <w:szCs w:val="24"/>
        </w:rPr>
      </w:pPr>
      <w:r w:rsidRPr="00534C48">
        <w:rPr>
          <w:rFonts w:ascii="Verdana" w:hAnsi="Verdana"/>
          <w:sz w:val="24"/>
          <w:szCs w:val="24"/>
        </w:rPr>
        <w:lastRenderedPageBreak/>
        <w:t>an introduction of the respondent’s organization that includes the number of years provid</w:t>
      </w:r>
      <w:r w:rsidR="006175E9" w:rsidRPr="00534C48">
        <w:rPr>
          <w:rFonts w:ascii="Verdana" w:hAnsi="Verdana"/>
          <w:sz w:val="24"/>
          <w:szCs w:val="24"/>
        </w:rPr>
        <w:t>ing evaluative services;</w:t>
      </w:r>
    </w:p>
    <w:p w14:paraId="31509D6E" w14:textId="77777777" w:rsidR="0049544C" w:rsidRPr="00534C48" w:rsidRDefault="006175E9" w:rsidP="0049544C">
      <w:pPr>
        <w:pStyle w:val="ListParagraph"/>
        <w:numPr>
          <w:ilvl w:val="0"/>
          <w:numId w:val="45"/>
        </w:numPr>
        <w:spacing w:after="0" w:line="240" w:lineRule="auto"/>
        <w:rPr>
          <w:rFonts w:ascii="Verdana" w:hAnsi="Verdana"/>
          <w:sz w:val="24"/>
          <w:szCs w:val="24"/>
        </w:rPr>
      </w:pPr>
      <w:r w:rsidRPr="00534C48">
        <w:rPr>
          <w:rFonts w:ascii="Verdana" w:hAnsi="Verdana"/>
          <w:sz w:val="24"/>
          <w:szCs w:val="24"/>
        </w:rPr>
        <w:t>any changes or modifications your organization has made to the program during your years of practice to address market demand;</w:t>
      </w:r>
    </w:p>
    <w:p w14:paraId="7CB44A91" w14:textId="77777777" w:rsidR="006175E9" w:rsidRPr="00534C48" w:rsidRDefault="006175E9" w:rsidP="0049544C">
      <w:pPr>
        <w:pStyle w:val="ListParagraph"/>
        <w:numPr>
          <w:ilvl w:val="0"/>
          <w:numId w:val="45"/>
        </w:numPr>
        <w:spacing w:after="0" w:line="240" w:lineRule="auto"/>
        <w:rPr>
          <w:rFonts w:ascii="Verdana" w:hAnsi="Verdana"/>
          <w:sz w:val="24"/>
          <w:szCs w:val="24"/>
        </w:rPr>
      </w:pPr>
      <w:r w:rsidRPr="00534C48">
        <w:rPr>
          <w:rFonts w:ascii="Verdana" w:hAnsi="Verdana"/>
          <w:sz w:val="24"/>
          <w:szCs w:val="24"/>
        </w:rPr>
        <w:t>identification of the respondent that includes the respondent’s credentials and position within the organization; and</w:t>
      </w:r>
    </w:p>
    <w:p w14:paraId="2B9D9310" w14:textId="77777777" w:rsidR="006175E9" w:rsidRPr="00534C48" w:rsidRDefault="006175E9" w:rsidP="0049544C">
      <w:pPr>
        <w:pStyle w:val="ListParagraph"/>
        <w:numPr>
          <w:ilvl w:val="0"/>
          <w:numId w:val="45"/>
        </w:numPr>
        <w:spacing w:after="0" w:line="240" w:lineRule="auto"/>
        <w:rPr>
          <w:rFonts w:ascii="Verdana" w:hAnsi="Verdana"/>
          <w:sz w:val="24"/>
          <w:szCs w:val="24"/>
        </w:rPr>
      </w:pPr>
      <w:r w:rsidRPr="00534C48">
        <w:rPr>
          <w:rFonts w:ascii="Verdana" w:hAnsi="Verdana"/>
          <w:sz w:val="24"/>
          <w:szCs w:val="24"/>
        </w:rPr>
        <w:t>contact information that includes the name of the primary contact person, the address of the agency, a telephone number, and an e-mail address.</w:t>
      </w:r>
    </w:p>
    <w:p w14:paraId="571FA65A" w14:textId="77777777" w:rsidR="0049544C" w:rsidRPr="00534C48" w:rsidRDefault="0049544C" w:rsidP="0035785A">
      <w:pPr>
        <w:pStyle w:val="ListParagraph"/>
        <w:spacing w:after="0" w:line="240" w:lineRule="auto"/>
        <w:rPr>
          <w:rFonts w:ascii="Verdana" w:hAnsi="Verdana"/>
          <w:sz w:val="24"/>
          <w:szCs w:val="24"/>
        </w:rPr>
      </w:pPr>
    </w:p>
    <w:p w14:paraId="743DA6DB" w14:textId="77777777" w:rsidR="00F546B0" w:rsidRPr="00534C48" w:rsidRDefault="00F546B0" w:rsidP="00F546B0">
      <w:pPr>
        <w:pStyle w:val="ListParagraph"/>
        <w:numPr>
          <w:ilvl w:val="1"/>
          <w:numId w:val="40"/>
        </w:numPr>
        <w:spacing w:after="0" w:line="240" w:lineRule="auto"/>
        <w:rPr>
          <w:rFonts w:ascii="Verdana" w:hAnsi="Verdana"/>
          <w:sz w:val="24"/>
          <w:szCs w:val="24"/>
        </w:rPr>
      </w:pPr>
      <w:r w:rsidRPr="00534C48">
        <w:rPr>
          <w:rFonts w:ascii="Verdana" w:hAnsi="Verdana"/>
          <w:sz w:val="24"/>
          <w:szCs w:val="24"/>
        </w:rPr>
        <w:t xml:space="preserve"> Conceptual Solutions and Strategies</w:t>
      </w:r>
    </w:p>
    <w:p w14:paraId="7C37096E" w14:textId="77777777" w:rsidR="006175E9" w:rsidRPr="00534C48" w:rsidRDefault="006175E9" w:rsidP="006175E9">
      <w:pPr>
        <w:pStyle w:val="ListParagraph"/>
        <w:spacing w:after="0" w:line="240" w:lineRule="auto"/>
        <w:rPr>
          <w:rFonts w:ascii="Verdana" w:hAnsi="Verdana"/>
          <w:sz w:val="24"/>
          <w:szCs w:val="24"/>
        </w:rPr>
      </w:pPr>
    </w:p>
    <w:p w14:paraId="6671B420" w14:textId="77777777" w:rsidR="006175E9" w:rsidRPr="00534C48" w:rsidRDefault="006175E9" w:rsidP="006175E9">
      <w:pPr>
        <w:pStyle w:val="ListParagraph"/>
        <w:spacing w:after="0" w:line="240" w:lineRule="auto"/>
        <w:rPr>
          <w:rFonts w:ascii="Verdana" w:hAnsi="Verdana"/>
          <w:sz w:val="24"/>
          <w:szCs w:val="24"/>
        </w:rPr>
      </w:pPr>
      <w:r w:rsidRPr="00534C48">
        <w:rPr>
          <w:rFonts w:ascii="Verdana" w:hAnsi="Verdana"/>
          <w:sz w:val="24"/>
          <w:szCs w:val="24"/>
        </w:rPr>
        <w:t xml:space="preserve">The following provides a suggested structure for a response to this RFI.  This structure is intended to minimize the time required to analyze and process submitted responses.  </w:t>
      </w:r>
    </w:p>
    <w:p w14:paraId="33181082" w14:textId="77777777" w:rsidR="00F33072" w:rsidRPr="00534C48" w:rsidRDefault="006175E9" w:rsidP="006175E9">
      <w:pPr>
        <w:pStyle w:val="ListParagraph"/>
        <w:numPr>
          <w:ilvl w:val="0"/>
          <w:numId w:val="46"/>
        </w:numPr>
        <w:spacing w:after="0" w:line="240" w:lineRule="auto"/>
        <w:rPr>
          <w:rFonts w:ascii="Verdana" w:hAnsi="Verdana"/>
          <w:sz w:val="24"/>
          <w:szCs w:val="24"/>
        </w:rPr>
      </w:pPr>
      <w:r w:rsidRPr="00534C48">
        <w:rPr>
          <w:rFonts w:ascii="Verdana" w:hAnsi="Verdana"/>
          <w:sz w:val="24"/>
          <w:szCs w:val="24"/>
        </w:rPr>
        <w:t>Describe the required credentials of individuals</w:t>
      </w:r>
      <w:r w:rsidR="00F33072" w:rsidRPr="00534C48">
        <w:rPr>
          <w:rFonts w:ascii="Verdana" w:hAnsi="Verdana"/>
          <w:sz w:val="24"/>
          <w:szCs w:val="24"/>
        </w:rPr>
        <w:t xml:space="preserve"> in your agency</w:t>
      </w:r>
      <w:r w:rsidRPr="00534C48">
        <w:rPr>
          <w:rFonts w:ascii="Verdana" w:hAnsi="Verdana"/>
          <w:sz w:val="24"/>
          <w:szCs w:val="24"/>
        </w:rPr>
        <w:t xml:space="preserve"> who provide </w:t>
      </w:r>
      <w:r w:rsidR="00D3594A" w:rsidRPr="00534C48">
        <w:rPr>
          <w:rFonts w:ascii="Verdana" w:hAnsi="Verdana"/>
          <w:sz w:val="24"/>
          <w:szCs w:val="24"/>
        </w:rPr>
        <w:t xml:space="preserve">driving </w:t>
      </w:r>
      <w:r w:rsidRPr="00534C48">
        <w:rPr>
          <w:rFonts w:ascii="Verdana" w:hAnsi="Verdana"/>
          <w:sz w:val="24"/>
          <w:szCs w:val="24"/>
        </w:rPr>
        <w:t>evaluations to individual</w:t>
      </w:r>
      <w:r w:rsidR="00F33072" w:rsidRPr="00534C48">
        <w:rPr>
          <w:rFonts w:ascii="Verdana" w:hAnsi="Verdana"/>
          <w:sz w:val="24"/>
          <w:szCs w:val="24"/>
        </w:rPr>
        <w:t>s with significant disabilities.</w:t>
      </w:r>
    </w:p>
    <w:p w14:paraId="3D3E1FBF" w14:textId="77777777" w:rsidR="006175E9" w:rsidRPr="00534C48" w:rsidRDefault="00F33072" w:rsidP="006175E9">
      <w:pPr>
        <w:pStyle w:val="ListParagraph"/>
        <w:numPr>
          <w:ilvl w:val="0"/>
          <w:numId w:val="46"/>
        </w:numPr>
        <w:spacing w:after="0" w:line="240" w:lineRule="auto"/>
        <w:rPr>
          <w:rFonts w:ascii="Verdana" w:hAnsi="Verdana"/>
          <w:sz w:val="24"/>
          <w:szCs w:val="24"/>
        </w:rPr>
      </w:pPr>
      <w:r w:rsidRPr="00534C48">
        <w:rPr>
          <w:rFonts w:ascii="Verdana" w:hAnsi="Verdana"/>
          <w:sz w:val="24"/>
          <w:szCs w:val="24"/>
        </w:rPr>
        <w:t xml:space="preserve">Describe the protocol and/or evaluative techniques utilized to determine </w:t>
      </w:r>
      <w:r w:rsidR="006175E9" w:rsidRPr="00534C48">
        <w:rPr>
          <w:rFonts w:ascii="Verdana" w:hAnsi="Verdana"/>
          <w:sz w:val="24"/>
          <w:szCs w:val="24"/>
        </w:rPr>
        <w:t xml:space="preserve">the best adaptations and supports </w:t>
      </w:r>
      <w:r w:rsidR="00D3594A" w:rsidRPr="00534C48">
        <w:rPr>
          <w:rFonts w:ascii="Verdana" w:hAnsi="Verdana"/>
          <w:sz w:val="24"/>
          <w:szCs w:val="24"/>
        </w:rPr>
        <w:t>individuals may need</w:t>
      </w:r>
      <w:r w:rsidR="006175E9" w:rsidRPr="00534C48">
        <w:rPr>
          <w:rFonts w:ascii="Verdana" w:hAnsi="Verdana"/>
          <w:sz w:val="24"/>
          <w:szCs w:val="24"/>
        </w:rPr>
        <w:t xml:space="preserve"> to</w:t>
      </w:r>
      <w:r w:rsidR="00075E43" w:rsidRPr="00534C48">
        <w:rPr>
          <w:rFonts w:ascii="Verdana" w:hAnsi="Verdana"/>
          <w:sz w:val="24"/>
          <w:szCs w:val="24"/>
        </w:rPr>
        <w:t xml:space="preserve"> safely operate a motor vehicle</w:t>
      </w:r>
      <w:r w:rsidR="009A7BDB" w:rsidRPr="00534C48">
        <w:rPr>
          <w:rFonts w:ascii="Verdana" w:hAnsi="Verdana"/>
          <w:sz w:val="24"/>
          <w:szCs w:val="24"/>
        </w:rPr>
        <w:t>.</w:t>
      </w:r>
    </w:p>
    <w:p w14:paraId="1354B808" w14:textId="77777777" w:rsidR="00D3594A" w:rsidRPr="00534C48" w:rsidRDefault="00D3594A" w:rsidP="006175E9">
      <w:pPr>
        <w:pStyle w:val="ListParagraph"/>
        <w:numPr>
          <w:ilvl w:val="0"/>
          <w:numId w:val="46"/>
        </w:numPr>
        <w:spacing w:after="0" w:line="240" w:lineRule="auto"/>
        <w:rPr>
          <w:rFonts w:ascii="Verdana" w:hAnsi="Verdana"/>
          <w:sz w:val="24"/>
          <w:szCs w:val="24"/>
        </w:rPr>
      </w:pPr>
      <w:r w:rsidRPr="00534C48">
        <w:rPr>
          <w:rFonts w:ascii="Verdana" w:hAnsi="Verdana"/>
          <w:sz w:val="24"/>
          <w:szCs w:val="24"/>
        </w:rPr>
        <w:t>Describe services that are available in-house for driver’s requiring adaptive equipment and when individuals are referred to alternate driving programs.</w:t>
      </w:r>
    </w:p>
    <w:p w14:paraId="3424D5FC" w14:textId="77777777" w:rsidR="009A7753" w:rsidRPr="00534C48" w:rsidRDefault="00D3594A" w:rsidP="006175E9">
      <w:pPr>
        <w:pStyle w:val="ListParagraph"/>
        <w:numPr>
          <w:ilvl w:val="0"/>
          <w:numId w:val="46"/>
        </w:numPr>
        <w:spacing w:after="0" w:line="240" w:lineRule="auto"/>
        <w:rPr>
          <w:rFonts w:ascii="Verdana" w:hAnsi="Verdana"/>
          <w:sz w:val="24"/>
          <w:szCs w:val="24"/>
        </w:rPr>
      </w:pPr>
      <w:r w:rsidRPr="00534C48">
        <w:rPr>
          <w:rFonts w:ascii="Verdana" w:hAnsi="Verdana"/>
          <w:sz w:val="24"/>
          <w:szCs w:val="24"/>
        </w:rPr>
        <w:t>Identify the parameters of your driving evaluation and education programs.</w:t>
      </w:r>
    </w:p>
    <w:p w14:paraId="0431FE8A" w14:textId="77777777" w:rsidR="00D3594A" w:rsidRPr="00534C48" w:rsidRDefault="009A7BDB" w:rsidP="00D3594A">
      <w:pPr>
        <w:pStyle w:val="ListParagraph"/>
        <w:numPr>
          <w:ilvl w:val="0"/>
          <w:numId w:val="46"/>
        </w:numPr>
        <w:spacing w:after="0" w:line="240" w:lineRule="auto"/>
        <w:rPr>
          <w:rFonts w:ascii="Verdana" w:hAnsi="Verdana"/>
          <w:sz w:val="24"/>
          <w:szCs w:val="24"/>
        </w:rPr>
      </w:pPr>
      <w:r w:rsidRPr="00534C48">
        <w:rPr>
          <w:rFonts w:ascii="Verdana" w:hAnsi="Verdana"/>
          <w:sz w:val="24"/>
          <w:szCs w:val="24"/>
        </w:rPr>
        <w:t>Identify the partners who contribute to the sustainability of this assessment process.  This includes insur</w:t>
      </w:r>
      <w:r w:rsidR="00F33072" w:rsidRPr="00534C48">
        <w:rPr>
          <w:rFonts w:ascii="Verdana" w:hAnsi="Verdana"/>
          <w:sz w:val="24"/>
          <w:szCs w:val="24"/>
        </w:rPr>
        <w:t>ance programs as well as additional local, state, and federal agencies.</w:t>
      </w:r>
    </w:p>
    <w:p w14:paraId="0CFEAD62" w14:textId="77777777" w:rsidR="009A7BDB" w:rsidRPr="00534C48" w:rsidRDefault="009A7BDB" w:rsidP="006175E9">
      <w:pPr>
        <w:pStyle w:val="ListParagraph"/>
        <w:numPr>
          <w:ilvl w:val="0"/>
          <w:numId w:val="46"/>
        </w:numPr>
        <w:spacing w:after="0" w:line="240" w:lineRule="auto"/>
        <w:rPr>
          <w:rFonts w:ascii="Verdana" w:hAnsi="Verdana"/>
          <w:sz w:val="24"/>
          <w:szCs w:val="24"/>
        </w:rPr>
      </w:pPr>
      <w:r w:rsidRPr="00534C48">
        <w:rPr>
          <w:rFonts w:ascii="Verdana" w:hAnsi="Verdana"/>
          <w:sz w:val="24"/>
          <w:szCs w:val="24"/>
        </w:rPr>
        <w:t>List the costs for maintaining your current level of driving services.  Include any gaps in funding that potentially limit services.</w:t>
      </w:r>
    </w:p>
    <w:p w14:paraId="214E3363" w14:textId="77777777" w:rsidR="009A7BDB" w:rsidRPr="00534C48" w:rsidRDefault="009A7BDB" w:rsidP="00480DC1">
      <w:pPr>
        <w:pStyle w:val="ListParagraph"/>
        <w:spacing w:after="0" w:line="240" w:lineRule="auto"/>
        <w:ind w:left="1440"/>
        <w:rPr>
          <w:rFonts w:ascii="Verdana" w:hAnsi="Verdana"/>
          <w:sz w:val="24"/>
          <w:szCs w:val="24"/>
        </w:rPr>
      </w:pPr>
    </w:p>
    <w:p w14:paraId="50162BF0" w14:textId="77777777" w:rsidR="00F546B0" w:rsidRPr="00534C48" w:rsidRDefault="00F546B0" w:rsidP="00F546B0">
      <w:pPr>
        <w:pStyle w:val="ListParagraph"/>
        <w:spacing w:after="0" w:line="240" w:lineRule="auto"/>
        <w:ind w:left="360"/>
        <w:rPr>
          <w:rFonts w:ascii="Verdana" w:hAnsi="Verdana"/>
          <w:b/>
          <w:sz w:val="24"/>
          <w:szCs w:val="24"/>
        </w:rPr>
      </w:pPr>
    </w:p>
    <w:p w14:paraId="7DA08142" w14:textId="77777777" w:rsidR="00F546B0" w:rsidRPr="00534C48" w:rsidRDefault="00F546B0" w:rsidP="00F546B0">
      <w:pPr>
        <w:spacing w:after="0" w:line="240" w:lineRule="auto"/>
        <w:ind w:left="360"/>
        <w:rPr>
          <w:rFonts w:ascii="Verdana" w:hAnsi="Verdana"/>
          <w:b/>
          <w:sz w:val="24"/>
          <w:szCs w:val="24"/>
        </w:rPr>
      </w:pPr>
    </w:p>
    <w:p w14:paraId="118BB079" w14:textId="77777777" w:rsidR="004E258B" w:rsidRPr="00534C48" w:rsidRDefault="004E258B" w:rsidP="004E258B">
      <w:pPr>
        <w:spacing w:after="0" w:line="240" w:lineRule="auto"/>
        <w:rPr>
          <w:rFonts w:ascii="Verdana" w:hAnsi="Verdana"/>
          <w:b/>
          <w:sz w:val="24"/>
          <w:szCs w:val="24"/>
        </w:rPr>
      </w:pPr>
    </w:p>
    <w:p w14:paraId="36FDD039" w14:textId="77777777" w:rsidR="004E258B" w:rsidRPr="00534C48" w:rsidRDefault="004E258B" w:rsidP="004E258B">
      <w:pPr>
        <w:spacing w:after="0" w:line="240" w:lineRule="auto"/>
        <w:rPr>
          <w:rFonts w:ascii="Verdana" w:hAnsi="Verdana"/>
          <w:sz w:val="24"/>
          <w:szCs w:val="24"/>
        </w:rPr>
      </w:pPr>
    </w:p>
    <w:p w14:paraId="4229F260" w14:textId="77777777" w:rsidR="00652764" w:rsidRPr="00534C48" w:rsidRDefault="00652764" w:rsidP="00652764">
      <w:pPr>
        <w:pStyle w:val="ListParagraph"/>
        <w:spacing w:after="0" w:line="240" w:lineRule="auto"/>
        <w:ind w:left="360"/>
        <w:rPr>
          <w:rFonts w:ascii="Verdana" w:hAnsi="Verdana"/>
          <w:sz w:val="24"/>
          <w:szCs w:val="24"/>
        </w:rPr>
      </w:pPr>
    </w:p>
    <w:p w14:paraId="5E441448" w14:textId="77777777" w:rsidR="00652764" w:rsidRPr="00534C48" w:rsidRDefault="00652764" w:rsidP="00652764">
      <w:pPr>
        <w:pStyle w:val="ListParagraph"/>
        <w:spacing w:after="0" w:line="240" w:lineRule="auto"/>
        <w:ind w:left="360"/>
        <w:rPr>
          <w:rFonts w:ascii="Verdana" w:hAnsi="Verdana"/>
          <w:sz w:val="24"/>
          <w:szCs w:val="24"/>
        </w:rPr>
      </w:pPr>
    </w:p>
    <w:sectPr w:rsidR="00652764" w:rsidRPr="00534C48" w:rsidSect="00E039E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F77A33" w14:textId="77777777" w:rsidR="00C35235" w:rsidRDefault="00C35235" w:rsidP="00496923">
      <w:pPr>
        <w:spacing w:after="0" w:line="240" w:lineRule="auto"/>
      </w:pPr>
      <w:r>
        <w:separator/>
      </w:r>
    </w:p>
  </w:endnote>
  <w:endnote w:type="continuationSeparator" w:id="0">
    <w:p w14:paraId="288156B7" w14:textId="77777777" w:rsidR="00C35235" w:rsidRDefault="00C35235" w:rsidP="00496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6277040"/>
      <w:docPartObj>
        <w:docPartGallery w:val="Page Numbers (Bottom of Page)"/>
        <w:docPartUnique/>
      </w:docPartObj>
    </w:sdtPr>
    <w:sdtEndPr>
      <w:rPr>
        <w:noProof/>
      </w:rPr>
    </w:sdtEndPr>
    <w:sdtContent>
      <w:p w14:paraId="16DA01F7" w14:textId="4FE27813" w:rsidR="00502ED7" w:rsidRDefault="00502ED7">
        <w:pPr>
          <w:pStyle w:val="Footer"/>
          <w:jc w:val="center"/>
        </w:pPr>
        <w:r>
          <w:fldChar w:fldCharType="begin"/>
        </w:r>
        <w:r>
          <w:instrText xml:space="preserve"> PAGE   \* MERGEFORMAT </w:instrText>
        </w:r>
        <w:r>
          <w:fldChar w:fldCharType="separate"/>
        </w:r>
        <w:r w:rsidR="00CF5060">
          <w:rPr>
            <w:noProof/>
          </w:rPr>
          <w:t>4</w:t>
        </w:r>
        <w:r>
          <w:rPr>
            <w:noProof/>
          </w:rPr>
          <w:fldChar w:fldCharType="end"/>
        </w:r>
      </w:p>
    </w:sdtContent>
  </w:sdt>
  <w:p w14:paraId="448A0BBD" w14:textId="77777777" w:rsidR="00502ED7" w:rsidRDefault="00502E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1610B2" w14:textId="77777777" w:rsidR="00C35235" w:rsidRDefault="00C35235" w:rsidP="00496923">
      <w:pPr>
        <w:spacing w:after="0" w:line="240" w:lineRule="auto"/>
      </w:pPr>
      <w:r>
        <w:separator/>
      </w:r>
    </w:p>
  </w:footnote>
  <w:footnote w:type="continuationSeparator" w:id="0">
    <w:p w14:paraId="18C5B222" w14:textId="77777777" w:rsidR="00C35235" w:rsidRDefault="00C35235" w:rsidP="004969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76ADC"/>
    <w:multiLevelType w:val="multilevel"/>
    <w:tmpl w:val="2ABAAD14"/>
    <w:lvl w:ilvl="0">
      <w:start w:val="1"/>
      <w:numFmt w:val="none"/>
      <w:lvlText w:val="%13.1"/>
      <w:lvlJc w:val="left"/>
      <w:pPr>
        <w:ind w:left="360" w:firstLine="0"/>
      </w:pPr>
      <w:rPr>
        <w:rFonts w:hint="default"/>
      </w:rPr>
    </w:lvl>
    <w:lvl w:ilvl="1">
      <w:start w:val="1"/>
      <w:numFmt w:val="none"/>
      <w:lvlText w:val="3.2"/>
      <w:lvlJc w:val="left"/>
      <w:pPr>
        <w:ind w:left="360" w:firstLine="0"/>
      </w:pPr>
      <w:rPr>
        <w:rFonts w:hint="default"/>
      </w:rPr>
    </w:lvl>
    <w:lvl w:ilvl="2">
      <w:start w:val="1"/>
      <w:numFmt w:val="none"/>
      <w:lvlText w:val="3.3"/>
      <w:lvlJc w:val="left"/>
      <w:pPr>
        <w:ind w:left="360" w:firstLine="0"/>
      </w:pPr>
      <w:rPr>
        <w:rFonts w:hint="default"/>
      </w:rPr>
    </w:lvl>
    <w:lvl w:ilvl="3">
      <w:start w:val="1"/>
      <w:numFmt w:val="none"/>
      <w:lvlText w:val="3.4"/>
      <w:lvlJc w:val="left"/>
      <w:pPr>
        <w:ind w:left="360" w:firstLine="0"/>
      </w:pPr>
      <w:rPr>
        <w:rFonts w:hint="default"/>
      </w:rPr>
    </w:lvl>
    <w:lvl w:ilvl="4">
      <w:start w:val="1"/>
      <w:numFmt w:val="none"/>
      <w:lvlText w:val="3.5"/>
      <w:lvlJc w:val="left"/>
      <w:pPr>
        <w:ind w:left="360" w:firstLine="0"/>
      </w:pPr>
      <w:rPr>
        <w:rFonts w:hint="default"/>
      </w:rPr>
    </w:lvl>
    <w:lvl w:ilvl="5">
      <w:start w:val="1"/>
      <w:numFmt w:val="none"/>
      <w:lvlText w:val="3.6"/>
      <w:lvlJc w:val="left"/>
      <w:pPr>
        <w:ind w:left="360" w:firstLine="0"/>
      </w:pPr>
      <w:rPr>
        <w:rFonts w:hint="default"/>
      </w:rPr>
    </w:lvl>
    <w:lvl w:ilvl="6">
      <w:start w:val="1"/>
      <w:numFmt w:val="none"/>
      <w:lvlText w:val="3.7"/>
      <w:lvlJc w:val="left"/>
      <w:pPr>
        <w:ind w:left="360" w:firstLine="0"/>
      </w:pPr>
      <w:rPr>
        <w:rFonts w:hint="default"/>
      </w:rPr>
    </w:lvl>
    <w:lvl w:ilvl="7">
      <w:start w:val="1"/>
      <w:numFmt w:val="decimal"/>
      <w:lvlText w:val="%13.8"/>
      <w:lvlJc w:val="left"/>
      <w:pPr>
        <w:ind w:left="360" w:firstLine="0"/>
      </w:pPr>
      <w:rPr>
        <w:rFonts w:hint="default"/>
      </w:rPr>
    </w:lvl>
    <w:lvl w:ilvl="8">
      <w:start w:val="1"/>
      <w:numFmt w:val="decimal"/>
      <w:lvlText w:val="%13.9"/>
      <w:lvlJc w:val="left"/>
      <w:pPr>
        <w:ind w:left="360" w:firstLine="0"/>
      </w:pPr>
      <w:rPr>
        <w:rFonts w:hint="default"/>
      </w:rPr>
    </w:lvl>
  </w:abstractNum>
  <w:abstractNum w:abstractNumId="1" w15:restartNumberingAfterBreak="0">
    <w:nsid w:val="015F5A5A"/>
    <w:multiLevelType w:val="hybridMultilevel"/>
    <w:tmpl w:val="E64455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EC40DF"/>
    <w:multiLevelType w:val="hybridMultilevel"/>
    <w:tmpl w:val="87589A9A"/>
    <w:lvl w:ilvl="0" w:tplc="CB6C74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14527E"/>
    <w:multiLevelType w:val="hybridMultilevel"/>
    <w:tmpl w:val="D5DAC08C"/>
    <w:lvl w:ilvl="0" w:tplc="A1E66632">
      <w:start w:val="2"/>
      <w:numFmt w:val="decimal"/>
      <w:lvlText w:val="%1.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D6945"/>
    <w:multiLevelType w:val="multilevel"/>
    <w:tmpl w:val="7414BD96"/>
    <w:lvl w:ilvl="0">
      <w:start w:val="1"/>
      <w:numFmt w:val="none"/>
      <w:lvlText w:val="2"/>
      <w:lvlJc w:val="left"/>
      <w:pPr>
        <w:ind w:left="360" w:hanging="360"/>
      </w:pPr>
      <w:rPr>
        <w:rFonts w:hint="default"/>
      </w:rPr>
    </w:lvl>
    <w:lvl w:ilvl="1">
      <w:start w:val="1"/>
      <w:numFmt w:val="none"/>
      <w:lvlText w:val="2.1"/>
      <w:lvlJc w:val="left"/>
      <w:pPr>
        <w:ind w:left="720" w:hanging="360"/>
      </w:pPr>
      <w:rPr>
        <w:rFonts w:hint="default"/>
      </w:rPr>
    </w:lvl>
    <w:lvl w:ilvl="2">
      <w:start w:val="1"/>
      <w:numFmt w:val="decimal"/>
      <w:lvlText w:val="2.%22"/>
      <w:lvlJc w:val="left"/>
      <w:pPr>
        <w:ind w:left="1440" w:hanging="720"/>
      </w:pPr>
      <w:rPr>
        <w:rFonts w:hint="default"/>
      </w:rPr>
    </w:lvl>
    <w:lvl w:ilvl="3">
      <w:start w:val="1"/>
      <w:numFmt w:val="decimal"/>
      <w:lvlText w:val="%12.3"/>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69A358A"/>
    <w:multiLevelType w:val="multilevel"/>
    <w:tmpl w:val="6B2CF2C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74C022B"/>
    <w:multiLevelType w:val="hybridMultilevel"/>
    <w:tmpl w:val="C85AC18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81D3B33"/>
    <w:multiLevelType w:val="hybridMultilevel"/>
    <w:tmpl w:val="A0404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690399"/>
    <w:multiLevelType w:val="multilevel"/>
    <w:tmpl w:val="176E3496"/>
    <w:lvl w:ilvl="0">
      <w:start w:val="1"/>
      <w:numFmt w:val="none"/>
      <w:lvlText w:val="2"/>
      <w:lvlJc w:val="left"/>
      <w:pPr>
        <w:ind w:left="360" w:hanging="360"/>
      </w:pPr>
      <w:rPr>
        <w:rFonts w:hint="default"/>
      </w:rPr>
    </w:lvl>
    <w:lvl w:ilvl="1">
      <w:start w:val="1"/>
      <w:numFmt w:val="none"/>
      <w:lvlText w:val="2.1"/>
      <w:lvlJc w:val="left"/>
      <w:pPr>
        <w:ind w:left="720" w:hanging="360"/>
      </w:pPr>
      <w:rPr>
        <w:rFonts w:hint="default"/>
      </w:rPr>
    </w:lvl>
    <w:lvl w:ilvl="2">
      <w:start w:val="1"/>
      <w:numFmt w:val="decimal"/>
      <w:lvlText w:val="2.%22"/>
      <w:lvlJc w:val="left"/>
      <w:pPr>
        <w:ind w:left="1440" w:hanging="1080"/>
      </w:pPr>
      <w:rPr>
        <w:rFonts w:hint="default"/>
      </w:rPr>
    </w:lvl>
    <w:lvl w:ilvl="3">
      <w:start w:val="1"/>
      <w:numFmt w:val="none"/>
      <w:lvlText w:val="2.3"/>
      <w:lvlJc w:val="left"/>
      <w:pPr>
        <w:ind w:left="1800" w:hanging="14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1EB65542"/>
    <w:multiLevelType w:val="hybridMultilevel"/>
    <w:tmpl w:val="0F381A40"/>
    <w:lvl w:ilvl="0" w:tplc="67C4693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E8419D"/>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1" w15:restartNumberingAfterBreak="0">
    <w:nsid w:val="223F041A"/>
    <w:multiLevelType w:val="hybridMultilevel"/>
    <w:tmpl w:val="1C9624D0"/>
    <w:lvl w:ilvl="0" w:tplc="05E6BE0C">
      <w:start w:val="1"/>
      <w:numFmt w:val="decimal"/>
      <w:lvlText w:val="%1.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D526EE"/>
    <w:multiLevelType w:val="multilevel"/>
    <w:tmpl w:val="520E7B50"/>
    <w:lvl w:ilvl="0">
      <w:start w:val="1"/>
      <w:numFmt w:val="none"/>
      <w:lvlText w:val="%13.1"/>
      <w:lvlJc w:val="left"/>
      <w:pPr>
        <w:ind w:left="720" w:hanging="360"/>
      </w:pPr>
      <w:rPr>
        <w:rFonts w:hint="default"/>
      </w:rPr>
    </w:lvl>
    <w:lvl w:ilvl="1">
      <w:start w:val="1"/>
      <w:numFmt w:val="none"/>
      <w:lvlText w:val="3.2"/>
      <w:lvlJc w:val="left"/>
      <w:pPr>
        <w:ind w:left="720" w:hanging="360"/>
      </w:pPr>
      <w:rPr>
        <w:rFonts w:hint="default"/>
      </w:rPr>
    </w:lvl>
    <w:lvl w:ilvl="2">
      <w:start w:val="1"/>
      <w:numFmt w:val="none"/>
      <w:lvlText w:val="3.3"/>
      <w:lvlJc w:val="left"/>
      <w:pPr>
        <w:ind w:left="720" w:hanging="360"/>
      </w:pPr>
      <w:rPr>
        <w:rFonts w:hint="default"/>
      </w:rPr>
    </w:lvl>
    <w:lvl w:ilvl="3">
      <w:start w:val="1"/>
      <w:numFmt w:val="none"/>
      <w:lvlText w:val="3.4"/>
      <w:lvlJc w:val="left"/>
      <w:pPr>
        <w:ind w:left="720" w:hanging="360"/>
      </w:pPr>
      <w:rPr>
        <w:rFonts w:hint="default"/>
      </w:rPr>
    </w:lvl>
    <w:lvl w:ilvl="4">
      <w:start w:val="1"/>
      <w:numFmt w:val="none"/>
      <w:lvlText w:val="3.5"/>
      <w:lvlJc w:val="left"/>
      <w:pPr>
        <w:ind w:left="720" w:hanging="360"/>
      </w:pPr>
      <w:rPr>
        <w:rFonts w:hint="default"/>
      </w:rPr>
    </w:lvl>
    <w:lvl w:ilvl="5">
      <w:start w:val="1"/>
      <w:numFmt w:val="none"/>
      <w:lvlText w:val="3.6"/>
      <w:lvlJc w:val="left"/>
      <w:pPr>
        <w:ind w:left="720" w:hanging="360"/>
      </w:pPr>
      <w:rPr>
        <w:rFonts w:hint="default"/>
      </w:rPr>
    </w:lvl>
    <w:lvl w:ilvl="6">
      <w:start w:val="1"/>
      <w:numFmt w:val="none"/>
      <w:lvlText w:val="3.7"/>
      <w:lvlJc w:val="left"/>
      <w:pPr>
        <w:ind w:left="720" w:hanging="360"/>
      </w:pPr>
      <w:rPr>
        <w:rFonts w:hint="default"/>
      </w:rPr>
    </w:lvl>
    <w:lvl w:ilvl="7">
      <w:start w:val="1"/>
      <w:numFmt w:val="decimal"/>
      <w:lvlText w:val="%13.8"/>
      <w:lvlJc w:val="left"/>
      <w:pPr>
        <w:ind w:left="720" w:hanging="360"/>
      </w:pPr>
      <w:rPr>
        <w:rFonts w:hint="default"/>
      </w:rPr>
    </w:lvl>
    <w:lvl w:ilvl="8">
      <w:start w:val="1"/>
      <w:numFmt w:val="decimal"/>
      <w:lvlText w:val="%13.9"/>
      <w:lvlJc w:val="left"/>
      <w:pPr>
        <w:ind w:left="720" w:hanging="360"/>
      </w:pPr>
      <w:rPr>
        <w:rFonts w:hint="default"/>
      </w:rPr>
    </w:lvl>
  </w:abstractNum>
  <w:abstractNum w:abstractNumId="13" w15:restartNumberingAfterBreak="0">
    <w:nsid w:val="2833560D"/>
    <w:multiLevelType w:val="multilevel"/>
    <w:tmpl w:val="6D781152"/>
    <w:lvl w:ilvl="0">
      <w:start w:val="1"/>
      <w:numFmt w:val="decimal"/>
      <w:lvlText w:val="%1"/>
      <w:lvlJc w:val="left"/>
      <w:pPr>
        <w:ind w:left="420" w:hanging="420"/>
      </w:pPr>
      <w:rPr>
        <w:rFonts w:hint="default"/>
        <w:b/>
      </w:rPr>
    </w:lvl>
    <w:lvl w:ilvl="1">
      <w:start w:val="1"/>
      <w:numFmt w:val="decimal"/>
      <w:lvlText w:val="%1.%2"/>
      <w:lvlJc w:val="left"/>
      <w:pPr>
        <w:ind w:left="1140" w:hanging="4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4" w15:restartNumberingAfterBreak="0">
    <w:nsid w:val="2A4F5A6E"/>
    <w:multiLevelType w:val="multilevel"/>
    <w:tmpl w:val="BDCE321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FE40D92"/>
    <w:multiLevelType w:val="hybridMultilevel"/>
    <w:tmpl w:val="9E5491A8"/>
    <w:lvl w:ilvl="0" w:tplc="67C4693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54314"/>
    <w:multiLevelType w:val="hybridMultilevel"/>
    <w:tmpl w:val="5392722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4F14D61"/>
    <w:multiLevelType w:val="hybridMultilevel"/>
    <w:tmpl w:val="BDAC1C44"/>
    <w:lvl w:ilvl="0" w:tplc="D570CCA2">
      <w:start w:val="1"/>
      <w:numFmt w:val="decimal"/>
      <w:lvlText w:val="%1.2"/>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EE2369"/>
    <w:multiLevelType w:val="multilevel"/>
    <w:tmpl w:val="D10EA14C"/>
    <w:lvl w:ilvl="0">
      <w:start w:val="1"/>
      <w:numFmt w:val="none"/>
      <w:lvlText w:val="3.1"/>
      <w:lvlJc w:val="left"/>
      <w:pPr>
        <w:ind w:left="360" w:firstLine="0"/>
      </w:pPr>
      <w:rPr>
        <w:rFonts w:hint="default"/>
      </w:rPr>
    </w:lvl>
    <w:lvl w:ilvl="1">
      <w:start w:val="1"/>
      <w:numFmt w:val="none"/>
      <w:lvlText w:val="3.2"/>
      <w:lvlJc w:val="left"/>
      <w:pPr>
        <w:ind w:left="720" w:hanging="360"/>
      </w:pPr>
      <w:rPr>
        <w:rFonts w:hint="default"/>
      </w:rPr>
    </w:lvl>
    <w:lvl w:ilvl="2">
      <w:start w:val="1"/>
      <w:numFmt w:val="none"/>
      <w:lvlText w:val="3.3"/>
      <w:lvlJc w:val="left"/>
      <w:pPr>
        <w:ind w:left="1440" w:hanging="1080"/>
      </w:pPr>
      <w:rPr>
        <w:rFonts w:hint="default"/>
      </w:rPr>
    </w:lvl>
    <w:lvl w:ilvl="3">
      <w:start w:val="1"/>
      <w:numFmt w:val="none"/>
      <w:lvlText w:val="2.3"/>
      <w:lvlJc w:val="left"/>
      <w:pPr>
        <w:ind w:left="1800" w:hanging="14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3BED33C9"/>
    <w:multiLevelType w:val="hybridMultilevel"/>
    <w:tmpl w:val="C85AC18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E075BEB"/>
    <w:multiLevelType w:val="multilevel"/>
    <w:tmpl w:val="5D46E308"/>
    <w:lvl w:ilvl="0">
      <w:start w:val="1"/>
      <w:numFmt w:val="none"/>
      <w:lvlText w:val="2.1"/>
      <w:lvlJc w:val="left"/>
      <w:pPr>
        <w:ind w:left="360" w:hanging="360"/>
      </w:pPr>
      <w:rPr>
        <w:rFonts w:hint="default"/>
      </w:rPr>
    </w:lvl>
    <w:lvl w:ilvl="1">
      <w:start w:val="1"/>
      <w:numFmt w:val="none"/>
      <w:lvlText w:val="2.1"/>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3E9348C5"/>
    <w:multiLevelType w:val="multilevel"/>
    <w:tmpl w:val="176E3496"/>
    <w:lvl w:ilvl="0">
      <w:start w:val="1"/>
      <w:numFmt w:val="none"/>
      <w:lvlText w:val="2"/>
      <w:lvlJc w:val="left"/>
      <w:pPr>
        <w:ind w:left="360" w:hanging="360"/>
      </w:pPr>
      <w:rPr>
        <w:rFonts w:hint="default"/>
      </w:rPr>
    </w:lvl>
    <w:lvl w:ilvl="1">
      <w:start w:val="1"/>
      <w:numFmt w:val="none"/>
      <w:lvlText w:val="2.1"/>
      <w:lvlJc w:val="left"/>
      <w:pPr>
        <w:ind w:left="720" w:hanging="360"/>
      </w:pPr>
      <w:rPr>
        <w:rFonts w:hint="default"/>
      </w:rPr>
    </w:lvl>
    <w:lvl w:ilvl="2">
      <w:start w:val="1"/>
      <w:numFmt w:val="decimal"/>
      <w:lvlText w:val="2.%22"/>
      <w:lvlJc w:val="left"/>
      <w:pPr>
        <w:ind w:left="1440" w:hanging="1080"/>
      </w:pPr>
      <w:rPr>
        <w:rFonts w:hint="default"/>
      </w:rPr>
    </w:lvl>
    <w:lvl w:ilvl="3">
      <w:start w:val="1"/>
      <w:numFmt w:val="none"/>
      <w:lvlText w:val="2.3"/>
      <w:lvlJc w:val="left"/>
      <w:pPr>
        <w:ind w:left="1800" w:hanging="14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192452D"/>
    <w:multiLevelType w:val="hybridMultilevel"/>
    <w:tmpl w:val="20189BC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2EC218E"/>
    <w:multiLevelType w:val="multilevel"/>
    <w:tmpl w:val="016CE19E"/>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3ED14D6"/>
    <w:multiLevelType w:val="multilevel"/>
    <w:tmpl w:val="6CD23452"/>
    <w:lvl w:ilvl="0">
      <w:start w:val="1"/>
      <w:numFmt w:val="none"/>
      <w:lvlText w:val="3.1"/>
      <w:lvlJc w:val="left"/>
      <w:pPr>
        <w:ind w:left="360" w:hanging="720"/>
      </w:pPr>
      <w:rPr>
        <w:rFonts w:hint="default"/>
      </w:rPr>
    </w:lvl>
    <w:lvl w:ilvl="1">
      <w:start w:val="1"/>
      <w:numFmt w:val="none"/>
      <w:lvlText w:val="3.1"/>
      <w:lvlJc w:val="left"/>
      <w:pPr>
        <w:ind w:left="720" w:hanging="360"/>
      </w:pPr>
      <w:rPr>
        <w:rFonts w:hint="default"/>
      </w:rPr>
    </w:lvl>
    <w:lvl w:ilvl="2">
      <w:start w:val="1"/>
      <w:numFmt w:val="decimal"/>
      <w:lvlText w:val="2.%22"/>
      <w:lvlJc w:val="left"/>
      <w:pPr>
        <w:ind w:left="1440" w:hanging="1080"/>
      </w:pPr>
      <w:rPr>
        <w:rFonts w:hint="default"/>
      </w:rPr>
    </w:lvl>
    <w:lvl w:ilvl="3">
      <w:start w:val="1"/>
      <w:numFmt w:val="none"/>
      <w:lvlText w:val="2.3"/>
      <w:lvlJc w:val="left"/>
      <w:pPr>
        <w:ind w:left="1800" w:hanging="14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6492095"/>
    <w:multiLevelType w:val="multilevel"/>
    <w:tmpl w:val="75BC13E4"/>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47E27A19"/>
    <w:multiLevelType w:val="hybridMultilevel"/>
    <w:tmpl w:val="2FCC0E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A863491"/>
    <w:multiLevelType w:val="hybridMultilevel"/>
    <w:tmpl w:val="44A839F0"/>
    <w:lvl w:ilvl="0" w:tplc="D570CCA2">
      <w:start w:val="1"/>
      <w:numFmt w:val="decimal"/>
      <w:lvlText w:val="%1.2"/>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60355A"/>
    <w:multiLevelType w:val="multilevel"/>
    <w:tmpl w:val="B76E9324"/>
    <w:lvl w:ilvl="0">
      <w:start w:val="1"/>
      <w:numFmt w:val="decimal"/>
      <w:lvlText w:val="%1"/>
      <w:lvlJc w:val="left"/>
      <w:pPr>
        <w:ind w:left="360" w:hanging="360"/>
      </w:pPr>
      <w:rPr>
        <w:rFonts w:hint="default"/>
      </w:rPr>
    </w:lvl>
    <w:lvl w:ilvl="1">
      <w:start w:val="1"/>
      <w:numFmt w:val="decimal"/>
      <w:lvlText w:val="%2.1"/>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3B46783"/>
    <w:multiLevelType w:val="multilevel"/>
    <w:tmpl w:val="6D781152"/>
    <w:lvl w:ilvl="0">
      <w:start w:val="1"/>
      <w:numFmt w:val="decimal"/>
      <w:lvlText w:val="%1"/>
      <w:lvlJc w:val="left"/>
      <w:pPr>
        <w:ind w:left="420" w:hanging="420"/>
      </w:pPr>
      <w:rPr>
        <w:rFonts w:hint="default"/>
        <w:b/>
      </w:rPr>
    </w:lvl>
    <w:lvl w:ilvl="1">
      <w:start w:val="1"/>
      <w:numFmt w:val="decimal"/>
      <w:lvlText w:val="%1.%2"/>
      <w:lvlJc w:val="left"/>
      <w:pPr>
        <w:ind w:left="1140" w:hanging="4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0" w15:restartNumberingAfterBreak="0">
    <w:nsid w:val="55B00238"/>
    <w:multiLevelType w:val="multilevel"/>
    <w:tmpl w:val="E7789B12"/>
    <w:lvl w:ilvl="0">
      <w:start w:val="1"/>
      <w:numFmt w:val="none"/>
      <w:lvlText w:val="3.1"/>
      <w:lvlJc w:val="left"/>
      <w:pPr>
        <w:ind w:left="360" w:hanging="720"/>
      </w:pPr>
      <w:rPr>
        <w:rFonts w:hint="default"/>
      </w:rPr>
    </w:lvl>
    <w:lvl w:ilvl="1">
      <w:start w:val="1"/>
      <w:numFmt w:val="none"/>
      <w:lvlText w:val="3.1"/>
      <w:lvlJc w:val="left"/>
      <w:pPr>
        <w:ind w:left="720" w:hanging="360"/>
      </w:pPr>
      <w:rPr>
        <w:rFonts w:hint="default"/>
      </w:rPr>
    </w:lvl>
    <w:lvl w:ilvl="2">
      <w:start w:val="1"/>
      <w:numFmt w:val="decimal"/>
      <w:lvlText w:val="2.%22"/>
      <w:lvlJc w:val="left"/>
      <w:pPr>
        <w:ind w:left="1440" w:hanging="1080"/>
      </w:pPr>
      <w:rPr>
        <w:rFonts w:hint="default"/>
      </w:rPr>
    </w:lvl>
    <w:lvl w:ilvl="3">
      <w:start w:val="1"/>
      <w:numFmt w:val="none"/>
      <w:lvlText w:val="2.3"/>
      <w:lvlJc w:val="left"/>
      <w:pPr>
        <w:ind w:left="1800" w:hanging="14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56A673A2"/>
    <w:multiLevelType w:val="hybridMultilevel"/>
    <w:tmpl w:val="430A3AAA"/>
    <w:lvl w:ilvl="0" w:tplc="410E37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AC629C"/>
    <w:multiLevelType w:val="hybridMultilevel"/>
    <w:tmpl w:val="C85AC18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E936944"/>
    <w:multiLevelType w:val="multilevel"/>
    <w:tmpl w:val="2892EE0A"/>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5FDC3D22"/>
    <w:multiLevelType w:val="multilevel"/>
    <w:tmpl w:val="36000C92"/>
    <w:lvl w:ilvl="0">
      <w:start w:val="1"/>
      <w:numFmt w:val="none"/>
      <w:lvlText w:val=""/>
      <w:lvlJc w:val="left"/>
      <w:pPr>
        <w:ind w:left="360" w:hanging="360"/>
      </w:pPr>
      <w:rPr>
        <w:rFonts w:hint="default"/>
      </w:rPr>
    </w:lvl>
    <w:lvl w:ilvl="1">
      <w:start w:val="1"/>
      <w:numFmt w:val="none"/>
      <w:lvlText w:val="3.1"/>
      <w:lvlJc w:val="left"/>
      <w:pPr>
        <w:ind w:left="720" w:hanging="360"/>
      </w:pPr>
      <w:rPr>
        <w:rFonts w:hint="default"/>
      </w:rPr>
    </w:lvl>
    <w:lvl w:ilvl="2">
      <w:start w:val="1"/>
      <w:numFmt w:val="decimal"/>
      <w:lvlText w:val="2.%22"/>
      <w:lvlJc w:val="left"/>
      <w:pPr>
        <w:ind w:left="1440" w:hanging="1080"/>
      </w:pPr>
      <w:rPr>
        <w:rFonts w:hint="default"/>
      </w:rPr>
    </w:lvl>
    <w:lvl w:ilvl="3">
      <w:start w:val="1"/>
      <w:numFmt w:val="none"/>
      <w:lvlText w:val="2.3"/>
      <w:lvlJc w:val="left"/>
      <w:pPr>
        <w:ind w:left="1800" w:hanging="14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63B1436C"/>
    <w:multiLevelType w:val="hybridMultilevel"/>
    <w:tmpl w:val="83667C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3131A4"/>
    <w:multiLevelType w:val="hybridMultilevel"/>
    <w:tmpl w:val="D85CC4A6"/>
    <w:lvl w:ilvl="0" w:tplc="67C4693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9356F76"/>
    <w:multiLevelType w:val="multilevel"/>
    <w:tmpl w:val="B9F6CA5A"/>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8" w15:restartNumberingAfterBreak="0">
    <w:nsid w:val="698B4A4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6EAF071A"/>
    <w:multiLevelType w:val="multilevel"/>
    <w:tmpl w:val="DEE8085C"/>
    <w:lvl w:ilvl="0">
      <w:start w:val="1"/>
      <w:numFmt w:val="none"/>
      <w:lvlText w:val="%13.1"/>
      <w:lvlJc w:val="left"/>
      <w:pPr>
        <w:ind w:left="720" w:hanging="360"/>
      </w:pPr>
      <w:rPr>
        <w:rFonts w:hint="default"/>
      </w:rPr>
    </w:lvl>
    <w:lvl w:ilvl="1">
      <w:start w:val="1"/>
      <w:numFmt w:val="none"/>
      <w:lvlText w:val="3.2"/>
      <w:lvlJc w:val="left"/>
      <w:pPr>
        <w:ind w:left="720" w:hanging="360"/>
      </w:pPr>
      <w:rPr>
        <w:rFonts w:hint="default"/>
      </w:rPr>
    </w:lvl>
    <w:lvl w:ilvl="2">
      <w:start w:val="1"/>
      <w:numFmt w:val="none"/>
      <w:lvlText w:val="3.3"/>
      <w:lvlJc w:val="left"/>
      <w:pPr>
        <w:ind w:left="720" w:hanging="360"/>
      </w:pPr>
      <w:rPr>
        <w:rFonts w:hint="default"/>
      </w:rPr>
    </w:lvl>
    <w:lvl w:ilvl="3">
      <w:start w:val="1"/>
      <w:numFmt w:val="none"/>
      <w:lvlText w:val="3.4"/>
      <w:lvlJc w:val="left"/>
      <w:pPr>
        <w:ind w:left="720" w:hanging="360"/>
      </w:pPr>
      <w:rPr>
        <w:rFonts w:hint="default"/>
      </w:rPr>
    </w:lvl>
    <w:lvl w:ilvl="4">
      <w:start w:val="1"/>
      <w:numFmt w:val="none"/>
      <w:lvlText w:val="3.5"/>
      <w:lvlJc w:val="left"/>
      <w:pPr>
        <w:ind w:left="720" w:hanging="360"/>
      </w:pPr>
      <w:rPr>
        <w:rFonts w:hint="default"/>
      </w:rPr>
    </w:lvl>
    <w:lvl w:ilvl="5">
      <w:start w:val="1"/>
      <w:numFmt w:val="none"/>
      <w:lvlText w:val="3.6"/>
      <w:lvlJc w:val="left"/>
      <w:pPr>
        <w:ind w:left="720" w:hanging="360"/>
      </w:pPr>
      <w:rPr>
        <w:rFonts w:hint="default"/>
      </w:rPr>
    </w:lvl>
    <w:lvl w:ilvl="6">
      <w:start w:val="1"/>
      <w:numFmt w:val="none"/>
      <w:lvlText w:val="3.7"/>
      <w:lvlJc w:val="left"/>
      <w:pPr>
        <w:ind w:left="720" w:hanging="360"/>
      </w:pPr>
      <w:rPr>
        <w:rFonts w:hint="default"/>
      </w:rPr>
    </w:lvl>
    <w:lvl w:ilvl="7">
      <w:start w:val="1"/>
      <w:numFmt w:val="decimal"/>
      <w:lvlText w:val="%13.8"/>
      <w:lvlJc w:val="left"/>
      <w:pPr>
        <w:ind w:left="720" w:hanging="360"/>
      </w:pPr>
      <w:rPr>
        <w:rFonts w:hint="default"/>
      </w:rPr>
    </w:lvl>
    <w:lvl w:ilvl="8">
      <w:start w:val="1"/>
      <w:numFmt w:val="decimal"/>
      <w:lvlText w:val="%13.9"/>
      <w:lvlJc w:val="left"/>
      <w:pPr>
        <w:ind w:left="720" w:hanging="360"/>
      </w:pPr>
      <w:rPr>
        <w:rFonts w:hint="default"/>
      </w:rPr>
    </w:lvl>
  </w:abstractNum>
  <w:abstractNum w:abstractNumId="40" w15:restartNumberingAfterBreak="0">
    <w:nsid w:val="74930F3C"/>
    <w:multiLevelType w:val="multilevel"/>
    <w:tmpl w:val="5D46E308"/>
    <w:lvl w:ilvl="0">
      <w:start w:val="1"/>
      <w:numFmt w:val="none"/>
      <w:lvlText w:val="2.1"/>
      <w:lvlJc w:val="left"/>
      <w:pPr>
        <w:ind w:left="360" w:hanging="360"/>
      </w:pPr>
      <w:rPr>
        <w:rFonts w:hint="default"/>
      </w:rPr>
    </w:lvl>
    <w:lvl w:ilvl="1">
      <w:start w:val="1"/>
      <w:numFmt w:val="none"/>
      <w:lvlText w:val="2.1"/>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791037BA"/>
    <w:multiLevelType w:val="multilevel"/>
    <w:tmpl w:val="3AD44BB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9EF235D"/>
    <w:multiLevelType w:val="multilevel"/>
    <w:tmpl w:val="BDCE321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B4B449E"/>
    <w:multiLevelType w:val="multilevel"/>
    <w:tmpl w:val="69463192"/>
    <w:lvl w:ilvl="0">
      <w:start w:val="3"/>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44" w15:restartNumberingAfterBreak="0">
    <w:nsid w:val="7CC744C1"/>
    <w:multiLevelType w:val="hybridMultilevel"/>
    <w:tmpl w:val="A7EEBE04"/>
    <w:lvl w:ilvl="0" w:tplc="E8F0EC4E">
      <w:start w:val="1"/>
      <w:numFmt w:val="decimal"/>
      <w:lvlText w:val="%1.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F2746D4"/>
    <w:multiLevelType w:val="hybridMultilevel"/>
    <w:tmpl w:val="083670DA"/>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0"/>
  </w:num>
  <w:num w:numId="2">
    <w:abstractNumId w:val="29"/>
  </w:num>
  <w:num w:numId="3">
    <w:abstractNumId w:val="28"/>
  </w:num>
  <w:num w:numId="4">
    <w:abstractNumId w:val="26"/>
  </w:num>
  <w:num w:numId="5">
    <w:abstractNumId w:val="1"/>
  </w:num>
  <w:num w:numId="6">
    <w:abstractNumId w:val="2"/>
  </w:num>
  <w:num w:numId="7">
    <w:abstractNumId w:val="15"/>
  </w:num>
  <w:num w:numId="8">
    <w:abstractNumId w:val="9"/>
  </w:num>
  <w:num w:numId="9">
    <w:abstractNumId w:val="11"/>
  </w:num>
  <w:num w:numId="10">
    <w:abstractNumId w:val="44"/>
  </w:num>
  <w:num w:numId="11">
    <w:abstractNumId w:val="3"/>
  </w:num>
  <w:num w:numId="12">
    <w:abstractNumId w:val="43"/>
  </w:num>
  <w:num w:numId="13">
    <w:abstractNumId w:val="36"/>
  </w:num>
  <w:num w:numId="14">
    <w:abstractNumId w:val="6"/>
  </w:num>
  <w:num w:numId="15">
    <w:abstractNumId w:val="27"/>
  </w:num>
  <w:num w:numId="16">
    <w:abstractNumId w:val="17"/>
  </w:num>
  <w:num w:numId="17">
    <w:abstractNumId w:val="31"/>
  </w:num>
  <w:num w:numId="18">
    <w:abstractNumId w:val="13"/>
  </w:num>
  <w:num w:numId="19">
    <w:abstractNumId w:val="5"/>
  </w:num>
  <w:num w:numId="20">
    <w:abstractNumId w:val="37"/>
  </w:num>
  <w:num w:numId="21">
    <w:abstractNumId w:val="25"/>
  </w:num>
  <w:num w:numId="22">
    <w:abstractNumId w:val="42"/>
  </w:num>
  <w:num w:numId="23">
    <w:abstractNumId w:val="14"/>
  </w:num>
  <w:num w:numId="24">
    <w:abstractNumId w:val="38"/>
  </w:num>
  <w:num w:numId="25">
    <w:abstractNumId w:val="40"/>
  </w:num>
  <w:num w:numId="26">
    <w:abstractNumId w:val="7"/>
  </w:num>
  <w:num w:numId="27">
    <w:abstractNumId w:val="20"/>
  </w:num>
  <w:num w:numId="28">
    <w:abstractNumId w:val="4"/>
  </w:num>
  <w:num w:numId="29">
    <w:abstractNumId w:val="8"/>
  </w:num>
  <w:num w:numId="30">
    <w:abstractNumId w:val="21"/>
  </w:num>
  <w:num w:numId="31">
    <w:abstractNumId w:val="41"/>
  </w:num>
  <w:num w:numId="32">
    <w:abstractNumId w:val="45"/>
  </w:num>
  <w:num w:numId="33">
    <w:abstractNumId w:val="34"/>
  </w:num>
  <w:num w:numId="34">
    <w:abstractNumId w:val="24"/>
  </w:num>
  <w:num w:numId="35">
    <w:abstractNumId w:val="30"/>
  </w:num>
  <w:num w:numId="36">
    <w:abstractNumId w:val="0"/>
  </w:num>
  <w:num w:numId="37">
    <w:abstractNumId w:val="18"/>
  </w:num>
  <w:num w:numId="38">
    <w:abstractNumId w:val="23"/>
  </w:num>
  <w:num w:numId="39">
    <w:abstractNumId w:val="12"/>
  </w:num>
  <w:num w:numId="40">
    <w:abstractNumId w:val="33"/>
  </w:num>
  <w:num w:numId="41">
    <w:abstractNumId w:val="32"/>
  </w:num>
  <w:num w:numId="42">
    <w:abstractNumId w:val="19"/>
  </w:num>
  <w:num w:numId="43">
    <w:abstractNumId w:val="35"/>
  </w:num>
  <w:num w:numId="44">
    <w:abstractNumId w:val="39"/>
  </w:num>
  <w:num w:numId="45">
    <w:abstractNumId w:val="16"/>
  </w:num>
  <w:num w:numId="46">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arr, Jamie M">
    <w15:presenceInfo w15:providerId="AD" w15:userId="S-1-5-21-326852099-1603424837-312552118-4721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9E8"/>
    <w:rsid w:val="00021161"/>
    <w:rsid w:val="00024004"/>
    <w:rsid w:val="00075E43"/>
    <w:rsid w:val="000A2D90"/>
    <w:rsid w:val="002375FB"/>
    <w:rsid w:val="002E2D14"/>
    <w:rsid w:val="003540DC"/>
    <w:rsid w:val="0035785A"/>
    <w:rsid w:val="003670D5"/>
    <w:rsid w:val="00480DC1"/>
    <w:rsid w:val="0049544C"/>
    <w:rsid w:val="00496923"/>
    <w:rsid w:val="004C13E9"/>
    <w:rsid w:val="004E258B"/>
    <w:rsid w:val="004F4A91"/>
    <w:rsid w:val="00502ED7"/>
    <w:rsid w:val="00514F5A"/>
    <w:rsid w:val="0052449E"/>
    <w:rsid w:val="00534C48"/>
    <w:rsid w:val="0057006C"/>
    <w:rsid w:val="005849C7"/>
    <w:rsid w:val="006175E9"/>
    <w:rsid w:val="006522F9"/>
    <w:rsid w:val="00652764"/>
    <w:rsid w:val="00671622"/>
    <w:rsid w:val="006807D6"/>
    <w:rsid w:val="006A71D5"/>
    <w:rsid w:val="0070723E"/>
    <w:rsid w:val="0078244F"/>
    <w:rsid w:val="007C3C67"/>
    <w:rsid w:val="007E27F7"/>
    <w:rsid w:val="00844881"/>
    <w:rsid w:val="008D4453"/>
    <w:rsid w:val="00904455"/>
    <w:rsid w:val="00932FF9"/>
    <w:rsid w:val="00934731"/>
    <w:rsid w:val="00945097"/>
    <w:rsid w:val="00983DF2"/>
    <w:rsid w:val="00994E2A"/>
    <w:rsid w:val="009A7753"/>
    <w:rsid w:val="009A7BDB"/>
    <w:rsid w:val="009E602A"/>
    <w:rsid w:val="00AB09A0"/>
    <w:rsid w:val="00B26D50"/>
    <w:rsid w:val="00B36256"/>
    <w:rsid w:val="00B76D74"/>
    <w:rsid w:val="00C27A21"/>
    <w:rsid w:val="00C35235"/>
    <w:rsid w:val="00CA1C93"/>
    <w:rsid w:val="00CA5C6D"/>
    <w:rsid w:val="00CF5060"/>
    <w:rsid w:val="00D0460F"/>
    <w:rsid w:val="00D307C2"/>
    <w:rsid w:val="00D3594A"/>
    <w:rsid w:val="00DA3B43"/>
    <w:rsid w:val="00DA4F56"/>
    <w:rsid w:val="00DB5DDB"/>
    <w:rsid w:val="00E039E8"/>
    <w:rsid w:val="00E7359A"/>
    <w:rsid w:val="00EA2668"/>
    <w:rsid w:val="00EA6B94"/>
    <w:rsid w:val="00EF6858"/>
    <w:rsid w:val="00F269DD"/>
    <w:rsid w:val="00F30CDF"/>
    <w:rsid w:val="00F33072"/>
    <w:rsid w:val="00F546B0"/>
    <w:rsid w:val="00F82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11045"/>
  <w15:chartTrackingRefBased/>
  <w15:docId w15:val="{9493F8B5-0520-4DBB-9E99-2C0439C7A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9E8"/>
    <w:pPr>
      <w:ind w:left="720"/>
      <w:contextualSpacing/>
    </w:pPr>
  </w:style>
  <w:style w:type="paragraph" w:styleId="Header">
    <w:name w:val="header"/>
    <w:basedOn w:val="Normal"/>
    <w:link w:val="HeaderChar"/>
    <w:uiPriority w:val="99"/>
    <w:unhideWhenUsed/>
    <w:rsid w:val="004969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6923"/>
  </w:style>
  <w:style w:type="paragraph" w:styleId="Footer">
    <w:name w:val="footer"/>
    <w:basedOn w:val="Normal"/>
    <w:link w:val="FooterChar"/>
    <w:uiPriority w:val="99"/>
    <w:unhideWhenUsed/>
    <w:rsid w:val="004969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6923"/>
  </w:style>
  <w:style w:type="character" w:styleId="Hyperlink">
    <w:name w:val="Hyperlink"/>
    <w:basedOn w:val="DefaultParagraphFont"/>
    <w:uiPriority w:val="99"/>
    <w:unhideWhenUsed/>
    <w:rsid w:val="00652764"/>
    <w:rPr>
      <w:color w:val="0563C1" w:themeColor="hyperlink"/>
      <w:u w:val="single"/>
    </w:rPr>
  </w:style>
  <w:style w:type="character" w:styleId="UnresolvedMention">
    <w:name w:val="Unresolved Mention"/>
    <w:basedOn w:val="DefaultParagraphFont"/>
    <w:uiPriority w:val="99"/>
    <w:semiHidden/>
    <w:unhideWhenUsed/>
    <w:rsid w:val="00652764"/>
    <w:rPr>
      <w:color w:val="808080"/>
      <w:shd w:val="clear" w:color="auto" w:fill="E6E6E6"/>
    </w:rPr>
  </w:style>
  <w:style w:type="character" w:styleId="CommentReference">
    <w:name w:val="annotation reference"/>
    <w:basedOn w:val="DefaultParagraphFont"/>
    <w:uiPriority w:val="99"/>
    <w:semiHidden/>
    <w:unhideWhenUsed/>
    <w:rsid w:val="00904455"/>
    <w:rPr>
      <w:sz w:val="16"/>
      <w:szCs w:val="16"/>
    </w:rPr>
  </w:style>
  <w:style w:type="paragraph" w:styleId="CommentText">
    <w:name w:val="annotation text"/>
    <w:basedOn w:val="Normal"/>
    <w:link w:val="CommentTextChar"/>
    <w:uiPriority w:val="99"/>
    <w:semiHidden/>
    <w:unhideWhenUsed/>
    <w:rsid w:val="00904455"/>
    <w:pPr>
      <w:spacing w:line="240" w:lineRule="auto"/>
    </w:pPr>
    <w:rPr>
      <w:sz w:val="20"/>
      <w:szCs w:val="20"/>
    </w:rPr>
  </w:style>
  <w:style w:type="character" w:customStyle="1" w:styleId="CommentTextChar">
    <w:name w:val="Comment Text Char"/>
    <w:basedOn w:val="DefaultParagraphFont"/>
    <w:link w:val="CommentText"/>
    <w:uiPriority w:val="99"/>
    <w:semiHidden/>
    <w:rsid w:val="00904455"/>
    <w:rPr>
      <w:sz w:val="20"/>
      <w:szCs w:val="20"/>
    </w:rPr>
  </w:style>
  <w:style w:type="paragraph" w:styleId="CommentSubject">
    <w:name w:val="annotation subject"/>
    <w:basedOn w:val="CommentText"/>
    <w:next w:val="CommentText"/>
    <w:link w:val="CommentSubjectChar"/>
    <w:uiPriority w:val="99"/>
    <w:semiHidden/>
    <w:unhideWhenUsed/>
    <w:rsid w:val="00904455"/>
    <w:rPr>
      <w:b/>
      <w:bCs/>
    </w:rPr>
  </w:style>
  <w:style w:type="character" w:customStyle="1" w:styleId="CommentSubjectChar">
    <w:name w:val="Comment Subject Char"/>
    <w:basedOn w:val="CommentTextChar"/>
    <w:link w:val="CommentSubject"/>
    <w:uiPriority w:val="99"/>
    <w:semiHidden/>
    <w:rsid w:val="00904455"/>
    <w:rPr>
      <w:b/>
      <w:bCs/>
      <w:sz w:val="20"/>
      <w:szCs w:val="20"/>
    </w:rPr>
  </w:style>
  <w:style w:type="paragraph" w:styleId="BalloonText">
    <w:name w:val="Balloon Text"/>
    <w:basedOn w:val="Normal"/>
    <w:link w:val="BalloonTextChar"/>
    <w:uiPriority w:val="99"/>
    <w:semiHidden/>
    <w:unhideWhenUsed/>
    <w:rsid w:val="009044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44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LIOVRProviders@pa.gov" TargetMode="External"/><Relationship Id="rId3" Type="http://schemas.openxmlformats.org/officeDocument/2006/relationships/settings" Target="settings.xml"/><Relationship Id="rId7" Type="http://schemas.openxmlformats.org/officeDocument/2006/relationships/hyperlink" Target="mailto:RA-LIOVRProviders@pa.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1622</Words>
  <Characters>9250</Characters>
  <Application>Microsoft Office Word</Application>
  <DocSecurity>4</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Gardner, Rebecca</dc:creator>
  <cp:keywords/>
  <dc:description/>
  <cp:lastModifiedBy>Zarr, Jamie M</cp:lastModifiedBy>
  <cp:revision>2</cp:revision>
  <dcterms:created xsi:type="dcterms:W3CDTF">2019-01-10T13:34:00Z</dcterms:created>
  <dcterms:modified xsi:type="dcterms:W3CDTF">2019-01-10T13:34:00Z</dcterms:modified>
</cp:coreProperties>
</file>