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06CFF" w14:textId="64E36038" w:rsidR="006A746E" w:rsidRDefault="00930ED2" w:rsidP="00997991">
      <w:pPr>
        <w:spacing w:after="0" w:line="240" w:lineRule="auto"/>
        <w:jc w:val="center"/>
        <w:rPr>
          <w:rFonts w:ascii="Times New Roman" w:eastAsia="Times New Roman" w:hAnsi="Times New Roman" w:cs="Times New Roman"/>
          <w:b/>
          <w:sz w:val="24"/>
          <w:szCs w:val="24"/>
        </w:rPr>
      </w:pPr>
      <w:r w:rsidRPr="00666601">
        <w:rPr>
          <w:rFonts w:ascii="Times New Roman" w:eastAsia="Times New Roman" w:hAnsi="Times New Roman" w:cs="Times New Roman"/>
          <w:b/>
          <w:sz w:val="24"/>
          <w:szCs w:val="24"/>
        </w:rPr>
        <w:t>TECHNICAL SUBMITTAL</w:t>
      </w:r>
    </w:p>
    <w:p w14:paraId="64AA1681" w14:textId="6C2E4E58" w:rsidR="006A746E" w:rsidRDefault="00EB7456"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Subminimum Wage to Competitive Integrated Employment</w:t>
      </w:r>
    </w:p>
    <w:p w14:paraId="7A7CA53D" w14:textId="4446FC87" w:rsidR="00930ED2" w:rsidRDefault="00405854"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PA OVR </w:t>
      </w:r>
      <w:r w:rsidR="00437380">
        <w:rPr>
          <w:rFonts w:ascii="Times New Roman" w:eastAsia="Times New Roman" w:hAnsi="Times New Roman" w:cs="Times New Roman"/>
          <w:b/>
          <w:sz w:val="24"/>
          <w:szCs w:val="24"/>
        </w:rPr>
        <w:t>InVEST Project</w:t>
      </w:r>
    </w:p>
    <w:p w14:paraId="3970D7D0" w14:textId="0D2D8B19" w:rsidR="004D68F5" w:rsidRDefault="00541358" w:rsidP="00997991">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6100060351</w:t>
      </w:r>
    </w:p>
    <w:p w14:paraId="131F78B4" w14:textId="232B4C6C" w:rsidR="00456079" w:rsidRDefault="00456079" w:rsidP="00997991">
      <w:pPr>
        <w:spacing w:after="0" w:line="240" w:lineRule="auto"/>
        <w:jc w:val="center"/>
        <w:rPr>
          <w:rFonts w:ascii="Times New Roman" w:eastAsia="Times New Roman" w:hAnsi="Times New Roman" w:cs="Times New Roman"/>
          <w:b/>
          <w:sz w:val="24"/>
          <w:szCs w:val="24"/>
        </w:rPr>
      </w:pPr>
    </w:p>
    <w:p w14:paraId="0AB796EB" w14:textId="2CE712BF" w:rsidR="00E04801" w:rsidRPr="00666601" w:rsidRDefault="00E04801" w:rsidP="4B0D8B93">
      <w:pPr>
        <w:spacing w:after="0" w:line="240" w:lineRule="auto"/>
        <w:rPr>
          <w:rFonts w:ascii="Times New Roman" w:eastAsia="Times New Roman" w:hAnsi="Times New Roman" w:cs="Times New Roman"/>
          <w:b/>
          <w:bCs/>
          <w:sz w:val="24"/>
          <w:szCs w:val="24"/>
        </w:rPr>
      </w:pPr>
      <w:r w:rsidRPr="4B0D8B93">
        <w:rPr>
          <w:rFonts w:ascii="Times New Roman" w:eastAsia="Times New Roman" w:hAnsi="Times New Roman" w:cs="Times New Roman"/>
          <w:b/>
          <w:bCs/>
          <w:sz w:val="24"/>
          <w:szCs w:val="24"/>
        </w:rPr>
        <w:t>NOTE:  Interested entities are directed to review all documents issued with this solicitation to ensure that they understand and can meet all the requirements associated with this opportunity, especially those specified in JAGG</w:t>
      </w:r>
      <w:r w:rsidR="14605B84" w:rsidRPr="4B0D8B93">
        <w:rPr>
          <w:rFonts w:ascii="Times New Roman" w:eastAsia="Times New Roman" w:hAnsi="Times New Roman" w:cs="Times New Roman"/>
          <w:b/>
          <w:bCs/>
          <w:sz w:val="24"/>
          <w:szCs w:val="24"/>
        </w:rPr>
        <w:t>A</w:t>
      </w:r>
      <w:r w:rsidRPr="4B0D8B93">
        <w:rPr>
          <w:rFonts w:ascii="Times New Roman" w:eastAsia="Times New Roman" w:hAnsi="Times New Roman" w:cs="Times New Roman"/>
          <w:b/>
          <w:bCs/>
          <w:sz w:val="24"/>
          <w:szCs w:val="24"/>
        </w:rPr>
        <w:t>ER for the use of subcontractors.</w:t>
      </w:r>
    </w:p>
    <w:p w14:paraId="4F1F8813" w14:textId="0BF32BCF" w:rsidR="00456079" w:rsidRDefault="00456079" w:rsidP="00456079">
      <w:pPr>
        <w:spacing w:after="0" w:line="240" w:lineRule="auto"/>
        <w:rPr>
          <w:rFonts w:ascii="Times New Roman" w:eastAsia="Times New Roman" w:hAnsi="Times New Roman" w:cs="Times New Roman"/>
          <w:b/>
          <w:sz w:val="24"/>
          <w:szCs w:val="24"/>
        </w:rPr>
      </w:pPr>
    </w:p>
    <w:p w14:paraId="1859ADEB" w14:textId="67B23BB2" w:rsidR="00324884" w:rsidRPr="00A72A56" w:rsidRDefault="00D64FF7" w:rsidP="00E30AE3">
      <w:pPr>
        <w:spacing w:after="0" w:line="240" w:lineRule="auto"/>
        <w:rPr>
          <w:rFonts w:ascii="Times New Roman" w:hAnsi="Times New Roman" w:cs="Times New Roman"/>
          <w:sz w:val="24"/>
          <w:szCs w:val="24"/>
        </w:rPr>
      </w:pPr>
      <w:r w:rsidRPr="003F0971">
        <w:rPr>
          <w:rFonts w:ascii="Times New Roman" w:hAnsi="Times New Roman" w:cs="Times New Roman"/>
          <w:b/>
          <w:bCs/>
          <w:sz w:val="24"/>
          <w:szCs w:val="24"/>
        </w:rPr>
        <w:t>I-1</w:t>
      </w:r>
      <w:r w:rsidR="003F0971" w:rsidRPr="00A72A56">
        <w:rPr>
          <w:rFonts w:ascii="Times New Roman" w:hAnsi="Times New Roman" w:cs="Times New Roman"/>
          <w:b/>
          <w:bCs/>
          <w:sz w:val="24"/>
          <w:szCs w:val="24"/>
        </w:rPr>
        <w:t xml:space="preserve">.  </w:t>
      </w:r>
      <w:r w:rsidR="00930ED2" w:rsidRPr="00A72A56">
        <w:rPr>
          <w:rFonts w:ascii="Times New Roman" w:hAnsi="Times New Roman" w:cs="Times New Roman"/>
          <w:b/>
          <w:bCs/>
          <w:sz w:val="24"/>
          <w:szCs w:val="24"/>
        </w:rPr>
        <w:t>Statement of the Project.</w:t>
      </w:r>
      <w:r w:rsidR="00930ED2" w:rsidRPr="00A72A56">
        <w:rPr>
          <w:rFonts w:ascii="Times New Roman" w:hAnsi="Times New Roman" w:cs="Times New Roman"/>
          <w:sz w:val="24"/>
          <w:szCs w:val="24"/>
        </w:rPr>
        <w:t xml:space="preserve">  </w:t>
      </w:r>
    </w:p>
    <w:p w14:paraId="515AE239" w14:textId="0D74779E" w:rsidR="0098242C" w:rsidRDefault="00832AFF" w:rsidP="000A67BA">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The </w:t>
      </w:r>
      <w:r w:rsidR="006B63AD" w:rsidRPr="00A72A56">
        <w:rPr>
          <w:rFonts w:ascii="Times New Roman" w:hAnsi="Times New Roman" w:cs="Times New Roman"/>
          <w:sz w:val="24"/>
          <w:szCs w:val="24"/>
        </w:rPr>
        <w:t xml:space="preserve">Pennsylvania </w:t>
      </w:r>
      <w:r w:rsidRPr="00A72A56">
        <w:rPr>
          <w:rFonts w:ascii="Times New Roman" w:hAnsi="Times New Roman" w:cs="Times New Roman"/>
          <w:sz w:val="24"/>
          <w:szCs w:val="24"/>
        </w:rPr>
        <w:t>Department of Labor and Industry</w:t>
      </w:r>
      <w:r w:rsidR="00493B8A" w:rsidRPr="00A72A56">
        <w:rPr>
          <w:rFonts w:ascii="Times New Roman" w:hAnsi="Times New Roman" w:cs="Times New Roman"/>
          <w:sz w:val="24"/>
          <w:szCs w:val="24"/>
        </w:rPr>
        <w:t xml:space="preserve"> (L&amp;I)</w:t>
      </w:r>
      <w:r w:rsidRPr="00A72A56">
        <w:rPr>
          <w:rFonts w:ascii="Times New Roman" w:hAnsi="Times New Roman" w:cs="Times New Roman"/>
          <w:sz w:val="24"/>
          <w:szCs w:val="24"/>
        </w:rPr>
        <w:t xml:space="preserve">, </w:t>
      </w:r>
      <w:r w:rsidR="00AC1B15">
        <w:rPr>
          <w:rFonts w:ascii="Times New Roman" w:hAnsi="Times New Roman" w:cs="Times New Roman"/>
          <w:sz w:val="24"/>
          <w:szCs w:val="24"/>
        </w:rPr>
        <w:t xml:space="preserve">on behalf of the </w:t>
      </w:r>
      <w:r w:rsidRPr="00A72A56">
        <w:rPr>
          <w:rFonts w:ascii="Times New Roman" w:hAnsi="Times New Roman" w:cs="Times New Roman"/>
          <w:sz w:val="24"/>
          <w:szCs w:val="24"/>
        </w:rPr>
        <w:t xml:space="preserve">Office of Vocational Rehabilitation (OVR) </w:t>
      </w:r>
      <w:r w:rsidR="00AC1B15">
        <w:rPr>
          <w:rFonts w:ascii="Times New Roman" w:hAnsi="Times New Roman" w:cs="Times New Roman"/>
          <w:sz w:val="24"/>
          <w:szCs w:val="24"/>
        </w:rPr>
        <w:t xml:space="preserve">is reissuing this Request for Proposals (RFP) in efforts to </w:t>
      </w:r>
      <w:r w:rsidRPr="00A72A56">
        <w:rPr>
          <w:rFonts w:ascii="Times New Roman" w:hAnsi="Times New Roman" w:cs="Times New Roman"/>
          <w:sz w:val="24"/>
          <w:szCs w:val="24"/>
        </w:rPr>
        <w:t xml:space="preserve">seek collaborative opportunities with </w:t>
      </w:r>
      <w:r w:rsidR="0098242C">
        <w:rPr>
          <w:rFonts w:ascii="Times New Roman" w:hAnsi="Times New Roman" w:cs="Times New Roman"/>
          <w:sz w:val="24"/>
          <w:szCs w:val="24"/>
        </w:rPr>
        <w:t xml:space="preserve">a </w:t>
      </w:r>
      <w:r w:rsidRPr="00A72A56">
        <w:rPr>
          <w:rFonts w:ascii="Times New Roman" w:hAnsi="Times New Roman" w:cs="Times New Roman"/>
          <w:sz w:val="24"/>
          <w:szCs w:val="24"/>
        </w:rPr>
        <w:t xml:space="preserve">qualified </w:t>
      </w:r>
      <w:r w:rsidR="00881886" w:rsidRPr="00A72A56">
        <w:rPr>
          <w:rFonts w:ascii="Times New Roman" w:hAnsi="Times New Roman" w:cs="Times New Roman"/>
          <w:sz w:val="24"/>
          <w:szCs w:val="24"/>
        </w:rPr>
        <w:t>entit</w:t>
      </w:r>
      <w:r w:rsidR="0098242C">
        <w:rPr>
          <w:rFonts w:ascii="Times New Roman" w:hAnsi="Times New Roman" w:cs="Times New Roman"/>
          <w:sz w:val="24"/>
          <w:szCs w:val="24"/>
        </w:rPr>
        <w:t>y</w:t>
      </w:r>
      <w:r w:rsidRPr="00A72A56">
        <w:rPr>
          <w:rFonts w:ascii="Times New Roman" w:hAnsi="Times New Roman" w:cs="Times New Roman"/>
          <w:sz w:val="24"/>
          <w:szCs w:val="24"/>
        </w:rPr>
        <w:t xml:space="preserve"> in</w:t>
      </w:r>
      <w:r w:rsidR="0B47BDA2" w:rsidRPr="00A72A56">
        <w:rPr>
          <w:rFonts w:ascii="Times New Roman" w:hAnsi="Times New Roman" w:cs="Times New Roman"/>
          <w:sz w:val="24"/>
          <w:szCs w:val="24"/>
        </w:rPr>
        <w:t xml:space="preserve"> </w:t>
      </w:r>
      <w:r w:rsidR="00AB2841" w:rsidRPr="00A72A56">
        <w:rPr>
          <w:rFonts w:ascii="Times New Roman" w:hAnsi="Times New Roman" w:cs="Times New Roman"/>
          <w:sz w:val="24"/>
          <w:szCs w:val="24"/>
        </w:rPr>
        <w:t>meeting</w:t>
      </w:r>
      <w:r w:rsidR="00493B8A" w:rsidRPr="00A72A56">
        <w:rPr>
          <w:rFonts w:ascii="Times New Roman" w:hAnsi="Times New Roman" w:cs="Times New Roman"/>
          <w:sz w:val="24"/>
          <w:szCs w:val="24"/>
        </w:rPr>
        <w:t xml:space="preserve"> </w:t>
      </w:r>
      <w:r w:rsidR="00A64F12" w:rsidRPr="00A72A56">
        <w:rPr>
          <w:rFonts w:ascii="Times New Roman" w:hAnsi="Times New Roman" w:cs="Times New Roman"/>
          <w:sz w:val="24"/>
          <w:szCs w:val="24"/>
        </w:rPr>
        <w:t xml:space="preserve">the </w:t>
      </w:r>
      <w:r w:rsidR="00493B8A" w:rsidRPr="00A72A56">
        <w:rPr>
          <w:rFonts w:ascii="Times New Roman" w:hAnsi="Times New Roman" w:cs="Times New Roman"/>
          <w:sz w:val="24"/>
          <w:szCs w:val="24"/>
        </w:rPr>
        <w:t xml:space="preserve">needs of the </w:t>
      </w:r>
      <w:r w:rsidR="00A64F12" w:rsidRPr="00A72A56">
        <w:rPr>
          <w:rFonts w:ascii="Times New Roman" w:hAnsi="Times New Roman" w:cs="Times New Roman"/>
          <w:sz w:val="24"/>
          <w:szCs w:val="24"/>
        </w:rPr>
        <w:t>Disability Innovation Fund (DIF)- Subminimum Wage to Competitive</w:t>
      </w:r>
      <w:r w:rsidR="00E11C22" w:rsidRPr="00A72A56">
        <w:rPr>
          <w:rFonts w:ascii="Times New Roman" w:hAnsi="Times New Roman" w:cs="Times New Roman"/>
          <w:sz w:val="24"/>
          <w:szCs w:val="24"/>
        </w:rPr>
        <w:t xml:space="preserve"> </w:t>
      </w:r>
      <w:r w:rsidR="00A64F12" w:rsidRPr="00A72A56">
        <w:rPr>
          <w:rFonts w:ascii="Times New Roman" w:hAnsi="Times New Roman" w:cs="Times New Roman"/>
          <w:sz w:val="24"/>
          <w:szCs w:val="24"/>
        </w:rPr>
        <w:t>Integrated Employment (SWTCIE) Grant Award PR# H421D220003</w:t>
      </w:r>
      <w:r w:rsidR="00493B8A" w:rsidRPr="00A72A56">
        <w:rPr>
          <w:rFonts w:ascii="Times New Roman" w:hAnsi="Times New Roman" w:cs="Times New Roman"/>
          <w:sz w:val="24"/>
          <w:szCs w:val="24"/>
        </w:rPr>
        <w:t xml:space="preserve">. </w:t>
      </w:r>
      <w:r w:rsidR="3441237B" w:rsidRPr="00A72A56">
        <w:rPr>
          <w:rFonts w:ascii="Times New Roman" w:hAnsi="Times New Roman" w:cs="Times New Roman"/>
          <w:sz w:val="24"/>
          <w:szCs w:val="24"/>
        </w:rPr>
        <w:t>OVR</w:t>
      </w:r>
      <w:r w:rsidR="00A64F12" w:rsidRPr="00A72A56">
        <w:rPr>
          <w:rFonts w:ascii="Times New Roman" w:hAnsi="Times New Roman" w:cs="Times New Roman"/>
          <w:sz w:val="24"/>
          <w:szCs w:val="24"/>
        </w:rPr>
        <w:t xml:space="preserve"> is seeking </w:t>
      </w:r>
      <w:r w:rsidR="001C47D7">
        <w:rPr>
          <w:rFonts w:ascii="Times New Roman" w:hAnsi="Times New Roman" w:cs="Times New Roman"/>
          <w:sz w:val="24"/>
          <w:szCs w:val="24"/>
        </w:rPr>
        <w:t>one</w:t>
      </w:r>
      <w:r w:rsidR="00087797">
        <w:rPr>
          <w:rFonts w:ascii="Times New Roman" w:hAnsi="Times New Roman" w:cs="Times New Roman"/>
          <w:sz w:val="24"/>
          <w:szCs w:val="24"/>
        </w:rPr>
        <w:t xml:space="preserve"> </w:t>
      </w:r>
      <w:r w:rsidR="00747FDC" w:rsidRPr="00A72A56">
        <w:rPr>
          <w:rFonts w:ascii="Times New Roman" w:hAnsi="Times New Roman" w:cs="Times New Roman"/>
          <w:sz w:val="24"/>
          <w:szCs w:val="24"/>
        </w:rPr>
        <w:t>entit</w:t>
      </w:r>
      <w:r w:rsidR="001C47D7">
        <w:rPr>
          <w:rFonts w:ascii="Times New Roman" w:hAnsi="Times New Roman" w:cs="Times New Roman"/>
          <w:sz w:val="24"/>
          <w:szCs w:val="24"/>
        </w:rPr>
        <w:t>y</w:t>
      </w:r>
      <w:r w:rsidR="00A64F12" w:rsidRPr="00A72A56">
        <w:rPr>
          <w:rFonts w:ascii="Times New Roman" w:hAnsi="Times New Roman" w:cs="Times New Roman"/>
          <w:sz w:val="24"/>
          <w:szCs w:val="24"/>
        </w:rPr>
        <w:t xml:space="preserve"> to manage the delivery of</w:t>
      </w:r>
      <w:r w:rsidR="008F1237">
        <w:rPr>
          <w:rFonts w:ascii="Times New Roman" w:hAnsi="Times New Roman" w:cs="Times New Roman"/>
          <w:sz w:val="24"/>
          <w:szCs w:val="24"/>
        </w:rPr>
        <w:t xml:space="preserve"> services as required by the SWTCIE Grant</w:t>
      </w:r>
      <w:r w:rsidR="00A64F12" w:rsidRPr="00A72A56">
        <w:rPr>
          <w:rFonts w:ascii="Times New Roman" w:hAnsi="Times New Roman" w:cs="Times New Roman"/>
          <w:sz w:val="24"/>
          <w:szCs w:val="24"/>
        </w:rPr>
        <w:t xml:space="preserve"> </w:t>
      </w:r>
      <w:r w:rsidR="00861A9D" w:rsidRPr="00A72A56">
        <w:rPr>
          <w:rFonts w:ascii="Times New Roman" w:hAnsi="Times New Roman" w:cs="Times New Roman"/>
          <w:sz w:val="24"/>
          <w:szCs w:val="24"/>
        </w:rPr>
        <w:t xml:space="preserve">identified as the </w:t>
      </w:r>
      <w:r w:rsidR="00E418C4" w:rsidRPr="00A72A56">
        <w:rPr>
          <w:rFonts w:ascii="Times New Roman" w:hAnsi="Times New Roman" w:cs="Times New Roman"/>
          <w:sz w:val="24"/>
          <w:szCs w:val="24"/>
        </w:rPr>
        <w:t>“</w:t>
      </w:r>
      <w:proofErr w:type="spellStart"/>
      <w:r w:rsidR="00861A9D" w:rsidRPr="00A72A56">
        <w:rPr>
          <w:rFonts w:ascii="Times New Roman" w:hAnsi="Times New Roman" w:cs="Times New Roman"/>
          <w:sz w:val="24"/>
          <w:szCs w:val="24"/>
        </w:rPr>
        <w:t>InVEST</w:t>
      </w:r>
      <w:proofErr w:type="spellEnd"/>
      <w:r w:rsidR="00E418C4" w:rsidRPr="00A72A56">
        <w:rPr>
          <w:rFonts w:ascii="Times New Roman" w:hAnsi="Times New Roman" w:cs="Times New Roman"/>
          <w:sz w:val="24"/>
          <w:szCs w:val="24"/>
        </w:rPr>
        <w:t>”</w:t>
      </w:r>
      <w:r w:rsidR="00861A9D" w:rsidRPr="00A72A56">
        <w:rPr>
          <w:rFonts w:ascii="Times New Roman" w:hAnsi="Times New Roman" w:cs="Times New Roman"/>
          <w:sz w:val="24"/>
          <w:szCs w:val="24"/>
        </w:rPr>
        <w:t xml:space="preserve"> </w:t>
      </w:r>
      <w:r w:rsidR="00881886" w:rsidRPr="00A72A56">
        <w:rPr>
          <w:rFonts w:ascii="Times New Roman" w:hAnsi="Times New Roman" w:cs="Times New Roman"/>
          <w:sz w:val="24"/>
          <w:szCs w:val="24"/>
        </w:rPr>
        <w:t>(</w:t>
      </w:r>
      <w:r w:rsidR="00881886" w:rsidRPr="00A72A56">
        <w:rPr>
          <w:rFonts w:ascii="Times New Roman" w:hAnsi="Times New Roman" w:cs="Times New Roman"/>
          <w:sz w:val="24"/>
          <w:szCs w:val="24"/>
          <w:u w:val="single"/>
        </w:rPr>
        <w:t>In</w:t>
      </w:r>
      <w:r w:rsidR="00881886" w:rsidRPr="00A72A56">
        <w:rPr>
          <w:rFonts w:ascii="Times New Roman" w:hAnsi="Times New Roman" w:cs="Times New Roman"/>
          <w:sz w:val="24"/>
          <w:szCs w:val="24"/>
        </w:rPr>
        <w:t xml:space="preserve">tegrated </w:t>
      </w:r>
      <w:r w:rsidR="00881886" w:rsidRPr="00A72A56">
        <w:rPr>
          <w:rFonts w:ascii="Times New Roman" w:hAnsi="Times New Roman" w:cs="Times New Roman"/>
          <w:sz w:val="24"/>
          <w:szCs w:val="24"/>
          <w:u w:val="single"/>
        </w:rPr>
        <w:t>V</w:t>
      </w:r>
      <w:r w:rsidR="00881886" w:rsidRPr="00A72A56">
        <w:rPr>
          <w:rFonts w:ascii="Times New Roman" w:hAnsi="Times New Roman" w:cs="Times New Roman"/>
          <w:sz w:val="24"/>
          <w:szCs w:val="24"/>
        </w:rPr>
        <w:t xml:space="preserve">ocational </w:t>
      </w:r>
      <w:r w:rsidR="00881886" w:rsidRPr="00A72A56">
        <w:rPr>
          <w:rFonts w:ascii="Times New Roman" w:hAnsi="Times New Roman" w:cs="Times New Roman"/>
          <w:sz w:val="24"/>
          <w:szCs w:val="24"/>
          <w:u w:val="single"/>
        </w:rPr>
        <w:t>E</w:t>
      </w:r>
      <w:r w:rsidR="00881886" w:rsidRPr="00A72A56">
        <w:rPr>
          <w:rFonts w:ascii="Times New Roman" w:hAnsi="Times New Roman" w:cs="Times New Roman"/>
          <w:sz w:val="24"/>
          <w:szCs w:val="24"/>
        </w:rPr>
        <w:t xml:space="preserve">ngagement &amp; </w:t>
      </w:r>
      <w:r w:rsidR="00881886" w:rsidRPr="00A72A56">
        <w:rPr>
          <w:rFonts w:ascii="Times New Roman" w:hAnsi="Times New Roman" w:cs="Times New Roman"/>
          <w:sz w:val="24"/>
          <w:szCs w:val="24"/>
          <w:u w:val="single"/>
        </w:rPr>
        <w:t>S</w:t>
      </w:r>
      <w:r w:rsidR="00881886" w:rsidRPr="00A72A56">
        <w:rPr>
          <w:rFonts w:ascii="Times New Roman" w:hAnsi="Times New Roman" w:cs="Times New Roman"/>
          <w:sz w:val="24"/>
          <w:szCs w:val="24"/>
        </w:rPr>
        <w:t xml:space="preserve">upport </w:t>
      </w:r>
      <w:r w:rsidR="00881886" w:rsidRPr="00A72A56">
        <w:rPr>
          <w:rFonts w:ascii="Times New Roman" w:hAnsi="Times New Roman" w:cs="Times New Roman"/>
          <w:sz w:val="24"/>
          <w:szCs w:val="24"/>
          <w:u w:val="single"/>
        </w:rPr>
        <w:t>T</w:t>
      </w:r>
      <w:r w:rsidR="00881886" w:rsidRPr="00A72A56">
        <w:rPr>
          <w:rFonts w:ascii="Times New Roman" w:hAnsi="Times New Roman" w:cs="Times New Roman"/>
          <w:sz w:val="24"/>
          <w:szCs w:val="24"/>
        </w:rPr>
        <w:t>eam)</w:t>
      </w:r>
      <w:r w:rsidR="00861A9D" w:rsidRPr="00A72A56">
        <w:rPr>
          <w:rFonts w:ascii="Times New Roman" w:hAnsi="Times New Roman" w:cs="Times New Roman"/>
          <w:sz w:val="24"/>
          <w:szCs w:val="24"/>
        </w:rPr>
        <w:t xml:space="preserve"> </w:t>
      </w:r>
      <w:r w:rsidR="00881886" w:rsidRPr="00A72A56">
        <w:rPr>
          <w:rFonts w:ascii="Times New Roman" w:hAnsi="Times New Roman" w:cs="Times New Roman"/>
          <w:sz w:val="24"/>
          <w:szCs w:val="24"/>
        </w:rPr>
        <w:t xml:space="preserve">Project </w:t>
      </w:r>
      <w:r w:rsidR="00A64F12" w:rsidRPr="00A72A56">
        <w:rPr>
          <w:rFonts w:ascii="Times New Roman" w:hAnsi="Times New Roman" w:cs="Times New Roman"/>
          <w:sz w:val="24"/>
          <w:szCs w:val="24"/>
        </w:rPr>
        <w:t xml:space="preserve">at </w:t>
      </w:r>
      <w:r w:rsidR="00AC1B15">
        <w:rPr>
          <w:rFonts w:ascii="Times New Roman" w:hAnsi="Times New Roman" w:cs="Times New Roman"/>
          <w:sz w:val="24"/>
          <w:szCs w:val="24"/>
        </w:rPr>
        <w:t>three (</w:t>
      </w:r>
      <w:r w:rsidR="00747FDC" w:rsidRPr="00EC5341">
        <w:rPr>
          <w:rFonts w:ascii="Times New Roman" w:hAnsi="Times New Roman" w:cs="Times New Roman"/>
          <w:sz w:val="24"/>
          <w:szCs w:val="24"/>
        </w:rPr>
        <w:t>3</w:t>
      </w:r>
      <w:r w:rsidR="00AC1B15">
        <w:rPr>
          <w:rFonts w:ascii="Times New Roman" w:hAnsi="Times New Roman" w:cs="Times New Roman"/>
          <w:sz w:val="24"/>
          <w:szCs w:val="24"/>
        </w:rPr>
        <w:t>)</w:t>
      </w:r>
      <w:r w:rsidR="00A64F12" w:rsidRPr="00EC5341">
        <w:rPr>
          <w:rFonts w:ascii="Times New Roman" w:hAnsi="Times New Roman" w:cs="Times New Roman"/>
          <w:sz w:val="24"/>
          <w:szCs w:val="24"/>
        </w:rPr>
        <w:t xml:space="preserve"> </w:t>
      </w:r>
      <w:r w:rsidR="00F27F59" w:rsidRPr="00EC5341">
        <w:rPr>
          <w:rFonts w:ascii="Times New Roman" w:hAnsi="Times New Roman" w:cs="Times New Roman"/>
          <w:sz w:val="24"/>
          <w:szCs w:val="24"/>
        </w:rPr>
        <w:t>project</w:t>
      </w:r>
      <w:r w:rsidR="008B46CA" w:rsidRPr="00A72A56">
        <w:rPr>
          <w:rFonts w:ascii="Times New Roman" w:hAnsi="Times New Roman" w:cs="Times New Roman"/>
          <w:sz w:val="24"/>
          <w:szCs w:val="24"/>
        </w:rPr>
        <w:t xml:space="preserve"> </w:t>
      </w:r>
      <w:r w:rsidR="00A64F12" w:rsidRPr="00A72A56">
        <w:rPr>
          <w:rFonts w:ascii="Times New Roman" w:hAnsi="Times New Roman" w:cs="Times New Roman"/>
          <w:sz w:val="24"/>
          <w:szCs w:val="24"/>
        </w:rPr>
        <w:t>sites</w:t>
      </w:r>
      <w:r w:rsidR="00747FDC" w:rsidRPr="00A72A56">
        <w:rPr>
          <w:rFonts w:ascii="Times New Roman" w:hAnsi="Times New Roman" w:cs="Times New Roman"/>
          <w:sz w:val="24"/>
          <w:szCs w:val="24"/>
        </w:rPr>
        <w:t xml:space="preserve"> respectively</w:t>
      </w:r>
      <w:r w:rsidR="00A64F12" w:rsidRPr="00A72A56">
        <w:rPr>
          <w:rFonts w:ascii="Times New Roman" w:hAnsi="Times New Roman" w:cs="Times New Roman"/>
          <w:sz w:val="24"/>
          <w:szCs w:val="24"/>
        </w:rPr>
        <w:t xml:space="preserve"> </w:t>
      </w:r>
      <w:r w:rsidR="24F95DAD" w:rsidRPr="00A72A56">
        <w:rPr>
          <w:rFonts w:ascii="Times New Roman" w:hAnsi="Times New Roman" w:cs="Times New Roman"/>
          <w:sz w:val="24"/>
          <w:szCs w:val="24"/>
        </w:rPr>
        <w:t>t</w:t>
      </w:r>
      <w:r w:rsidR="00A64F12" w:rsidRPr="00A72A56">
        <w:rPr>
          <w:rFonts w:ascii="Times New Roman" w:hAnsi="Times New Roman" w:cs="Times New Roman"/>
          <w:sz w:val="24"/>
          <w:szCs w:val="24"/>
        </w:rPr>
        <w:t xml:space="preserve">hroughout the </w:t>
      </w:r>
      <w:r w:rsidR="008F1237">
        <w:rPr>
          <w:rFonts w:ascii="Times New Roman" w:hAnsi="Times New Roman" w:cs="Times New Roman"/>
          <w:sz w:val="24"/>
          <w:szCs w:val="24"/>
        </w:rPr>
        <w:t xml:space="preserve">term of this agreement. </w:t>
      </w:r>
    </w:p>
    <w:p w14:paraId="34DDBF14" w14:textId="77777777" w:rsidR="0098242C" w:rsidRDefault="0098242C" w:rsidP="000A67BA">
      <w:pPr>
        <w:spacing w:after="0" w:line="240" w:lineRule="auto"/>
        <w:ind w:left="360"/>
        <w:rPr>
          <w:rFonts w:ascii="Times New Roman" w:hAnsi="Times New Roman" w:cs="Times New Roman"/>
          <w:sz w:val="24"/>
          <w:szCs w:val="24"/>
        </w:rPr>
      </w:pPr>
    </w:p>
    <w:p w14:paraId="40A16C91" w14:textId="030241DF" w:rsidR="0055410E" w:rsidRDefault="0055410E" w:rsidP="0055410E">
      <w:pPr>
        <w:spacing w:after="0" w:line="240" w:lineRule="auto"/>
        <w:ind w:left="360"/>
        <w:rPr>
          <w:rFonts w:ascii="Times New Roman" w:hAnsi="Times New Roman" w:cs="Times New Roman"/>
          <w:sz w:val="24"/>
          <w:szCs w:val="24"/>
        </w:rPr>
      </w:pPr>
      <w:r>
        <w:rPr>
          <w:rFonts w:ascii="Times New Roman" w:hAnsi="Times New Roman" w:cs="Times New Roman"/>
          <w:sz w:val="24"/>
          <w:szCs w:val="24"/>
        </w:rPr>
        <w:t xml:space="preserve">This </w:t>
      </w:r>
      <w:r w:rsidR="008F1237">
        <w:rPr>
          <w:rFonts w:ascii="Times New Roman" w:hAnsi="Times New Roman" w:cs="Times New Roman"/>
          <w:sz w:val="24"/>
          <w:szCs w:val="24"/>
        </w:rPr>
        <w:t xml:space="preserve">awarded </w:t>
      </w:r>
      <w:r>
        <w:rPr>
          <w:rFonts w:ascii="Times New Roman" w:hAnsi="Times New Roman" w:cs="Times New Roman"/>
          <w:sz w:val="24"/>
          <w:szCs w:val="24"/>
        </w:rPr>
        <w:t xml:space="preserve">entity will serve project sites developed within the following OVR District Office (DO) regions/counties:  Allentown DO (Carbon, Lehigh, Monroe, Northampton); Harrisburg DO (Cumberland, Dauphin, Juniata, Lebanon, Mifflin, Perry); Norristown DO (Bucks, Chester, Delaware, Montgomery); Philadelphia DO (Philadelphia); Reading DO (Berks, Schuylkill); Wilkes-Barre DO (Bradford, Columbia, Luzerne, Lackawanna, Pike, Sullivan, Susquehanna, Wayne, Wyoming); Williamsport DO (Clinton, Lycoming, Montour, Northumberland, Potter, Snyder, Tioga, Union); and York DO (Adams, Franklin, Lancaster, York). </w:t>
      </w:r>
    </w:p>
    <w:p w14:paraId="7F10F1A6" w14:textId="77777777" w:rsidR="001C47D7" w:rsidRPr="00A72A56" w:rsidRDefault="001C47D7" w:rsidP="000A67BA">
      <w:pPr>
        <w:spacing w:after="0" w:line="240" w:lineRule="auto"/>
        <w:ind w:left="360"/>
        <w:rPr>
          <w:rFonts w:ascii="Times New Roman" w:hAnsi="Times New Roman" w:cs="Times New Roman"/>
          <w:sz w:val="24"/>
          <w:szCs w:val="24"/>
        </w:rPr>
      </w:pPr>
    </w:p>
    <w:p w14:paraId="5D9B0FF2" w14:textId="2E25C54F" w:rsidR="000A67BA" w:rsidRPr="00A72A56" w:rsidRDefault="00A64F12" w:rsidP="000A67BA">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A Project Site is defined </w:t>
      </w:r>
      <w:r w:rsidR="00493B8A" w:rsidRPr="00A72A56">
        <w:rPr>
          <w:rFonts w:ascii="Times New Roman" w:hAnsi="Times New Roman" w:cs="Times New Roman"/>
          <w:sz w:val="24"/>
          <w:szCs w:val="24"/>
        </w:rPr>
        <w:t>as</w:t>
      </w:r>
      <w:r w:rsidRPr="00A72A56">
        <w:rPr>
          <w:rFonts w:ascii="Times New Roman" w:hAnsi="Times New Roman" w:cs="Times New Roman"/>
          <w:sz w:val="24"/>
          <w:szCs w:val="24"/>
        </w:rPr>
        <w:t xml:space="preserve"> a partnership between </w:t>
      </w:r>
      <w:r w:rsidR="00B31EFE">
        <w:rPr>
          <w:rFonts w:ascii="Times New Roman" w:hAnsi="Times New Roman" w:cs="Times New Roman"/>
          <w:sz w:val="24"/>
          <w:szCs w:val="24"/>
        </w:rPr>
        <w:t>a selected entity, a</w:t>
      </w:r>
      <w:r w:rsidR="00CC119F">
        <w:rPr>
          <w:rFonts w:ascii="Times New Roman" w:hAnsi="Times New Roman" w:cs="Times New Roman"/>
          <w:sz w:val="24"/>
          <w:szCs w:val="24"/>
        </w:rPr>
        <w:t xml:space="preserve"> </w:t>
      </w:r>
      <w:r w:rsidRPr="00A72A56">
        <w:rPr>
          <w:rFonts w:ascii="Times New Roman" w:hAnsi="Times New Roman" w:cs="Times New Roman"/>
          <w:sz w:val="24"/>
          <w:szCs w:val="24"/>
        </w:rPr>
        <w:t>local OVR District Office, current/past 14c Certificate Holders (a.k.a. Sheltered Workshops, Vocational Training Facilities, 2390 Programs), and a designated employer within a specific geographic region.</w:t>
      </w:r>
    </w:p>
    <w:p w14:paraId="6FF5EFB9" w14:textId="77777777" w:rsidR="000A67BA" w:rsidRPr="00A72A56" w:rsidRDefault="000A67BA" w:rsidP="000A67BA">
      <w:pPr>
        <w:spacing w:after="0" w:line="240" w:lineRule="auto"/>
        <w:ind w:left="360"/>
        <w:rPr>
          <w:rFonts w:ascii="Times New Roman" w:hAnsi="Times New Roman" w:cs="Times New Roman"/>
          <w:sz w:val="24"/>
          <w:szCs w:val="24"/>
        </w:rPr>
      </w:pPr>
    </w:p>
    <w:p w14:paraId="61D8620E" w14:textId="6A48FEA8" w:rsidR="004F1BF5" w:rsidRPr="00A72A56" w:rsidRDefault="00A64F12" w:rsidP="004F1BF5">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The </w:t>
      </w:r>
      <w:r w:rsidR="008F1237">
        <w:rPr>
          <w:rFonts w:ascii="Times New Roman" w:hAnsi="Times New Roman" w:cs="Times New Roman"/>
          <w:sz w:val="24"/>
          <w:szCs w:val="24"/>
        </w:rPr>
        <w:t>awarded</w:t>
      </w:r>
      <w:r w:rsidRPr="00A72A56">
        <w:rPr>
          <w:rFonts w:ascii="Times New Roman" w:hAnsi="Times New Roman" w:cs="Times New Roman"/>
          <w:sz w:val="24"/>
          <w:szCs w:val="24"/>
        </w:rPr>
        <w:t xml:space="preserve"> en</w:t>
      </w:r>
      <w:r w:rsidR="0098242C">
        <w:rPr>
          <w:rFonts w:ascii="Times New Roman" w:hAnsi="Times New Roman" w:cs="Times New Roman"/>
          <w:sz w:val="24"/>
          <w:szCs w:val="24"/>
        </w:rPr>
        <w:t>tity</w:t>
      </w:r>
      <w:r w:rsidR="00A72A56" w:rsidRPr="00542A62">
        <w:rPr>
          <w:rFonts w:ascii="Times New Roman" w:hAnsi="Times New Roman" w:cs="Times New Roman"/>
          <w:sz w:val="24"/>
          <w:szCs w:val="24"/>
        </w:rPr>
        <w:t xml:space="preserve"> </w:t>
      </w:r>
      <w:r w:rsidRPr="00A72A56">
        <w:rPr>
          <w:rFonts w:ascii="Times New Roman" w:hAnsi="Times New Roman" w:cs="Times New Roman"/>
          <w:sz w:val="24"/>
          <w:szCs w:val="24"/>
        </w:rPr>
        <w:t xml:space="preserve">will work collaboratively with the OVR Business Services and Outreach Team including </w:t>
      </w:r>
      <w:r w:rsidR="00493B8A" w:rsidRPr="00A72A56">
        <w:rPr>
          <w:rFonts w:ascii="Times New Roman" w:hAnsi="Times New Roman" w:cs="Times New Roman"/>
          <w:sz w:val="24"/>
          <w:szCs w:val="24"/>
        </w:rPr>
        <w:t xml:space="preserve">the </w:t>
      </w:r>
      <w:r w:rsidRPr="00A72A56">
        <w:rPr>
          <w:rFonts w:ascii="Times New Roman" w:hAnsi="Times New Roman" w:cs="Times New Roman"/>
          <w:sz w:val="24"/>
          <w:szCs w:val="24"/>
        </w:rPr>
        <w:t>local District Office Business Services Representatives to identify potential designated employers</w:t>
      </w:r>
      <w:r w:rsidR="0008183D" w:rsidRPr="00A72A56">
        <w:rPr>
          <w:rFonts w:ascii="Times New Roman" w:hAnsi="Times New Roman" w:cs="Times New Roman"/>
          <w:sz w:val="24"/>
          <w:szCs w:val="24"/>
        </w:rPr>
        <w:t xml:space="preserve"> (DEs)</w:t>
      </w:r>
      <w:r w:rsidRPr="00A72A56">
        <w:rPr>
          <w:rFonts w:ascii="Times New Roman" w:hAnsi="Times New Roman" w:cs="Times New Roman"/>
          <w:sz w:val="24"/>
          <w:szCs w:val="24"/>
        </w:rPr>
        <w:t xml:space="preserve"> in the Green Job and Transportation-Related industries within </w:t>
      </w:r>
      <w:r w:rsidR="00AC1B15">
        <w:rPr>
          <w:rFonts w:ascii="Times New Roman" w:hAnsi="Times New Roman" w:cs="Times New Roman"/>
          <w:sz w:val="24"/>
          <w:szCs w:val="24"/>
        </w:rPr>
        <w:t>three (</w:t>
      </w:r>
      <w:r w:rsidR="00747FDC" w:rsidRPr="00A72A56">
        <w:rPr>
          <w:rFonts w:ascii="Times New Roman" w:hAnsi="Times New Roman" w:cs="Times New Roman"/>
          <w:sz w:val="24"/>
          <w:szCs w:val="24"/>
        </w:rPr>
        <w:t>3</w:t>
      </w:r>
      <w:r w:rsidR="00AC1B15">
        <w:rPr>
          <w:rFonts w:ascii="Times New Roman" w:hAnsi="Times New Roman" w:cs="Times New Roman"/>
          <w:sz w:val="24"/>
          <w:szCs w:val="24"/>
        </w:rPr>
        <w:t>)</w:t>
      </w:r>
      <w:r w:rsidRPr="00A72A56">
        <w:rPr>
          <w:rFonts w:ascii="Times New Roman" w:hAnsi="Times New Roman" w:cs="Times New Roman"/>
          <w:sz w:val="24"/>
          <w:szCs w:val="24"/>
        </w:rPr>
        <w:t xml:space="preserve"> sites</w:t>
      </w:r>
      <w:r w:rsidR="0055410E" w:rsidRPr="0055410E">
        <w:rPr>
          <w:rFonts w:ascii="Times New Roman" w:hAnsi="Times New Roman" w:cs="Times New Roman"/>
          <w:sz w:val="24"/>
          <w:szCs w:val="24"/>
        </w:rPr>
        <w:t xml:space="preserve"> </w:t>
      </w:r>
      <w:r w:rsidR="0055410E" w:rsidRPr="00A72A56">
        <w:rPr>
          <w:rFonts w:ascii="Times New Roman" w:hAnsi="Times New Roman" w:cs="Times New Roman"/>
          <w:sz w:val="24"/>
          <w:szCs w:val="24"/>
        </w:rPr>
        <w:t xml:space="preserve">across </w:t>
      </w:r>
      <w:r w:rsidR="0055410E">
        <w:rPr>
          <w:rFonts w:ascii="Times New Roman" w:hAnsi="Times New Roman" w:cs="Times New Roman"/>
          <w:sz w:val="24"/>
          <w:szCs w:val="24"/>
        </w:rPr>
        <w:t>the regions identified above.</w:t>
      </w:r>
      <w:r w:rsidR="0098242C">
        <w:rPr>
          <w:rFonts w:ascii="Times New Roman" w:hAnsi="Times New Roman" w:cs="Times New Roman"/>
          <w:sz w:val="24"/>
          <w:szCs w:val="24"/>
        </w:rPr>
        <w:t xml:space="preserve">  </w:t>
      </w:r>
      <w:r w:rsidR="007E16FB">
        <w:rPr>
          <w:rFonts w:ascii="Times New Roman" w:hAnsi="Times New Roman" w:cs="Times New Roman"/>
          <w:sz w:val="24"/>
          <w:szCs w:val="24"/>
        </w:rPr>
        <w:t xml:space="preserve">Entities </w:t>
      </w:r>
      <w:r w:rsidR="00FA36C8">
        <w:rPr>
          <w:rFonts w:ascii="Times New Roman" w:hAnsi="Times New Roman" w:cs="Times New Roman"/>
          <w:sz w:val="24"/>
          <w:szCs w:val="24"/>
        </w:rPr>
        <w:t>may</w:t>
      </w:r>
      <w:r w:rsidR="007E16FB">
        <w:rPr>
          <w:rFonts w:ascii="Times New Roman" w:hAnsi="Times New Roman" w:cs="Times New Roman"/>
          <w:sz w:val="24"/>
          <w:szCs w:val="24"/>
        </w:rPr>
        <w:t xml:space="preserve"> consider “Green Jobs” and “Transportation-Related</w:t>
      </w:r>
      <w:r w:rsidR="00E86170">
        <w:rPr>
          <w:rFonts w:ascii="Times New Roman" w:hAnsi="Times New Roman" w:cs="Times New Roman"/>
          <w:sz w:val="24"/>
          <w:szCs w:val="24"/>
        </w:rPr>
        <w:t>” industries</w:t>
      </w:r>
      <w:r w:rsidR="007E16FB">
        <w:rPr>
          <w:rFonts w:ascii="Times New Roman" w:hAnsi="Times New Roman" w:cs="Times New Roman"/>
          <w:sz w:val="24"/>
          <w:szCs w:val="24"/>
        </w:rPr>
        <w:t xml:space="preserve"> </w:t>
      </w:r>
      <w:r w:rsidR="00227F16">
        <w:rPr>
          <w:rFonts w:ascii="Times New Roman" w:hAnsi="Times New Roman" w:cs="Times New Roman"/>
          <w:sz w:val="24"/>
          <w:szCs w:val="24"/>
        </w:rPr>
        <w:t xml:space="preserve">in the broadest terms, </w:t>
      </w:r>
      <w:r w:rsidR="00FA36C8">
        <w:rPr>
          <w:rFonts w:ascii="Times New Roman" w:hAnsi="Times New Roman" w:cs="Times New Roman"/>
          <w:sz w:val="24"/>
          <w:szCs w:val="24"/>
        </w:rPr>
        <w:t>but</w:t>
      </w:r>
      <w:r w:rsidR="00227F16">
        <w:rPr>
          <w:rFonts w:ascii="Times New Roman" w:hAnsi="Times New Roman" w:cs="Times New Roman"/>
          <w:sz w:val="24"/>
          <w:szCs w:val="24"/>
        </w:rPr>
        <w:t xml:space="preserve"> they</w:t>
      </w:r>
      <w:r w:rsidR="004651B3">
        <w:rPr>
          <w:rFonts w:ascii="Times New Roman" w:hAnsi="Times New Roman" w:cs="Times New Roman"/>
          <w:sz w:val="24"/>
          <w:szCs w:val="24"/>
        </w:rPr>
        <w:t xml:space="preserve"> must be targeted as a</w:t>
      </w:r>
      <w:r w:rsidR="00CD454F">
        <w:rPr>
          <w:rFonts w:ascii="Times New Roman" w:hAnsi="Times New Roman" w:cs="Times New Roman"/>
          <w:sz w:val="24"/>
          <w:szCs w:val="24"/>
        </w:rPr>
        <w:t xml:space="preserve"> priority/</w:t>
      </w:r>
      <w:r w:rsidR="004651B3">
        <w:rPr>
          <w:rFonts w:ascii="Times New Roman" w:hAnsi="Times New Roman" w:cs="Times New Roman"/>
          <w:sz w:val="24"/>
          <w:szCs w:val="24"/>
        </w:rPr>
        <w:t>requirement of OVR</w:t>
      </w:r>
      <w:r w:rsidR="008F1237">
        <w:rPr>
          <w:rFonts w:ascii="Times New Roman" w:hAnsi="Times New Roman" w:cs="Times New Roman"/>
          <w:sz w:val="24"/>
          <w:szCs w:val="24"/>
        </w:rPr>
        <w:t xml:space="preserve">. </w:t>
      </w:r>
      <w:r w:rsidR="004651B3">
        <w:rPr>
          <w:rFonts w:ascii="Times New Roman" w:hAnsi="Times New Roman" w:cs="Times New Roman"/>
          <w:sz w:val="24"/>
          <w:szCs w:val="24"/>
        </w:rPr>
        <w:t xml:space="preserve"> </w:t>
      </w:r>
      <w:r w:rsidR="00663C1F">
        <w:rPr>
          <w:rFonts w:ascii="Times New Roman" w:hAnsi="Times New Roman" w:cs="Times New Roman"/>
          <w:sz w:val="24"/>
          <w:szCs w:val="24"/>
        </w:rPr>
        <w:t xml:space="preserve">At all times </w:t>
      </w:r>
      <w:r w:rsidR="00CD454F">
        <w:rPr>
          <w:rFonts w:ascii="Times New Roman" w:hAnsi="Times New Roman" w:cs="Times New Roman"/>
          <w:sz w:val="24"/>
          <w:szCs w:val="24"/>
        </w:rPr>
        <w:t>participant’s informed choice</w:t>
      </w:r>
      <w:r w:rsidR="00663C1F">
        <w:rPr>
          <w:rFonts w:ascii="Times New Roman" w:hAnsi="Times New Roman" w:cs="Times New Roman"/>
          <w:sz w:val="24"/>
          <w:szCs w:val="24"/>
        </w:rPr>
        <w:t xml:space="preserve"> applies for individual</w:t>
      </w:r>
      <w:r w:rsidR="00CD454F">
        <w:rPr>
          <w:rFonts w:ascii="Times New Roman" w:hAnsi="Times New Roman" w:cs="Times New Roman"/>
          <w:sz w:val="24"/>
          <w:szCs w:val="24"/>
        </w:rPr>
        <w:t xml:space="preserve">, </w:t>
      </w:r>
      <w:r w:rsidR="004A7600">
        <w:rPr>
          <w:rFonts w:ascii="Times New Roman" w:hAnsi="Times New Roman" w:cs="Times New Roman"/>
          <w:sz w:val="24"/>
          <w:szCs w:val="24"/>
        </w:rPr>
        <w:t>job development/</w:t>
      </w:r>
      <w:r w:rsidR="009F62D8">
        <w:rPr>
          <w:rFonts w:ascii="Times New Roman" w:hAnsi="Times New Roman" w:cs="Times New Roman"/>
          <w:sz w:val="24"/>
          <w:szCs w:val="24"/>
        </w:rPr>
        <w:t xml:space="preserve"> </w:t>
      </w:r>
      <w:r w:rsidR="004A7600">
        <w:rPr>
          <w:rFonts w:ascii="Times New Roman" w:hAnsi="Times New Roman" w:cs="Times New Roman"/>
          <w:sz w:val="24"/>
          <w:szCs w:val="24"/>
        </w:rPr>
        <w:t>placement</w:t>
      </w:r>
      <w:r w:rsidR="000F29C8">
        <w:rPr>
          <w:rFonts w:ascii="Times New Roman" w:hAnsi="Times New Roman" w:cs="Times New Roman"/>
          <w:sz w:val="24"/>
          <w:szCs w:val="24"/>
        </w:rPr>
        <w:t>.</w:t>
      </w:r>
      <w:r w:rsidR="004651B3">
        <w:rPr>
          <w:rFonts w:ascii="Times New Roman" w:hAnsi="Times New Roman" w:cs="Times New Roman"/>
          <w:sz w:val="24"/>
          <w:szCs w:val="24"/>
        </w:rPr>
        <w:t xml:space="preserve"> </w:t>
      </w:r>
    </w:p>
    <w:p w14:paraId="59E8A4D6" w14:textId="77777777" w:rsidR="004F1BF5" w:rsidRPr="00A72A56" w:rsidRDefault="004F1BF5" w:rsidP="004F1BF5">
      <w:pPr>
        <w:spacing w:after="0" w:line="240" w:lineRule="auto"/>
        <w:ind w:left="360"/>
        <w:rPr>
          <w:rFonts w:ascii="Times New Roman" w:hAnsi="Times New Roman" w:cs="Times New Roman"/>
          <w:sz w:val="24"/>
          <w:szCs w:val="24"/>
        </w:rPr>
      </w:pPr>
    </w:p>
    <w:p w14:paraId="1A8C2BE7" w14:textId="6BC41117" w:rsidR="004F1BF5" w:rsidRPr="00A72A56" w:rsidRDefault="00A64F12" w:rsidP="004F1BF5">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OVR intends to develop </w:t>
      </w:r>
      <w:r w:rsidR="00BA1406">
        <w:rPr>
          <w:rFonts w:ascii="Times New Roman" w:hAnsi="Times New Roman" w:cs="Times New Roman"/>
          <w:sz w:val="24"/>
          <w:szCs w:val="24"/>
        </w:rPr>
        <w:t>three</w:t>
      </w:r>
      <w:r w:rsidR="00AC1B15">
        <w:rPr>
          <w:rFonts w:ascii="Times New Roman" w:hAnsi="Times New Roman" w:cs="Times New Roman"/>
          <w:sz w:val="24"/>
          <w:szCs w:val="24"/>
        </w:rPr>
        <w:t xml:space="preserve"> (</w:t>
      </w:r>
      <w:r w:rsidR="00BA1406">
        <w:rPr>
          <w:rFonts w:ascii="Times New Roman" w:hAnsi="Times New Roman" w:cs="Times New Roman"/>
          <w:sz w:val="24"/>
          <w:szCs w:val="24"/>
        </w:rPr>
        <w:t>3</w:t>
      </w:r>
      <w:r w:rsidR="00AC1B15">
        <w:rPr>
          <w:rFonts w:ascii="Times New Roman" w:hAnsi="Times New Roman" w:cs="Times New Roman"/>
          <w:sz w:val="24"/>
          <w:szCs w:val="24"/>
        </w:rPr>
        <w:t>)</w:t>
      </w:r>
      <w:r w:rsidRPr="00A72A56">
        <w:rPr>
          <w:rFonts w:ascii="Times New Roman" w:hAnsi="Times New Roman" w:cs="Times New Roman"/>
          <w:sz w:val="24"/>
          <w:szCs w:val="24"/>
        </w:rPr>
        <w:t xml:space="preserve"> separate sites </w:t>
      </w:r>
      <w:r w:rsidR="0098242C">
        <w:rPr>
          <w:rFonts w:ascii="Times New Roman" w:hAnsi="Times New Roman" w:cs="Times New Roman"/>
          <w:sz w:val="24"/>
          <w:szCs w:val="24"/>
        </w:rPr>
        <w:t xml:space="preserve">within the regions </w:t>
      </w:r>
      <w:r w:rsidR="0055410E">
        <w:rPr>
          <w:rFonts w:ascii="Times New Roman" w:hAnsi="Times New Roman" w:cs="Times New Roman"/>
          <w:sz w:val="24"/>
          <w:szCs w:val="24"/>
        </w:rPr>
        <w:t xml:space="preserve">outlined above </w:t>
      </w:r>
      <w:r w:rsidRPr="00A72A56">
        <w:rPr>
          <w:rFonts w:ascii="Times New Roman" w:hAnsi="Times New Roman" w:cs="Times New Roman"/>
          <w:sz w:val="24"/>
          <w:szCs w:val="24"/>
        </w:rPr>
        <w:t xml:space="preserve">throughout </w:t>
      </w:r>
      <w:r w:rsidR="00663C1F">
        <w:rPr>
          <w:rFonts w:ascii="Times New Roman" w:hAnsi="Times New Roman" w:cs="Times New Roman"/>
          <w:sz w:val="24"/>
          <w:szCs w:val="24"/>
        </w:rPr>
        <w:t xml:space="preserve">the term of this </w:t>
      </w:r>
      <w:r w:rsidR="002C5B95">
        <w:rPr>
          <w:rFonts w:ascii="Times New Roman" w:hAnsi="Times New Roman" w:cs="Times New Roman"/>
          <w:sz w:val="24"/>
          <w:szCs w:val="24"/>
        </w:rPr>
        <w:t>agreement</w:t>
      </w:r>
      <w:r w:rsidRPr="00A72A56">
        <w:rPr>
          <w:rFonts w:ascii="Times New Roman" w:hAnsi="Times New Roman" w:cs="Times New Roman"/>
          <w:sz w:val="24"/>
          <w:szCs w:val="24"/>
        </w:rPr>
        <w:t>.</w:t>
      </w:r>
      <w:r w:rsidR="00180DB7">
        <w:rPr>
          <w:rFonts w:ascii="Times New Roman" w:hAnsi="Times New Roman" w:cs="Times New Roman"/>
          <w:sz w:val="24"/>
          <w:szCs w:val="24"/>
        </w:rPr>
        <w:t xml:space="preserve"> </w:t>
      </w:r>
      <w:r w:rsidR="0098242C">
        <w:rPr>
          <w:rFonts w:ascii="Times New Roman" w:hAnsi="Times New Roman" w:cs="Times New Roman"/>
          <w:sz w:val="24"/>
          <w:szCs w:val="24"/>
        </w:rPr>
        <w:t>The selected</w:t>
      </w:r>
      <w:r w:rsidR="00180DB7">
        <w:rPr>
          <w:rFonts w:ascii="Times New Roman" w:hAnsi="Times New Roman" w:cs="Times New Roman"/>
          <w:sz w:val="24"/>
          <w:szCs w:val="24"/>
        </w:rPr>
        <w:t xml:space="preserve"> entity will be required to develop three sites</w:t>
      </w:r>
      <w:r w:rsidR="002C5B95">
        <w:rPr>
          <w:rFonts w:ascii="Times New Roman" w:hAnsi="Times New Roman" w:cs="Times New Roman"/>
          <w:sz w:val="24"/>
          <w:szCs w:val="24"/>
        </w:rPr>
        <w:t xml:space="preserve"> l</w:t>
      </w:r>
      <w:r w:rsidRPr="00A72A56">
        <w:rPr>
          <w:rFonts w:ascii="Times New Roman" w:hAnsi="Times New Roman" w:cs="Times New Roman"/>
          <w:sz w:val="24"/>
          <w:szCs w:val="24"/>
        </w:rPr>
        <w:t>ocated within</w:t>
      </w:r>
      <w:r w:rsidR="00663C1F">
        <w:rPr>
          <w:rFonts w:ascii="Times New Roman" w:hAnsi="Times New Roman" w:cs="Times New Roman"/>
          <w:sz w:val="24"/>
          <w:szCs w:val="24"/>
        </w:rPr>
        <w:t xml:space="preserve">, </w:t>
      </w:r>
      <w:r w:rsidR="002C5B95">
        <w:rPr>
          <w:rFonts w:ascii="Times New Roman" w:hAnsi="Times New Roman" w:cs="Times New Roman"/>
          <w:sz w:val="24"/>
          <w:szCs w:val="24"/>
        </w:rPr>
        <w:t xml:space="preserve">the </w:t>
      </w:r>
      <w:r w:rsidRPr="00A72A56">
        <w:rPr>
          <w:rFonts w:ascii="Times New Roman" w:hAnsi="Times New Roman" w:cs="Times New Roman"/>
          <w:sz w:val="24"/>
          <w:szCs w:val="24"/>
        </w:rPr>
        <w:t>Philadelphia Metro Area</w:t>
      </w:r>
      <w:r w:rsidR="002C5B95">
        <w:rPr>
          <w:rFonts w:ascii="Times New Roman" w:hAnsi="Times New Roman" w:cs="Times New Roman"/>
          <w:sz w:val="24"/>
          <w:szCs w:val="24"/>
        </w:rPr>
        <w:t xml:space="preserve"> (required) and any of the following counties</w:t>
      </w:r>
      <w:r w:rsidR="00663C1F">
        <w:rPr>
          <w:rFonts w:ascii="Times New Roman" w:hAnsi="Times New Roman" w:cs="Times New Roman"/>
          <w:sz w:val="24"/>
          <w:szCs w:val="24"/>
        </w:rPr>
        <w:t xml:space="preserve"> </w:t>
      </w:r>
      <w:r w:rsidRPr="00A72A56">
        <w:rPr>
          <w:rFonts w:ascii="Times New Roman" w:hAnsi="Times New Roman" w:cs="Times New Roman"/>
          <w:sz w:val="24"/>
          <w:szCs w:val="24"/>
        </w:rPr>
        <w:t>Bucks, Chester, Delaware, Montgomery, or Philadelphia</w:t>
      </w:r>
      <w:r w:rsidR="002C5B95">
        <w:rPr>
          <w:rFonts w:ascii="Times New Roman" w:hAnsi="Times New Roman" w:cs="Times New Roman"/>
          <w:sz w:val="24"/>
          <w:szCs w:val="24"/>
        </w:rPr>
        <w:t xml:space="preserve">.  </w:t>
      </w:r>
      <w:r w:rsidR="0098242C">
        <w:rPr>
          <w:rFonts w:ascii="Times New Roman" w:hAnsi="Times New Roman" w:cs="Times New Roman"/>
          <w:sz w:val="24"/>
          <w:szCs w:val="24"/>
        </w:rPr>
        <w:t xml:space="preserve"> </w:t>
      </w:r>
      <w:r w:rsidR="0055410E" w:rsidRPr="0055410E">
        <w:rPr>
          <w:rFonts w:ascii="Times New Roman" w:hAnsi="Times New Roman" w:cs="Times New Roman"/>
          <w:sz w:val="24"/>
          <w:szCs w:val="24"/>
        </w:rPr>
        <w:t>Site locations will be identified based upon the number of participants earning subminimum wage within the geographic region and interest on the part of a business.</w:t>
      </w:r>
      <w:r w:rsidR="0055410E">
        <w:rPr>
          <w:rFonts w:ascii="Times New Roman" w:hAnsi="Times New Roman" w:cs="Times New Roman"/>
          <w:sz w:val="24"/>
          <w:szCs w:val="24"/>
        </w:rPr>
        <w:t xml:space="preserve">  </w:t>
      </w:r>
      <w:r w:rsidR="0098242C">
        <w:rPr>
          <w:rFonts w:ascii="Times New Roman" w:hAnsi="Times New Roman" w:cs="Times New Roman"/>
          <w:sz w:val="24"/>
          <w:szCs w:val="24"/>
        </w:rPr>
        <w:t>The</w:t>
      </w:r>
      <w:r w:rsidR="00686944" w:rsidRPr="00A72A56">
        <w:rPr>
          <w:rFonts w:ascii="Times New Roman" w:hAnsi="Times New Roman" w:cs="Times New Roman"/>
          <w:sz w:val="24"/>
          <w:szCs w:val="24"/>
        </w:rPr>
        <w:t xml:space="preserve"> </w:t>
      </w:r>
      <w:r w:rsidR="00663C1F">
        <w:rPr>
          <w:rFonts w:ascii="Times New Roman" w:hAnsi="Times New Roman" w:cs="Times New Roman"/>
          <w:sz w:val="24"/>
          <w:szCs w:val="24"/>
        </w:rPr>
        <w:t xml:space="preserve">awarded </w:t>
      </w:r>
      <w:r w:rsidR="002C5B95">
        <w:rPr>
          <w:rFonts w:ascii="Times New Roman" w:hAnsi="Times New Roman" w:cs="Times New Roman"/>
          <w:sz w:val="24"/>
          <w:szCs w:val="24"/>
        </w:rPr>
        <w:t>entity</w:t>
      </w:r>
      <w:r w:rsidR="00686944" w:rsidRPr="00A72A56">
        <w:rPr>
          <w:rFonts w:ascii="Times New Roman" w:hAnsi="Times New Roman" w:cs="Times New Roman"/>
          <w:sz w:val="24"/>
          <w:szCs w:val="24"/>
        </w:rPr>
        <w:t xml:space="preserve"> will develop and commence </w:t>
      </w:r>
      <w:r w:rsidR="00A12FBB" w:rsidRPr="00A72A56">
        <w:rPr>
          <w:rFonts w:ascii="Times New Roman" w:hAnsi="Times New Roman" w:cs="Times New Roman"/>
          <w:sz w:val="24"/>
          <w:szCs w:val="24"/>
        </w:rPr>
        <w:t xml:space="preserve">operation </w:t>
      </w:r>
      <w:r w:rsidR="00A12FBB">
        <w:rPr>
          <w:rFonts w:ascii="Times New Roman" w:hAnsi="Times New Roman" w:cs="Times New Roman"/>
          <w:sz w:val="24"/>
          <w:szCs w:val="24"/>
        </w:rPr>
        <w:t>at</w:t>
      </w:r>
      <w:r w:rsidR="00663C1F">
        <w:rPr>
          <w:rFonts w:ascii="Times New Roman" w:hAnsi="Times New Roman" w:cs="Times New Roman"/>
          <w:sz w:val="24"/>
          <w:szCs w:val="24"/>
        </w:rPr>
        <w:t xml:space="preserve"> a </w:t>
      </w:r>
      <w:r w:rsidR="00A12FBB">
        <w:rPr>
          <w:rFonts w:ascii="Times New Roman" w:hAnsi="Times New Roman" w:cs="Times New Roman"/>
          <w:sz w:val="24"/>
          <w:szCs w:val="24"/>
        </w:rPr>
        <w:t xml:space="preserve">minimum </w:t>
      </w:r>
      <w:r w:rsidR="00A12FBB" w:rsidRPr="00A72A56">
        <w:rPr>
          <w:rFonts w:ascii="Times New Roman" w:hAnsi="Times New Roman" w:cs="Times New Roman"/>
          <w:sz w:val="24"/>
          <w:szCs w:val="24"/>
        </w:rPr>
        <w:t>of</w:t>
      </w:r>
      <w:r w:rsidR="00663C1F">
        <w:rPr>
          <w:rFonts w:ascii="Times New Roman" w:hAnsi="Times New Roman" w:cs="Times New Roman"/>
          <w:sz w:val="24"/>
          <w:szCs w:val="24"/>
        </w:rPr>
        <w:t xml:space="preserve"> </w:t>
      </w:r>
      <w:r w:rsidR="00686944" w:rsidRPr="00A72A56">
        <w:rPr>
          <w:rFonts w:ascii="Times New Roman" w:hAnsi="Times New Roman" w:cs="Times New Roman"/>
          <w:sz w:val="24"/>
          <w:szCs w:val="24"/>
        </w:rPr>
        <w:t>one site</w:t>
      </w:r>
      <w:r w:rsidR="00A170BD" w:rsidRPr="00A72A56">
        <w:rPr>
          <w:rFonts w:ascii="Times New Roman" w:hAnsi="Times New Roman" w:cs="Times New Roman"/>
          <w:sz w:val="24"/>
          <w:szCs w:val="24"/>
        </w:rPr>
        <w:t xml:space="preserve"> </w:t>
      </w:r>
      <w:r w:rsidR="00663C1F">
        <w:rPr>
          <w:rFonts w:ascii="Times New Roman" w:hAnsi="Times New Roman" w:cs="Times New Roman"/>
          <w:sz w:val="24"/>
          <w:szCs w:val="24"/>
        </w:rPr>
        <w:t xml:space="preserve">annually.  Sites will remain in operation throughout the </w:t>
      </w:r>
      <w:r w:rsidR="002C5B95">
        <w:rPr>
          <w:rFonts w:ascii="Times New Roman" w:hAnsi="Times New Roman" w:cs="Times New Roman"/>
          <w:sz w:val="24"/>
          <w:szCs w:val="24"/>
        </w:rPr>
        <w:t xml:space="preserve">entire term of this </w:t>
      </w:r>
      <w:r w:rsidR="00663C1F">
        <w:rPr>
          <w:rFonts w:ascii="Times New Roman" w:hAnsi="Times New Roman" w:cs="Times New Roman"/>
          <w:sz w:val="24"/>
          <w:szCs w:val="24"/>
        </w:rPr>
        <w:t xml:space="preserve">agreement.   </w:t>
      </w:r>
      <w:r w:rsidRPr="00A72A56">
        <w:rPr>
          <w:rFonts w:ascii="Times New Roman" w:hAnsi="Times New Roman" w:cs="Times New Roman"/>
          <w:sz w:val="24"/>
          <w:szCs w:val="24"/>
        </w:rPr>
        <w:t xml:space="preserve">All </w:t>
      </w:r>
      <w:proofErr w:type="spellStart"/>
      <w:r w:rsidR="00437380" w:rsidRPr="00A72A56">
        <w:rPr>
          <w:rFonts w:ascii="Times New Roman" w:hAnsi="Times New Roman" w:cs="Times New Roman"/>
          <w:sz w:val="24"/>
          <w:szCs w:val="24"/>
        </w:rPr>
        <w:t>InVEST</w:t>
      </w:r>
      <w:proofErr w:type="spellEnd"/>
      <w:r w:rsidR="00437380" w:rsidRPr="00A72A56">
        <w:rPr>
          <w:rFonts w:ascii="Times New Roman" w:hAnsi="Times New Roman" w:cs="Times New Roman"/>
          <w:sz w:val="24"/>
          <w:szCs w:val="24"/>
        </w:rPr>
        <w:t xml:space="preserve"> P</w:t>
      </w:r>
      <w:r w:rsidRPr="00A72A56">
        <w:rPr>
          <w:rFonts w:ascii="Times New Roman" w:hAnsi="Times New Roman" w:cs="Times New Roman"/>
          <w:sz w:val="24"/>
          <w:szCs w:val="24"/>
        </w:rPr>
        <w:t>roject participants served through this contract must be, or become, active OVR Customers.</w:t>
      </w:r>
    </w:p>
    <w:p w14:paraId="5856D7AF" w14:textId="77777777" w:rsidR="000E1B65" w:rsidRPr="00A72A56" w:rsidRDefault="000E1B65" w:rsidP="004F1BF5">
      <w:pPr>
        <w:spacing w:after="0" w:line="240" w:lineRule="auto"/>
        <w:ind w:left="360"/>
        <w:rPr>
          <w:rFonts w:ascii="Times New Roman" w:hAnsi="Times New Roman" w:cs="Times New Roman"/>
          <w:sz w:val="24"/>
          <w:szCs w:val="24"/>
        </w:rPr>
      </w:pPr>
    </w:p>
    <w:p w14:paraId="5876380F" w14:textId="77777777" w:rsidR="0008083D" w:rsidRDefault="000E1B65" w:rsidP="0008083D">
      <w:pPr>
        <w:ind w:firstLine="360"/>
        <w:rPr>
          <w:rFonts w:ascii="Times New Roman" w:hAnsi="Times New Roman" w:cs="Times New Roman"/>
          <w:b/>
          <w:bCs/>
        </w:rPr>
      </w:pPr>
      <w:r w:rsidRPr="00EC5341">
        <w:rPr>
          <w:rFonts w:ascii="Times New Roman" w:hAnsi="Times New Roman" w:cs="Times New Roman"/>
          <w:sz w:val="24"/>
          <w:szCs w:val="24"/>
        </w:rPr>
        <w:t>InVEST Project participants are defined as</w:t>
      </w:r>
      <w:r w:rsidRPr="00A72A56">
        <w:rPr>
          <w:rFonts w:ascii="Times New Roman" w:hAnsi="Times New Roman" w:cs="Times New Roman"/>
        </w:rPr>
        <w:t xml:space="preserve">: </w:t>
      </w:r>
    </w:p>
    <w:p w14:paraId="60B09B8E" w14:textId="77777777" w:rsidR="0008083D" w:rsidRPr="00FD0A9C" w:rsidRDefault="000E1B65" w:rsidP="00086504">
      <w:pPr>
        <w:pStyle w:val="ListParagraph"/>
        <w:numPr>
          <w:ilvl w:val="0"/>
          <w:numId w:val="34"/>
        </w:numPr>
        <w:rPr>
          <w:b/>
          <w:bCs/>
        </w:rPr>
      </w:pPr>
      <w:r w:rsidRPr="00A72A56">
        <w:t xml:space="preserve">Students, </w:t>
      </w:r>
    </w:p>
    <w:p w14:paraId="4888D69F" w14:textId="77777777" w:rsidR="0008083D" w:rsidRPr="00FD0A9C" w:rsidRDefault="000E1B65" w:rsidP="00086504">
      <w:pPr>
        <w:pStyle w:val="ListParagraph"/>
        <w:numPr>
          <w:ilvl w:val="0"/>
          <w:numId w:val="34"/>
        </w:numPr>
        <w:rPr>
          <w:b/>
          <w:bCs/>
        </w:rPr>
      </w:pPr>
      <w:r w:rsidRPr="00A72A56">
        <w:t xml:space="preserve">Youth, and </w:t>
      </w:r>
    </w:p>
    <w:p w14:paraId="242C7291" w14:textId="1383F325" w:rsidR="000E1B65" w:rsidRPr="00FD0A9C" w:rsidRDefault="000E1B65" w:rsidP="00086504">
      <w:pPr>
        <w:pStyle w:val="ListParagraph"/>
        <w:numPr>
          <w:ilvl w:val="0"/>
          <w:numId w:val="34"/>
        </w:numPr>
        <w:rPr>
          <w:b/>
          <w:bCs/>
        </w:rPr>
      </w:pPr>
      <w:r w:rsidRPr="00A72A56">
        <w:lastRenderedPageBreak/>
        <w:t>Adults with disabilities contemplating, actively seeking, or engaged in subminimum wage employment who seek to obtain competitive integrated employment</w:t>
      </w:r>
      <w:r w:rsidR="00164A3E">
        <w:t xml:space="preserve"> (CIE)</w:t>
      </w:r>
      <w:r w:rsidRPr="00A72A56">
        <w:t xml:space="preserve">, as defined in section 7(5) of the Rehabilitation Act of 1973 (Rehabilitation Act).  </w:t>
      </w:r>
    </w:p>
    <w:p w14:paraId="6E206DE6" w14:textId="77777777" w:rsidR="006236A1" w:rsidRDefault="006236A1" w:rsidP="006236A1">
      <w:pPr>
        <w:rPr>
          <w:rFonts w:ascii="Times New Roman" w:hAnsi="Times New Roman" w:cs="Times New Roman"/>
        </w:rPr>
      </w:pPr>
    </w:p>
    <w:p w14:paraId="30A98E2C" w14:textId="51D48CF3" w:rsidR="000E1B65" w:rsidRPr="00E64EB1" w:rsidRDefault="006236A1" w:rsidP="004E769C">
      <w:pPr>
        <w:ind w:left="360"/>
        <w:rPr>
          <w:rFonts w:ascii="Times New Roman" w:hAnsi="Times New Roman" w:cs="Times New Roman"/>
          <w:sz w:val="24"/>
          <w:szCs w:val="24"/>
        </w:rPr>
      </w:pPr>
      <w:r w:rsidRPr="001801B6">
        <w:rPr>
          <w:rFonts w:ascii="Times New Roman" w:hAnsi="Times New Roman" w:cs="Times New Roman"/>
          <w:sz w:val="24"/>
          <w:szCs w:val="24"/>
        </w:rPr>
        <w:t xml:space="preserve">The </w:t>
      </w:r>
      <w:r w:rsidR="002C5B95">
        <w:rPr>
          <w:rFonts w:ascii="Times New Roman" w:hAnsi="Times New Roman" w:cs="Times New Roman"/>
          <w:sz w:val="24"/>
          <w:szCs w:val="24"/>
        </w:rPr>
        <w:t>awarded entity</w:t>
      </w:r>
      <w:r w:rsidRPr="001801B6">
        <w:rPr>
          <w:rFonts w:ascii="Times New Roman" w:hAnsi="Times New Roman" w:cs="Times New Roman"/>
          <w:sz w:val="24"/>
          <w:szCs w:val="24"/>
        </w:rPr>
        <w:t xml:space="preserve"> will be responsible for coordinating the delivery of services at each site, including </w:t>
      </w:r>
      <w:r w:rsidR="002C5B95" w:rsidRPr="00A12FBB">
        <w:rPr>
          <w:rFonts w:ascii="Times New Roman" w:hAnsi="Times New Roman" w:cs="Times New Roman"/>
          <w:i/>
          <w:iCs/>
          <w:sz w:val="24"/>
          <w:szCs w:val="24"/>
        </w:rPr>
        <w:t>Competitive Integrated Employment (CIE)</w:t>
      </w:r>
      <w:r w:rsidRPr="001801B6">
        <w:rPr>
          <w:rFonts w:ascii="Times New Roman" w:hAnsi="Times New Roman" w:cs="Times New Roman"/>
          <w:b/>
          <w:bCs/>
          <w:i/>
          <w:iCs/>
          <w:sz w:val="24"/>
          <w:szCs w:val="24"/>
        </w:rPr>
        <w:t xml:space="preserve"> Service/Resource Coordination and Team Facilitation; Community-Based Work Assessments; Benefits Planning Services; Transportation Services; Wrap Around Services; and CIE Supports, </w:t>
      </w:r>
      <w:r w:rsidRPr="001801B6">
        <w:rPr>
          <w:rFonts w:ascii="Times New Roman" w:hAnsi="Times New Roman" w:cs="Times New Roman"/>
          <w:sz w:val="24"/>
          <w:szCs w:val="24"/>
        </w:rPr>
        <w:t xml:space="preserve">as defined in section I.2 Project Components, to support InVEST Project participants in achieving CIE outcomes.  </w:t>
      </w:r>
      <w:r w:rsidRPr="001801B6">
        <w:rPr>
          <w:rFonts w:ascii="Times New Roman" w:hAnsi="Times New Roman" w:cs="Times New Roman"/>
          <w:b/>
          <w:bCs/>
          <w:i/>
          <w:iCs/>
          <w:sz w:val="24"/>
          <w:szCs w:val="24"/>
          <w:u w:val="single"/>
        </w:rPr>
        <w:t>The selected entities will have the option to deliver services directly, or to subcontract with qualified local entities.</w:t>
      </w:r>
    </w:p>
    <w:p w14:paraId="6AD15C58" w14:textId="77777777" w:rsidR="004F1BF5" w:rsidRPr="00A72A56" w:rsidRDefault="004F1BF5" w:rsidP="004F1BF5">
      <w:pPr>
        <w:spacing w:after="0" w:line="240" w:lineRule="auto"/>
        <w:ind w:left="360"/>
        <w:rPr>
          <w:rFonts w:ascii="Times New Roman" w:hAnsi="Times New Roman" w:cs="Times New Roman"/>
          <w:sz w:val="24"/>
          <w:szCs w:val="24"/>
        </w:rPr>
      </w:pPr>
    </w:p>
    <w:tbl>
      <w:tblPr>
        <w:tblStyle w:val="TableGrid"/>
        <w:tblpPr w:leftFromText="180" w:rightFromText="180" w:vertAnchor="text" w:horzAnchor="page" w:tblpX="1171" w:tblpY="-32"/>
        <w:tblW w:w="0" w:type="auto"/>
        <w:tblLook w:val="04A0" w:firstRow="1" w:lastRow="0" w:firstColumn="1" w:lastColumn="0" w:noHBand="0" w:noVBand="1"/>
      </w:tblPr>
      <w:tblGrid>
        <w:gridCol w:w="3116"/>
        <w:gridCol w:w="3202"/>
      </w:tblGrid>
      <w:tr w:rsidR="0098242C" w:rsidRPr="00DA3E10" w14:paraId="368BD098" w14:textId="77777777" w:rsidTr="0098242C">
        <w:tc>
          <w:tcPr>
            <w:tcW w:w="3116" w:type="dxa"/>
          </w:tcPr>
          <w:p w14:paraId="1974E9A7" w14:textId="77777777" w:rsidR="0098242C" w:rsidRPr="00A72A56" w:rsidRDefault="0098242C" w:rsidP="0098242C">
            <w:pPr>
              <w:ind w:left="360"/>
              <w:jc w:val="left"/>
              <w:rPr>
                <w:sz w:val="24"/>
                <w:szCs w:val="24"/>
              </w:rPr>
            </w:pPr>
            <w:r w:rsidRPr="00A72A56">
              <w:rPr>
                <w:sz w:val="24"/>
                <w:szCs w:val="24"/>
              </w:rPr>
              <w:t>Site Implementation</w:t>
            </w:r>
          </w:p>
        </w:tc>
        <w:tc>
          <w:tcPr>
            <w:tcW w:w="3202" w:type="dxa"/>
          </w:tcPr>
          <w:p w14:paraId="35346823" w14:textId="77777777" w:rsidR="0098242C" w:rsidRPr="00A72A56" w:rsidRDefault="0098242C" w:rsidP="0098242C">
            <w:pPr>
              <w:ind w:left="360"/>
              <w:jc w:val="left"/>
              <w:rPr>
                <w:sz w:val="24"/>
                <w:szCs w:val="24"/>
              </w:rPr>
            </w:pPr>
            <w:r w:rsidRPr="00A72A56">
              <w:rPr>
                <w:sz w:val="24"/>
                <w:szCs w:val="24"/>
              </w:rPr>
              <w:t>EAST</w:t>
            </w:r>
            <w:r>
              <w:rPr>
                <w:sz w:val="24"/>
                <w:szCs w:val="24"/>
              </w:rPr>
              <w:t xml:space="preserve"> *</w:t>
            </w:r>
          </w:p>
        </w:tc>
      </w:tr>
      <w:tr w:rsidR="0098242C" w:rsidRPr="00DA3E10" w14:paraId="2CE2D330" w14:textId="77777777" w:rsidTr="0098242C">
        <w:tc>
          <w:tcPr>
            <w:tcW w:w="3116" w:type="dxa"/>
          </w:tcPr>
          <w:p w14:paraId="2CCE34CE" w14:textId="02132DE1" w:rsidR="0098242C" w:rsidRPr="00A72A56" w:rsidRDefault="0098242C" w:rsidP="0098242C">
            <w:pPr>
              <w:ind w:left="360"/>
              <w:jc w:val="left"/>
              <w:rPr>
                <w:sz w:val="24"/>
                <w:szCs w:val="24"/>
              </w:rPr>
            </w:pPr>
            <w:r w:rsidRPr="00A72A56">
              <w:rPr>
                <w:sz w:val="24"/>
                <w:szCs w:val="24"/>
              </w:rPr>
              <w:t xml:space="preserve">Year </w:t>
            </w:r>
            <w:ins w:id="0" w:author="Micheals, Lori" w:date="2024-01-26T14:18:00Z">
              <w:r w:rsidR="00512178">
                <w:rPr>
                  <w:sz w:val="24"/>
                  <w:szCs w:val="24"/>
                </w:rPr>
                <w:t>1 of Agreement</w:t>
              </w:r>
            </w:ins>
            <w:del w:id="1" w:author="Micheals, Lori" w:date="2024-01-26T14:18:00Z">
              <w:r w:rsidRPr="00A72A56" w:rsidDel="00512178">
                <w:rPr>
                  <w:sz w:val="24"/>
                  <w:szCs w:val="24"/>
                </w:rPr>
                <w:delText>2</w:delText>
              </w:r>
            </w:del>
          </w:p>
        </w:tc>
        <w:tc>
          <w:tcPr>
            <w:tcW w:w="3202" w:type="dxa"/>
          </w:tcPr>
          <w:p w14:paraId="7DCC97A7" w14:textId="77777777" w:rsidR="0098242C" w:rsidRPr="00A72A56" w:rsidRDefault="0098242C" w:rsidP="0098242C">
            <w:pPr>
              <w:ind w:left="360"/>
              <w:jc w:val="left"/>
              <w:rPr>
                <w:sz w:val="24"/>
                <w:szCs w:val="24"/>
              </w:rPr>
            </w:pPr>
            <w:r w:rsidRPr="00A72A56">
              <w:rPr>
                <w:sz w:val="24"/>
                <w:szCs w:val="24"/>
              </w:rPr>
              <w:t xml:space="preserve">East Site 1 </w:t>
            </w:r>
          </w:p>
        </w:tc>
      </w:tr>
      <w:tr w:rsidR="0098242C" w:rsidRPr="00DA3E10" w14:paraId="7DB7DF1A" w14:textId="77777777" w:rsidTr="0098242C">
        <w:tc>
          <w:tcPr>
            <w:tcW w:w="3116" w:type="dxa"/>
          </w:tcPr>
          <w:p w14:paraId="14CC931C" w14:textId="48BC5A08" w:rsidR="0098242C" w:rsidRPr="00A72A56" w:rsidRDefault="0098242C" w:rsidP="0098242C">
            <w:pPr>
              <w:ind w:left="360"/>
              <w:jc w:val="left"/>
              <w:rPr>
                <w:sz w:val="24"/>
                <w:szCs w:val="24"/>
              </w:rPr>
            </w:pPr>
            <w:r w:rsidRPr="00A72A56">
              <w:rPr>
                <w:sz w:val="24"/>
                <w:szCs w:val="24"/>
              </w:rPr>
              <w:t xml:space="preserve">Year </w:t>
            </w:r>
            <w:ins w:id="2" w:author="Micheals, Lori" w:date="2024-01-26T14:18:00Z">
              <w:r w:rsidR="00512178">
                <w:rPr>
                  <w:sz w:val="24"/>
                  <w:szCs w:val="24"/>
                </w:rPr>
                <w:t>2 of Agreement</w:t>
              </w:r>
            </w:ins>
            <w:del w:id="3" w:author="Micheals, Lori" w:date="2024-01-26T14:18:00Z">
              <w:r w:rsidRPr="00A72A56" w:rsidDel="00512178">
                <w:rPr>
                  <w:sz w:val="24"/>
                  <w:szCs w:val="24"/>
                </w:rPr>
                <w:delText>3</w:delText>
              </w:r>
            </w:del>
          </w:p>
        </w:tc>
        <w:tc>
          <w:tcPr>
            <w:tcW w:w="3202" w:type="dxa"/>
          </w:tcPr>
          <w:p w14:paraId="07345545" w14:textId="77777777" w:rsidR="0098242C" w:rsidRPr="00A72A56" w:rsidRDefault="0098242C" w:rsidP="0098242C">
            <w:pPr>
              <w:ind w:left="360"/>
              <w:jc w:val="left"/>
              <w:rPr>
                <w:sz w:val="24"/>
                <w:szCs w:val="24"/>
              </w:rPr>
            </w:pPr>
            <w:r w:rsidRPr="00A72A56">
              <w:rPr>
                <w:sz w:val="24"/>
                <w:szCs w:val="24"/>
              </w:rPr>
              <w:t xml:space="preserve">East Site 2 </w:t>
            </w:r>
          </w:p>
        </w:tc>
      </w:tr>
      <w:tr w:rsidR="0098242C" w:rsidRPr="00DA3E10" w14:paraId="7EDE6BA7" w14:textId="77777777" w:rsidTr="0098242C">
        <w:tc>
          <w:tcPr>
            <w:tcW w:w="3116" w:type="dxa"/>
          </w:tcPr>
          <w:p w14:paraId="11F6DAA4" w14:textId="73042D2C" w:rsidR="0098242C" w:rsidRPr="00A72A56" w:rsidRDefault="0098242C" w:rsidP="0098242C">
            <w:pPr>
              <w:ind w:left="360"/>
              <w:jc w:val="left"/>
              <w:rPr>
                <w:sz w:val="24"/>
                <w:szCs w:val="24"/>
              </w:rPr>
            </w:pPr>
            <w:r w:rsidRPr="00A72A56">
              <w:rPr>
                <w:sz w:val="24"/>
                <w:szCs w:val="24"/>
              </w:rPr>
              <w:t xml:space="preserve">Year </w:t>
            </w:r>
            <w:ins w:id="4" w:author="Micheals, Lori" w:date="2024-01-26T14:18:00Z">
              <w:r w:rsidR="00512178">
                <w:rPr>
                  <w:sz w:val="24"/>
                  <w:szCs w:val="24"/>
                </w:rPr>
                <w:t xml:space="preserve">3 of Agreement </w:t>
              </w:r>
            </w:ins>
            <w:del w:id="5" w:author="Micheals, Lori" w:date="2024-01-26T14:18:00Z">
              <w:r w:rsidRPr="00A72A56" w:rsidDel="00512178">
                <w:rPr>
                  <w:sz w:val="24"/>
                  <w:szCs w:val="24"/>
                </w:rPr>
                <w:delText>4</w:delText>
              </w:r>
            </w:del>
          </w:p>
        </w:tc>
        <w:tc>
          <w:tcPr>
            <w:tcW w:w="3202" w:type="dxa"/>
          </w:tcPr>
          <w:p w14:paraId="462E7229" w14:textId="77777777" w:rsidR="0098242C" w:rsidRPr="00A72A56" w:rsidRDefault="0098242C" w:rsidP="0098242C">
            <w:pPr>
              <w:ind w:left="360"/>
              <w:jc w:val="left"/>
              <w:rPr>
                <w:sz w:val="24"/>
                <w:szCs w:val="24"/>
              </w:rPr>
            </w:pPr>
            <w:r w:rsidRPr="00A72A56">
              <w:rPr>
                <w:sz w:val="24"/>
                <w:szCs w:val="24"/>
              </w:rPr>
              <w:t xml:space="preserve">East Site 3 </w:t>
            </w:r>
          </w:p>
        </w:tc>
      </w:tr>
      <w:tr w:rsidR="0098242C" w:rsidRPr="00DA3E10" w14:paraId="3652AD77" w14:textId="77777777" w:rsidTr="0098242C">
        <w:tc>
          <w:tcPr>
            <w:tcW w:w="3116" w:type="dxa"/>
          </w:tcPr>
          <w:p w14:paraId="35D4E0ED" w14:textId="498BEA77" w:rsidR="0098242C" w:rsidRPr="00A72A56" w:rsidRDefault="0098242C" w:rsidP="0098242C">
            <w:pPr>
              <w:ind w:left="360"/>
              <w:jc w:val="left"/>
              <w:rPr>
                <w:sz w:val="24"/>
                <w:szCs w:val="24"/>
              </w:rPr>
            </w:pPr>
            <w:r w:rsidRPr="00A72A56">
              <w:rPr>
                <w:sz w:val="24"/>
                <w:szCs w:val="24"/>
              </w:rPr>
              <w:t xml:space="preserve">Year </w:t>
            </w:r>
            <w:ins w:id="6" w:author="Micheals, Lori" w:date="2024-01-26T14:19:00Z">
              <w:r w:rsidR="00512178">
                <w:rPr>
                  <w:sz w:val="24"/>
                  <w:szCs w:val="24"/>
                </w:rPr>
                <w:t>4 of Agreement</w:t>
              </w:r>
            </w:ins>
            <w:del w:id="7" w:author="Micheals, Lori" w:date="2024-01-26T14:19:00Z">
              <w:r w:rsidRPr="00A72A56" w:rsidDel="00512178">
                <w:rPr>
                  <w:sz w:val="24"/>
                  <w:szCs w:val="24"/>
                </w:rPr>
                <w:delText>5-</w:delText>
              </w:r>
            </w:del>
          </w:p>
          <w:p w14:paraId="42C5B64B" w14:textId="77777777" w:rsidR="0098242C" w:rsidRPr="00A72A56" w:rsidRDefault="0098242C" w:rsidP="0098242C">
            <w:pPr>
              <w:ind w:left="360"/>
              <w:jc w:val="left"/>
              <w:rPr>
                <w:sz w:val="24"/>
                <w:szCs w:val="24"/>
              </w:rPr>
            </w:pPr>
            <w:r w:rsidRPr="00A72A56">
              <w:rPr>
                <w:sz w:val="24"/>
                <w:szCs w:val="24"/>
              </w:rPr>
              <w:t>Sites continue to operate; focus on Evaluation/</w:t>
            </w:r>
            <w:r>
              <w:rPr>
                <w:sz w:val="24"/>
                <w:szCs w:val="24"/>
              </w:rPr>
              <w:t xml:space="preserve"> </w:t>
            </w:r>
            <w:r w:rsidRPr="00A72A56">
              <w:rPr>
                <w:sz w:val="24"/>
                <w:szCs w:val="24"/>
              </w:rPr>
              <w:t>Toolkit Development</w:t>
            </w:r>
          </w:p>
        </w:tc>
        <w:tc>
          <w:tcPr>
            <w:tcW w:w="3202" w:type="dxa"/>
          </w:tcPr>
          <w:p w14:paraId="35EF3F0D" w14:textId="77777777" w:rsidR="0098242C" w:rsidRPr="00A72A56" w:rsidRDefault="0098242C" w:rsidP="0098242C">
            <w:pPr>
              <w:ind w:left="360"/>
              <w:jc w:val="left"/>
              <w:rPr>
                <w:sz w:val="24"/>
                <w:szCs w:val="24"/>
              </w:rPr>
            </w:pPr>
            <w:r w:rsidRPr="00A72A56">
              <w:rPr>
                <w:sz w:val="24"/>
                <w:szCs w:val="24"/>
              </w:rPr>
              <w:t>Project Evaluation/ Toolkit Develop</w:t>
            </w:r>
            <w:r>
              <w:rPr>
                <w:sz w:val="24"/>
                <w:szCs w:val="24"/>
              </w:rPr>
              <w:t>ment</w:t>
            </w:r>
          </w:p>
        </w:tc>
      </w:tr>
    </w:tbl>
    <w:p w14:paraId="2D1AADCA" w14:textId="77777777" w:rsidR="00A72A56" w:rsidRDefault="00A72A56" w:rsidP="004F1BF5">
      <w:pPr>
        <w:spacing w:after="0" w:line="240" w:lineRule="auto"/>
        <w:ind w:left="360"/>
        <w:rPr>
          <w:rFonts w:ascii="Times New Roman" w:hAnsi="Times New Roman" w:cs="Times New Roman"/>
          <w:sz w:val="24"/>
          <w:szCs w:val="24"/>
        </w:rPr>
      </w:pPr>
    </w:p>
    <w:p w14:paraId="4E4699E5" w14:textId="77777777" w:rsidR="006236A1" w:rsidRDefault="006236A1" w:rsidP="00DB78E8">
      <w:pPr>
        <w:spacing w:after="0" w:line="240" w:lineRule="auto"/>
        <w:rPr>
          <w:rFonts w:ascii="Times New Roman" w:hAnsi="Times New Roman" w:cs="Times New Roman"/>
          <w:sz w:val="24"/>
          <w:szCs w:val="24"/>
        </w:rPr>
      </w:pPr>
    </w:p>
    <w:p w14:paraId="4FE0EC85" w14:textId="77777777" w:rsidR="0098242C" w:rsidRDefault="008F334A" w:rsidP="008F334A">
      <w:r>
        <w:tab/>
      </w:r>
      <w:r w:rsidR="00D236CE">
        <w:tab/>
      </w:r>
    </w:p>
    <w:p w14:paraId="309740A4" w14:textId="77777777" w:rsidR="0098242C" w:rsidRDefault="0098242C" w:rsidP="008F334A"/>
    <w:p w14:paraId="13B74F26" w14:textId="77777777" w:rsidR="0098242C" w:rsidRDefault="0098242C" w:rsidP="008F334A"/>
    <w:p w14:paraId="6DE489BD" w14:textId="77777777" w:rsidR="0098242C" w:rsidRDefault="0098242C" w:rsidP="008F334A"/>
    <w:p w14:paraId="110BDCCE" w14:textId="616992C8" w:rsidR="00D236CE" w:rsidRPr="0098242C" w:rsidRDefault="0098242C" w:rsidP="0098242C">
      <w:pPr>
        <w:pStyle w:val="ListParagraph"/>
      </w:pPr>
      <w:r>
        <w:t>*</w:t>
      </w:r>
      <w:r w:rsidR="008F334A" w:rsidRPr="0098242C">
        <w:t>One site must be located within the Philadelphia Metro area</w:t>
      </w:r>
      <w:r w:rsidR="00D236CE" w:rsidRPr="0098242C">
        <w:t>.</w:t>
      </w:r>
    </w:p>
    <w:p w14:paraId="451A1FFF" w14:textId="77777777" w:rsidR="0098242C" w:rsidRDefault="0098242C" w:rsidP="006236A1">
      <w:pPr>
        <w:spacing w:after="0" w:line="240" w:lineRule="auto"/>
        <w:ind w:left="360"/>
        <w:rPr>
          <w:rFonts w:ascii="Times New Roman" w:hAnsi="Times New Roman" w:cs="Times New Roman"/>
          <w:sz w:val="24"/>
          <w:szCs w:val="24"/>
        </w:rPr>
      </w:pPr>
    </w:p>
    <w:p w14:paraId="2BB4CAB1" w14:textId="62302AAE" w:rsidR="001B1E38" w:rsidRPr="00A72A56" w:rsidRDefault="001B1E38" w:rsidP="006236A1">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 xml:space="preserve">Once commenced, site operation will continue through </w:t>
      </w:r>
      <w:r w:rsidR="002C5B95">
        <w:rPr>
          <w:rFonts w:ascii="Times New Roman" w:hAnsi="Times New Roman" w:cs="Times New Roman"/>
          <w:sz w:val="24"/>
          <w:szCs w:val="24"/>
        </w:rPr>
        <w:t>the end of the contract</w:t>
      </w:r>
      <w:r w:rsidRPr="00A72A56">
        <w:rPr>
          <w:rFonts w:ascii="Times New Roman" w:hAnsi="Times New Roman" w:cs="Times New Roman"/>
          <w:sz w:val="24"/>
          <w:szCs w:val="24"/>
        </w:rPr>
        <w:t>.</w:t>
      </w:r>
      <w:r w:rsidR="00BD4ADA">
        <w:rPr>
          <w:rFonts w:ascii="Times New Roman" w:hAnsi="Times New Roman" w:cs="Times New Roman"/>
          <w:sz w:val="24"/>
          <w:szCs w:val="24"/>
        </w:rPr>
        <w:t xml:space="preserve">  Sites should be selected in collaboration with </w:t>
      </w:r>
      <w:r w:rsidR="00C6414E">
        <w:rPr>
          <w:rFonts w:ascii="Times New Roman" w:hAnsi="Times New Roman" w:cs="Times New Roman"/>
          <w:sz w:val="24"/>
          <w:szCs w:val="24"/>
        </w:rPr>
        <w:t xml:space="preserve">InVEST Project staff, </w:t>
      </w:r>
      <w:r w:rsidR="00BD4ADA">
        <w:rPr>
          <w:rFonts w:ascii="Times New Roman" w:hAnsi="Times New Roman" w:cs="Times New Roman"/>
          <w:sz w:val="24"/>
          <w:szCs w:val="24"/>
        </w:rPr>
        <w:t>the local OVR District Office</w:t>
      </w:r>
      <w:r w:rsidR="00C6414E">
        <w:rPr>
          <w:rFonts w:ascii="Times New Roman" w:hAnsi="Times New Roman" w:cs="Times New Roman"/>
          <w:sz w:val="24"/>
          <w:szCs w:val="24"/>
        </w:rPr>
        <w:t>, and interested business partners</w:t>
      </w:r>
      <w:r w:rsidR="00B3413F">
        <w:rPr>
          <w:rFonts w:ascii="Times New Roman" w:hAnsi="Times New Roman" w:cs="Times New Roman"/>
          <w:sz w:val="24"/>
          <w:szCs w:val="24"/>
        </w:rPr>
        <w:t xml:space="preserve">.  Site selection </w:t>
      </w:r>
      <w:r w:rsidR="007916EF">
        <w:rPr>
          <w:rFonts w:ascii="Times New Roman" w:hAnsi="Times New Roman" w:cs="Times New Roman"/>
          <w:sz w:val="24"/>
          <w:szCs w:val="24"/>
        </w:rPr>
        <w:t>should be based</w:t>
      </w:r>
      <w:r w:rsidR="00B3413F">
        <w:rPr>
          <w:rFonts w:ascii="Times New Roman" w:hAnsi="Times New Roman" w:cs="Times New Roman"/>
          <w:sz w:val="24"/>
          <w:szCs w:val="24"/>
        </w:rPr>
        <w:t>,</w:t>
      </w:r>
      <w:r w:rsidR="007916EF">
        <w:rPr>
          <w:rFonts w:ascii="Times New Roman" w:hAnsi="Times New Roman" w:cs="Times New Roman"/>
          <w:sz w:val="24"/>
          <w:szCs w:val="24"/>
        </w:rPr>
        <w:t xml:space="preserve"> in part</w:t>
      </w:r>
      <w:r w:rsidR="00B3413F">
        <w:rPr>
          <w:rFonts w:ascii="Times New Roman" w:hAnsi="Times New Roman" w:cs="Times New Roman"/>
          <w:sz w:val="24"/>
          <w:szCs w:val="24"/>
        </w:rPr>
        <w:t>,</w:t>
      </w:r>
      <w:r w:rsidR="007916EF">
        <w:rPr>
          <w:rFonts w:ascii="Times New Roman" w:hAnsi="Times New Roman" w:cs="Times New Roman"/>
          <w:sz w:val="24"/>
          <w:szCs w:val="24"/>
        </w:rPr>
        <w:t xml:space="preserve"> upon the number of individuals earning subminimum wage within a specific geographic region. </w:t>
      </w:r>
      <w:r w:rsidRPr="00A72A56">
        <w:rPr>
          <w:rFonts w:ascii="Times New Roman" w:hAnsi="Times New Roman" w:cs="Times New Roman"/>
          <w:sz w:val="24"/>
          <w:szCs w:val="24"/>
        </w:rPr>
        <w:t xml:space="preserve"> </w:t>
      </w:r>
    </w:p>
    <w:p w14:paraId="08442C79" w14:textId="77777777" w:rsidR="004F1BF5" w:rsidRPr="00A72A56" w:rsidRDefault="004F1BF5" w:rsidP="004F1BF5">
      <w:pPr>
        <w:autoSpaceDE w:val="0"/>
        <w:autoSpaceDN w:val="0"/>
        <w:adjustRightInd w:val="0"/>
        <w:spacing w:after="0" w:line="240" w:lineRule="auto"/>
        <w:rPr>
          <w:rFonts w:ascii="Times New Roman" w:eastAsia="Times New Roman" w:hAnsi="Times New Roman" w:cs="Times New Roman"/>
          <w:sz w:val="24"/>
          <w:szCs w:val="24"/>
        </w:rPr>
      </w:pPr>
    </w:p>
    <w:p w14:paraId="35EDB15D" w14:textId="77777777" w:rsidR="008E19EF" w:rsidRDefault="00D64FF7" w:rsidP="008E19EF">
      <w:pPr>
        <w:spacing w:after="0" w:line="240" w:lineRule="auto"/>
        <w:rPr>
          <w:rFonts w:ascii="Times New Roman" w:eastAsia="Times New Roman" w:hAnsi="Times New Roman" w:cs="Times New Roman"/>
          <w:b/>
          <w:bCs/>
          <w:sz w:val="24"/>
          <w:szCs w:val="24"/>
        </w:rPr>
      </w:pPr>
      <w:bookmarkStart w:id="8" w:name="_Hlk125458260"/>
      <w:r w:rsidRPr="00A72A56">
        <w:rPr>
          <w:rFonts w:ascii="Times New Roman" w:eastAsia="Times New Roman" w:hAnsi="Times New Roman" w:cs="Times New Roman"/>
          <w:b/>
          <w:bCs/>
          <w:sz w:val="24"/>
          <w:szCs w:val="24"/>
        </w:rPr>
        <w:t>I-2.</w:t>
      </w:r>
      <w:r w:rsidR="00BF64DD" w:rsidRPr="00A72A56">
        <w:rPr>
          <w:rFonts w:ascii="Times New Roman" w:eastAsia="Times New Roman" w:hAnsi="Times New Roman" w:cs="Times New Roman"/>
          <w:b/>
          <w:bCs/>
          <w:sz w:val="24"/>
          <w:szCs w:val="24"/>
        </w:rPr>
        <w:t xml:space="preserve">  </w:t>
      </w:r>
      <w:r w:rsidR="00281533" w:rsidRPr="00A72A56">
        <w:rPr>
          <w:rFonts w:ascii="Times New Roman" w:eastAsia="Times New Roman" w:hAnsi="Times New Roman" w:cs="Times New Roman"/>
          <w:b/>
          <w:bCs/>
          <w:sz w:val="24"/>
          <w:szCs w:val="24"/>
        </w:rPr>
        <w:t>Project Components</w:t>
      </w:r>
      <w:r w:rsidR="00F8568E" w:rsidRPr="00A72A56">
        <w:rPr>
          <w:rFonts w:ascii="Times New Roman" w:eastAsia="Times New Roman" w:hAnsi="Times New Roman" w:cs="Times New Roman"/>
          <w:b/>
          <w:bCs/>
          <w:sz w:val="24"/>
          <w:szCs w:val="24"/>
        </w:rPr>
        <w:t>.</w:t>
      </w:r>
    </w:p>
    <w:p w14:paraId="538B9E6D" w14:textId="2FE6F7F6" w:rsidR="00072A2F" w:rsidRDefault="004C7F06" w:rsidP="00072A2F">
      <w:pPr>
        <w:spacing w:after="0" w:line="240" w:lineRule="auto"/>
        <w:ind w:left="720"/>
        <w:rPr>
          <w:rFonts w:ascii="Times New Roman" w:eastAsia="Times New Roman" w:hAnsi="Times New Roman" w:cs="Times New Roman"/>
          <w:b/>
          <w:bCs/>
          <w:sz w:val="24"/>
          <w:szCs w:val="24"/>
        </w:rPr>
      </w:pPr>
      <w:r w:rsidRPr="00A72A56">
        <w:rPr>
          <w:rFonts w:ascii="Times New Roman" w:eastAsia="Times New Roman" w:hAnsi="Times New Roman" w:cs="Times New Roman"/>
          <w:sz w:val="24"/>
          <w:szCs w:val="24"/>
        </w:rPr>
        <w:t xml:space="preserve">All </w:t>
      </w:r>
      <w:r w:rsidR="002C5B95">
        <w:rPr>
          <w:rFonts w:ascii="Times New Roman" w:eastAsia="Times New Roman" w:hAnsi="Times New Roman" w:cs="Times New Roman"/>
          <w:sz w:val="24"/>
          <w:szCs w:val="24"/>
        </w:rPr>
        <w:t xml:space="preserve">technical submittals shall </w:t>
      </w:r>
      <w:r w:rsidR="001A58B0" w:rsidRPr="00A72A56">
        <w:rPr>
          <w:rFonts w:ascii="Times New Roman" w:eastAsia="Times New Roman" w:hAnsi="Times New Roman" w:cs="Times New Roman"/>
          <w:sz w:val="24"/>
          <w:szCs w:val="24"/>
        </w:rPr>
        <w:t xml:space="preserve">indicate </w:t>
      </w:r>
      <w:r w:rsidR="00BB087C" w:rsidRPr="00A72A56">
        <w:rPr>
          <w:rFonts w:ascii="Times New Roman" w:eastAsia="Times New Roman" w:hAnsi="Times New Roman" w:cs="Times New Roman"/>
          <w:sz w:val="24"/>
          <w:szCs w:val="24"/>
        </w:rPr>
        <w:t xml:space="preserve">the method of delivery </w:t>
      </w:r>
      <w:r w:rsidR="00703265" w:rsidRPr="00A72A56">
        <w:rPr>
          <w:rFonts w:ascii="Times New Roman" w:eastAsia="Times New Roman" w:hAnsi="Times New Roman" w:cs="Times New Roman"/>
          <w:sz w:val="24"/>
          <w:szCs w:val="24"/>
        </w:rPr>
        <w:t>for</w:t>
      </w:r>
      <w:r w:rsidR="001A58B0" w:rsidRPr="00A72A56">
        <w:rPr>
          <w:rFonts w:ascii="Times New Roman" w:eastAsia="Times New Roman" w:hAnsi="Times New Roman" w:cs="Times New Roman"/>
          <w:sz w:val="24"/>
          <w:szCs w:val="24"/>
        </w:rPr>
        <w:t xml:space="preserve"> the following</w:t>
      </w:r>
      <w:r w:rsidR="00BB087C" w:rsidRPr="00A72A56">
        <w:rPr>
          <w:rFonts w:ascii="Times New Roman" w:eastAsia="Times New Roman" w:hAnsi="Times New Roman" w:cs="Times New Roman"/>
          <w:sz w:val="24"/>
          <w:szCs w:val="24"/>
        </w:rPr>
        <w:t xml:space="preserve"> services and</w:t>
      </w:r>
      <w:r w:rsidR="00B21BF8" w:rsidRPr="00A72A56">
        <w:rPr>
          <w:rFonts w:ascii="Times New Roman" w:eastAsia="Times New Roman" w:hAnsi="Times New Roman" w:cs="Times New Roman"/>
          <w:sz w:val="24"/>
          <w:szCs w:val="24"/>
        </w:rPr>
        <w:t xml:space="preserve"> </w:t>
      </w:r>
      <w:r w:rsidR="00F31D65" w:rsidRPr="00A72A56">
        <w:rPr>
          <w:rFonts w:ascii="Times New Roman" w:eastAsia="Times New Roman" w:hAnsi="Times New Roman" w:cs="Times New Roman"/>
          <w:sz w:val="24"/>
          <w:szCs w:val="24"/>
        </w:rPr>
        <w:t>supports:</w:t>
      </w:r>
      <w:bookmarkEnd w:id="8"/>
      <w:r w:rsidR="009C1E89" w:rsidRPr="006236A1">
        <w:rPr>
          <w:rFonts w:ascii="Times New Roman" w:hAnsi="Times New Roman" w:cs="Times New Roman"/>
          <w:b/>
          <w:bCs/>
        </w:rPr>
        <w:t xml:space="preserve"> </w:t>
      </w:r>
    </w:p>
    <w:p w14:paraId="59A02838" w14:textId="77777777" w:rsidR="00072A2F" w:rsidRDefault="00072A2F" w:rsidP="00072A2F">
      <w:pPr>
        <w:spacing w:after="0" w:line="240" w:lineRule="auto"/>
        <w:ind w:left="720"/>
        <w:rPr>
          <w:rFonts w:ascii="Times New Roman" w:eastAsia="Times New Roman" w:hAnsi="Times New Roman" w:cs="Times New Roman"/>
          <w:b/>
          <w:bCs/>
          <w:sz w:val="24"/>
          <w:szCs w:val="24"/>
        </w:rPr>
      </w:pPr>
    </w:p>
    <w:p w14:paraId="07A77434" w14:textId="7C4A31D4" w:rsidR="001B1582" w:rsidRPr="00AC1B15" w:rsidRDefault="004E3F4A" w:rsidP="00086504">
      <w:pPr>
        <w:pStyle w:val="ListParagraph"/>
        <w:numPr>
          <w:ilvl w:val="0"/>
          <w:numId w:val="40"/>
        </w:numPr>
        <w:rPr>
          <w:b/>
          <w:bCs/>
        </w:rPr>
      </w:pPr>
      <w:r w:rsidRPr="00AC1B15">
        <w:rPr>
          <w:b/>
          <w:bCs/>
        </w:rPr>
        <w:t>Service/Resource Coordination</w:t>
      </w:r>
      <w:r w:rsidR="00D177E7" w:rsidRPr="00AC1B15">
        <w:rPr>
          <w:b/>
          <w:bCs/>
        </w:rPr>
        <w:t xml:space="preserve"> and </w:t>
      </w:r>
      <w:r w:rsidR="003C5FF1" w:rsidRPr="00AC1B15">
        <w:rPr>
          <w:b/>
          <w:bCs/>
        </w:rPr>
        <w:t>Team Facilita</w:t>
      </w:r>
      <w:r w:rsidR="00B8595F" w:rsidRPr="00AC1B15">
        <w:rPr>
          <w:b/>
          <w:bCs/>
        </w:rPr>
        <w:t>tion</w:t>
      </w:r>
      <w:r w:rsidR="003C5FF1" w:rsidRPr="00AC1B15">
        <w:rPr>
          <w:b/>
          <w:bCs/>
        </w:rPr>
        <w:t xml:space="preserve"> </w:t>
      </w:r>
      <w:r w:rsidR="003C5FF1" w:rsidRPr="00AC1B15">
        <w:t xml:space="preserve">will </w:t>
      </w:r>
      <w:r w:rsidR="00B8595F" w:rsidRPr="00AC1B15">
        <w:t>engage</w:t>
      </w:r>
      <w:r w:rsidR="003C5FF1" w:rsidRPr="00AC1B15">
        <w:t xml:space="preserve"> with entities that operate programs, or have previously operated programs, that pay subminimum wages under a Section 14c certificate per the Fair Labor Standards Act </w:t>
      </w:r>
      <w:r w:rsidR="00A4008C" w:rsidRPr="00AC1B15">
        <w:rPr>
          <w:rFonts w:eastAsia="Calibri"/>
        </w:rPr>
        <w:t>[</w:t>
      </w:r>
      <w:hyperlink r:id="rId11" w:anchor=":~:text=Employment%20of%20Workers%20with%20Disabilities%3A%20Section%2014%20%28c%29,who%20have%20disabilities%20for%20the%20work%20being%20performed.">
        <w:r w:rsidR="00A4008C" w:rsidRPr="00AC1B15">
          <w:rPr>
            <w:rFonts w:eastAsia="Calibri"/>
            <w:color w:val="0000FF"/>
            <w:u w:val="single"/>
          </w:rPr>
          <w:t>Subminimum Wage | U.S. Department of Labor (dol.gov)]</w:t>
        </w:r>
      </w:hyperlink>
      <w:r w:rsidR="00BD22C1" w:rsidRPr="00AC1B15">
        <w:rPr>
          <w:rFonts w:eastAsia="Calibri"/>
          <w:color w:val="0000FF"/>
          <w:u w:val="single"/>
        </w:rPr>
        <w:t>,</w:t>
      </w:r>
      <w:r w:rsidR="00BD22C1" w:rsidRPr="00AC1B15">
        <w:rPr>
          <w:rFonts w:eastAsia="Calibri"/>
        </w:rPr>
        <w:t xml:space="preserve"> OVR Section 511 </w:t>
      </w:r>
      <w:r w:rsidR="00437240" w:rsidRPr="00AC1B15">
        <w:rPr>
          <w:rFonts w:eastAsia="Calibri"/>
        </w:rPr>
        <w:t>Specialists</w:t>
      </w:r>
      <w:r w:rsidR="00954282" w:rsidRPr="00AC1B15">
        <w:rPr>
          <w:rFonts w:eastAsia="Calibri"/>
        </w:rPr>
        <w:t>, O</w:t>
      </w:r>
      <w:r w:rsidR="00FD0656" w:rsidRPr="00AC1B15">
        <w:rPr>
          <w:rFonts w:eastAsia="Calibri"/>
        </w:rPr>
        <w:t>VR Counselors</w:t>
      </w:r>
      <w:r w:rsidR="00BD22C1" w:rsidRPr="00AC1B15">
        <w:rPr>
          <w:rFonts w:eastAsia="Calibri"/>
        </w:rPr>
        <w:t xml:space="preserve">, </w:t>
      </w:r>
      <w:r w:rsidR="00954282" w:rsidRPr="00AC1B15">
        <w:rPr>
          <w:rFonts w:eastAsia="Calibri"/>
        </w:rPr>
        <w:t xml:space="preserve">local </w:t>
      </w:r>
      <w:r w:rsidR="00FD0656" w:rsidRPr="00AC1B15">
        <w:rPr>
          <w:rFonts w:eastAsia="Calibri"/>
        </w:rPr>
        <w:t>Supports Coordinators,</w:t>
      </w:r>
      <w:r w:rsidR="00954282" w:rsidRPr="00AC1B15">
        <w:rPr>
          <w:rFonts w:eastAsia="Calibri"/>
        </w:rPr>
        <w:t xml:space="preserve"> a</w:t>
      </w:r>
      <w:r w:rsidR="00834C1D" w:rsidRPr="00AC1B15">
        <w:rPr>
          <w:rFonts w:eastAsia="Calibri"/>
        </w:rPr>
        <w:t xml:space="preserve">s well as </w:t>
      </w:r>
      <w:r w:rsidR="00954282" w:rsidRPr="00AC1B15">
        <w:rPr>
          <w:rFonts w:eastAsia="Calibri"/>
        </w:rPr>
        <w:t>potential InVEST Project</w:t>
      </w:r>
      <w:r w:rsidR="00834C1D" w:rsidRPr="00AC1B15">
        <w:rPr>
          <w:rFonts w:eastAsia="Calibri"/>
        </w:rPr>
        <w:t xml:space="preserve"> participants and their families to coordinate </w:t>
      </w:r>
      <w:r w:rsidR="003C5FF1" w:rsidRPr="00AC1B15">
        <w:t xml:space="preserve">all services and supports necessary to assist </w:t>
      </w:r>
      <w:r w:rsidR="00437380" w:rsidRPr="00AC1B15">
        <w:t xml:space="preserve">InVEST Project </w:t>
      </w:r>
      <w:r w:rsidR="003C5FF1" w:rsidRPr="00AC1B15">
        <w:t xml:space="preserve">participants </w:t>
      </w:r>
      <w:r w:rsidR="006337EF" w:rsidRPr="00AC1B15">
        <w:t xml:space="preserve">in </w:t>
      </w:r>
      <w:r w:rsidR="003C5FF1" w:rsidRPr="00AC1B15">
        <w:t>successfully transition</w:t>
      </w:r>
      <w:r w:rsidR="006337EF" w:rsidRPr="00AC1B15">
        <w:t>ing</w:t>
      </w:r>
      <w:r w:rsidR="003C5FF1" w:rsidRPr="00AC1B15">
        <w:t xml:space="preserve"> from subminimum wage to </w:t>
      </w:r>
      <w:r w:rsidR="00164A3E" w:rsidRPr="00AC1B15">
        <w:t>CIE</w:t>
      </w:r>
      <w:r w:rsidR="00881886" w:rsidRPr="00AC1B15">
        <w:t>.</w:t>
      </w:r>
      <w:r w:rsidR="001E5027" w:rsidRPr="00AC1B15">
        <w:t xml:space="preserve">  </w:t>
      </w:r>
      <w:r w:rsidR="00320522" w:rsidRPr="00AC1B15">
        <w:rPr>
          <w:rFonts w:eastAsiaTheme="minorEastAsia"/>
        </w:rPr>
        <w:t>All</w:t>
      </w:r>
      <w:r w:rsidR="001E5027" w:rsidRPr="00AC1B15">
        <w:rPr>
          <w:rFonts w:eastAsiaTheme="minorEastAsia"/>
        </w:rPr>
        <w:t xml:space="preserve"> the following are considered essential in the </w:t>
      </w:r>
      <w:r w:rsidR="001E5027" w:rsidRPr="00AC1B15">
        <w:rPr>
          <w:b/>
          <w:bCs/>
        </w:rPr>
        <w:t>delivery</w:t>
      </w:r>
      <w:r w:rsidR="001E5027" w:rsidRPr="00AC1B15">
        <w:rPr>
          <w:rFonts w:eastAsiaTheme="minorEastAsia"/>
        </w:rPr>
        <w:t xml:space="preserve"> of service</w:t>
      </w:r>
      <w:r w:rsidR="003E4C73" w:rsidRPr="00AC1B15">
        <w:rPr>
          <w:rFonts w:eastAsiaTheme="minorEastAsia"/>
        </w:rPr>
        <w:t>/resource coordination</w:t>
      </w:r>
      <w:r w:rsidR="001E5027" w:rsidRPr="00AC1B15">
        <w:rPr>
          <w:rFonts w:eastAsiaTheme="minorEastAsia"/>
        </w:rPr>
        <w:t>:</w:t>
      </w:r>
    </w:p>
    <w:p w14:paraId="751A34B3" w14:textId="77777777" w:rsidR="009E30B6" w:rsidRPr="009E30B6" w:rsidRDefault="009C223B" w:rsidP="00086504">
      <w:pPr>
        <w:pStyle w:val="ListParagraph"/>
        <w:numPr>
          <w:ilvl w:val="0"/>
          <w:numId w:val="35"/>
        </w:numPr>
        <w:rPr>
          <w:b/>
          <w:bCs/>
        </w:rPr>
      </w:pPr>
      <w:r w:rsidRPr="009E30B6">
        <w:t xml:space="preserve">Use of Charting the </w:t>
      </w:r>
      <w:proofErr w:type="spellStart"/>
      <w:r w:rsidRPr="009E30B6">
        <w:t>LifeCourse</w:t>
      </w:r>
      <w:proofErr w:type="spellEnd"/>
      <w:r w:rsidRPr="009E30B6">
        <w:t>™ Framework</w:t>
      </w:r>
      <w:r w:rsidR="00E75649" w:rsidRPr="009E30B6">
        <w:t xml:space="preserve"> </w:t>
      </w:r>
      <w:hyperlink r:id="rId12" w:history="1">
        <w:r w:rsidR="00AD1E4D" w:rsidRPr="009E30B6">
          <w:rPr>
            <w:rStyle w:val="Hyperlink"/>
          </w:rPr>
          <w:t xml:space="preserve"> (lifecoursetools.com)</w:t>
        </w:r>
      </w:hyperlink>
      <w:r w:rsidRPr="009E30B6">
        <w:t>.</w:t>
      </w:r>
    </w:p>
    <w:p w14:paraId="15604AC4" w14:textId="163D43E1" w:rsidR="009E30B6" w:rsidRPr="009E30B6" w:rsidRDefault="009C223B" w:rsidP="00086504">
      <w:pPr>
        <w:pStyle w:val="ListParagraph"/>
        <w:numPr>
          <w:ilvl w:val="0"/>
          <w:numId w:val="35"/>
        </w:numPr>
        <w:rPr>
          <w:b/>
          <w:bCs/>
        </w:rPr>
      </w:pPr>
      <w:r w:rsidRPr="009E30B6">
        <w:t>Use of</w:t>
      </w:r>
      <w:r w:rsidR="00091F1E" w:rsidRPr="009E30B6">
        <w:t xml:space="preserve"> Integrated Resource Teams</w:t>
      </w:r>
      <w:r w:rsidR="00E75649" w:rsidRPr="009E30B6">
        <w:t xml:space="preserve"> (</w:t>
      </w:r>
      <w:proofErr w:type="spellStart"/>
      <w:r w:rsidR="006642F5">
        <w:fldChar w:fldCharType="begin"/>
      </w:r>
      <w:r w:rsidR="006642F5">
        <w:instrText xml:space="preserve"> HYPERLINK "https://disability.workforcegps.org/resources/2019/Integrated_Resource_Team_Information_and_Resources" </w:instrText>
      </w:r>
      <w:r w:rsidR="006642F5">
        <w:fldChar w:fldCharType="separate"/>
      </w:r>
      <w:r w:rsidR="00E75649" w:rsidRPr="009E30B6">
        <w:rPr>
          <w:rStyle w:val="Hyperlink"/>
        </w:rPr>
        <w:t>WorkforceGPS</w:t>
      </w:r>
      <w:proofErr w:type="spellEnd"/>
      <w:r w:rsidR="006642F5">
        <w:rPr>
          <w:rStyle w:val="Hyperlink"/>
        </w:rPr>
        <w:fldChar w:fldCharType="end"/>
      </w:r>
      <w:r w:rsidR="00E75649" w:rsidRPr="009E30B6">
        <w:rPr>
          <w:rStyle w:val="Hyperlink"/>
        </w:rPr>
        <w:t>)</w:t>
      </w:r>
      <w:r w:rsidR="00091F1E" w:rsidRPr="009E30B6">
        <w:t>.</w:t>
      </w:r>
    </w:p>
    <w:p w14:paraId="22A268F4" w14:textId="77777777" w:rsidR="00894599" w:rsidRPr="00894599" w:rsidRDefault="0005724E" w:rsidP="00086504">
      <w:pPr>
        <w:pStyle w:val="ListParagraph"/>
        <w:numPr>
          <w:ilvl w:val="0"/>
          <w:numId w:val="35"/>
        </w:numPr>
        <w:rPr>
          <w:b/>
          <w:bCs/>
        </w:rPr>
      </w:pPr>
      <w:r w:rsidRPr="009E30B6">
        <w:t xml:space="preserve">Development of </w:t>
      </w:r>
      <w:r w:rsidR="007F39C1" w:rsidRPr="009E30B6">
        <w:t xml:space="preserve">InVEST </w:t>
      </w:r>
      <w:r w:rsidRPr="009E30B6">
        <w:t>Participant Skills Building Curriculum</w:t>
      </w:r>
      <w:r w:rsidR="00B54EC2" w:rsidRPr="009E30B6">
        <w:t>:</w:t>
      </w:r>
    </w:p>
    <w:p w14:paraId="186D2106" w14:textId="77777777" w:rsidR="00894599" w:rsidRDefault="00B54EC2" w:rsidP="00086504">
      <w:pPr>
        <w:pStyle w:val="ListParagraph"/>
        <w:numPr>
          <w:ilvl w:val="0"/>
          <w:numId w:val="36"/>
        </w:numPr>
      </w:pPr>
      <w:r w:rsidRPr="00A72A56">
        <w:t xml:space="preserve">Self-assessment, </w:t>
      </w:r>
    </w:p>
    <w:p w14:paraId="1910324D" w14:textId="77777777" w:rsidR="00894599" w:rsidRDefault="00B54EC2" w:rsidP="00086504">
      <w:pPr>
        <w:pStyle w:val="ListParagraph"/>
        <w:numPr>
          <w:ilvl w:val="0"/>
          <w:numId w:val="36"/>
        </w:numPr>
      </w:pPr>
      <w:r w:rsidRPr="00A72A56">
        <w:t xml:space="preserve">Community-integrated experiences, </w:t>
      </w:r>
    </w:p>
    <w:p w14:paraId="2D71D551" w14:textId="77777777" w:rsidR="00894599" w:rsidRDefault="00B54EC2" w:rsidP="00086504">
      <w:pPr>
        <w:pStyle w:val="ListParagraph"/>
        <w:numPr>
          <w:ilvl w:val="0"/>
          <w:numId w:val="36"/>
        </w:numPr>
      </w:pPr>
      <w:r w:rsidRPr="00A72A56">
        <w:t xml:space="preserve">Small group instruction, and </w:t>
      </w:r>
    </w:p>
    <w:p w14:paraId="703CB7B1" w14:textId="77777777" w:rsidR="00894599" w:rsidRPr="00894599" w:rsidRDefault="00B54EC2" w:rsidP="00086504">
      <w:pPr>
        <w:pStyle w:val="ListParagraph"/>
        <w:numPr>
          <w:ilvl w:val="0"/>
          <w:numId w:val="36"/>
        </w:numPr>
        <w:rPr>
          <w:b/>
          <w:bCs/>
        </w:rPr>
      </w:pPr>
      <w:r w:rsidRPr="00A72A56">
        <w:t xml:space="preserve">Development of basic work/life competencies like- </w:t>
      </w:r>
    </w:p>
    <w:p w14:paraId="4D148144" w14:textId="77777777" w:rsidR="003E4C73" w:rsidRDefault="00B54EC2" w:rsidP="00086504">
      <w:pPr>
        <w:pStyle w:val="ListParagraph"/>
        <w:numPr>
          <w:ilvl w:val="0"/>
          <w:numId w:val="37"/>
        </w:numPr>
      </w:pPr>
      <w:r w:rsidRPr="00A72A56">
        <w:t xml:space="preserve">Self-advocacy, </w:t>
      </w:r>
    </w:p>
    <w:p w14:paraId="678631C7" w14:textId="77777777" w:rsidR="003E4C73" w:rsidRDefault="00B54EC2" w:rsidP="00086504">
      <w:pPr>
        <w:pStyle w:val="ListParagraph"/>
        <w:numPr>
          <w:ilvl w:val="0"/>
          <w:numId w:val="37"/>
        </w:numPr>
      </w:pPr>
      <w:r w:rsidRPr="00A72A56">
        <w:t xml:space="preserve">Self-determination, </w:t>
      </w:r>
    </w:p>
    <w:p w14:paraId="7AEDAB2D" w14:textId="10675720" w:rsidR="00894599" w:rsidRDefault="00B54EC2" w:rsidP="00086504">
      <w:pPr>
        <w:pStyle w:val="ListParagraph"/>
        <w:numPr>
          <w:ilvl w:val="0"/>
          <w:numId w:val="37"/>
        </w:numPr>
      </w:pPr>
      <w:r w:rsidRPr="00A72A56">
        <w:t xml:space="preserve">Financial literacy, </w:t>
      </w:r>
    </w:p>
    <w:p w14:paraId="61EF7B93" w14:textId="77777777" w:rsidR="00894599" w:rsidRDefault="00B54EC2" w:rsidP="00086504">
      <w:pPr>
        <w:pStyle w:val="ListParagraph"/>
        <w:numPr>
          <w:ilvl w:val="0"/>
          <w:numId w:val="37"/>
        </w:numPr>
      </w:pPr>
      <w:r w:rsidRPr="00A72A56">
        <w:t xml:space="preserve">Community safety, </w:t>
      </w:r>
    </w:p>
    <w:p w14:paraId="03DCF361" w14:textId="77777777" w:rsidR="00894599" w:rsidRDefault="00B54EC2" w:rsidP="00086504">
      <w:pPr>
        <w:pStyle w:val="ListParagraph"/>
        <w:numPr>
          <w:ilvl w:val="0"/>
          <w:numId w:val="37"/>
        </w:numPr>
      </w:pPr>
      <w:r w:rsidRPr="00A72A56">
        <w:t xml:space="preserve">Maintaining healthy relationships, </w:t>
      </w:r>
    </w:p>
    <w:p w14:paraId="5F393597" w14:textId="77777777" w:rsidR="00894599" w:rsidRDefault="00B54EC2" w:rsidP="00086504">
      <w:pPr>
        <w:pStyle w:val="ListParagraph"/>
        <w:numPr>
          <w:ilvl w:val="0"/>
          <w:numId w:val="37"/>
        </w:numPr>
      </w:pPr>
      <w:r w:rsidRPr="00A72A56">
        <w:lastRenderedPageBreak/>
        <w:t xml:space="preserve">Setting appropriate boundaries, </w:t>
      </w:r>
    </w:p>
    <w:p w14:paraId="6294AFE2" w14:textId="77777777" w:rsidR="00894599" w:rsidRDefault="00B54EC2" w:rsidP="00086504">
      <w:pPr>
        <w:pStyle w:val="ListParagraph"/>
        <w:numPr>
          <w:ilvl w:val="0"/>
          <w:numId w:val="37"/>
        </w:numPr>
      </w:pPr>
      <w:r w:rsidRPr="00A72A56">
        <w:t xml:space="preserve">Handling conflict, </w:t>
      </w:r>
    </w:p>
    <w:p w14:paraId="12ED37F9" w14:textId="77777777" w:rsidR="00894599" w:rsidRDefault="00B54EC2" w:rsidP="00086504">
      <w:pPr>
        <w:pStyle w:val="ListParagraph"/>
        <w:numPr>
          <w:ilvl w:val="0"/>
          <w:numId w:val="37"/>
        </w:numPr>
      </w:pPr>
      <w:r w:rsidRPr="00A72A56">
        <w:t xml:space="preserve">Managing anger/frustration, </w:t>
      </w:r>
    </w:p>
    <w:p w14:paraId="100A84E8" w14:textId="77777777" w:rsidR="00894599" w:rsidRDefault="00B54EC2" w:rsidP="00086504">
      <w:pPr>
        <w:pStyle w:val="ListParagraph"/>
        <w:numPr>
          <w:ilvl w:val="0"/>
          <w:numId w:val="37"/>
        </w:numPr>
      </w:pPr>
      <w:r w:rsidRPr="00A72A56">
        <w:t xml:space="preserve">Independent travel training, </w:t>
      </w:r>
    </w:p>
    <w:p w14:paraId="27F6E24C" w14:textId="77777777" w:rsidR="00894599" w:rsidRDefault="00B54EC2" w:rsidP="00086504">
      <w:pPr>
        <w:pStyle w:val="ListParagraph"/>
        <w:numPr>
          <w:ilvl w:val="0"/>
          <w:numId w:val="37"/>
        </w:numPr>
      </w:pPr>
      <w:r w:rsidRPr="00A72A56">
        <w:t xml:space="preserve">Referrals for pre-driving preparation, and </w:t>
      </w:r>
    </w:p>
    <w:p w14:paraId="483FE4E5" w14:textId="4A86945F" w:rsidR="00B54EC2" w:rsidRPr="00894599" w:rsidRDefault="00B54EC2" w:rsidP="00086504">
      <w:pPr>
        <w:pStyle w:val="ListParagraph"/>
        <w:numPr>
          <w:ilvl w:val="0"/>
          <w:numId w:val="37"/>
        </w:numPr>
        <w:rPr>
          <w:b/>
          <w:bCs/>
        </w:rPr>
      </w:pPr>
      <w:r w:rsidRPr="00A72A56">
        <w:t xml:space="preserve">Managing free time. </w:t>
      </w:r>
    </w:p>
    <w:p w14:paraId="64336EA1" w14:textId="77777777" w:rsidR="00586472" w:rsidRDefault="00E775E5" w:rsidP="00086504">
      <w:pPr>
        <w:pStyle w:val="ListParagraph"/>
        <w:numPr>
          <w:ilvl w:val="0"/>
          <w:numId w:val="35"/>
        </w:numPr>
        <w:contextualSpacing/>
      </w:pPr>
      <w:r w:rsidRPr="00A72A56">
        <w:t>P</w:t>
      </w:r>
      <w:r w:rsidR="00386690" w:rsidRPr="00A72A56">
        <w:t>artnerships with the local OVR District Office, the local Administrative Entity, local Supports Coordination Organizations, and the PA Family Network</w:t>
      </w:r>
      <w:r w:rsidR="00884018" w:rsidRPr="00A72A56">
        <w:t>.</w:t>
      </w:r>
    </w:p>
    <w:p w14:paraId="011991AE" w14:textId="77777777" w:rsidR="00586472" w:rsidRDefault="00CF24BA" w:rsidP="00086504">
      <w:pPr>
        <w:pStyle w:val="ListParagraph"/>
        <w:numPr>
          <w:ilvl w:val="0"/>
          <w:numId w:val="35"/>
        </w:numPr>
        <w:contextualSpacing/>
      </w:pPr>
      <w:r w:rsidRPr="00A72A56">
        <w:t>Del</w:t>
      </w:r>
      <w:r w:rsidR="00884018" w:rsidRPr="00A72A56">
        <w:t>ivery of the following services</w:t>
      </w:r>
      <w:r w:rsidR="006B3FA1" w:rsidRPr="00A72A56">
        <w:t xml:space="preserve"> in accordance with OVR policies, service definitions and rates where applicable</w:t>
      </w:r>
      <w:r w:rsidR="00884018" w:rsidRPr="00A72A56">
        <w:t>:</w:t>
      </w:r>
      <w:r w:rsidR="00232195" w:rsidRPr="00A72A56">
        <w:t xml:space="preserve"> </w:t>
      </w:r>
    </w:p>
    <w:p w14:paraId="3A06661C" w14:textId="77777777" w:rsidR="00586472" w:rsidRDefault="003500E1" w:rsidP="00086504">
      <w:pPr>
        <w:pStyle w:val="ListParagraph"/>
        <w:numPr>
          <w:ilvl w:val="0"/>
          <w:numId w:val="38"/>
        </w:numPr>
        <w:contextualSpacing/>
      </w:pPr>
      <w:r w:rsidRPr="00A72A56">
        <w:t>Community Based Work Assessments</w:t>
      </w:r>
    </w:p>
    <w:p w14:paraId="247DA01E" w14:textId="77777777" w:rsidR="00586472" w:rsidRDefault="003500E1" w:rsidP="00086504">
      <w:pPr>
        <w:pStyle w:val="ListParagraph"/>
        <w:numPr>
          <w:ilvl w:val="0"/>
          <w:numId w:val="38"/>
        </w:numPr>
        <w:contextualSpacing/>
      </w:pPr>
      <w:r w:rsidRPr="00A72A56">
        <w:t>Benefits Planning Services</w:t>
      </w:r>
    </w:p>
    <w:p w14:paraId="1A4D3FDB" w14:textId="77777777" w:rsidR="00586472" w:rsidRDefault="007D0C80" w:rsidP="00086504">
      <w:pPr>
        <w:pStyle w:val="ListParagraph"/>
        <w:numPr>
          <w:ilvl w:val="0"/>
          <w:numId w:val="38"/>
        </w:numPr>
        <w:contextualSpacing/>
      </w:pPr>
      <w:r w:rsidRPr="00A72A56">
        <w:t>Transportation</w:t>
      </w:r>
      <w:r w:rsidR="003500E1" w:rsidRPr="00A72A56">
        <w:t xml:space="preserve"> </w:t>
      </w:r>
    </w:p>
    <w:p w14:paraId="1084649A" w14:textId="77777777" w:rsidR="00586472" w:rsidRDefault="003500E1" w:rsidP="00086504">
      <w:pPr>
        <w:pStyle w:val="ListParagraph"/>
        <w:numPr>
          <w:ilvl w:val="0"/>
          <w:numId w:val="38"/>
        </w:numPr>
        <w:contextualSpacing/>
      </w:pPr>
      <w:r w:rsidRPr="00A72A56">
        <w:t>Wrap Around Services</w:t>
      </w:r>
      <w:r w:rsidR="00342066" w:rsidRPr="00A72A56">
        <w:t>:</w:t>
      </w:r>
      <w:r w:rsidR="00342066" w:rsidRPr="00586472">
        <w:rPr>
          <w:b/>
          <w:bCs/>
        </w:rPr>
        <w:t xml:space="preserve"> </w:t>
      </w:r>
      <w:r w:rsidR="00F24722" w:rsidRPr="00A72A56">
        <w:t xml:space="preserve">The selected entities will identify, create, and deliver person-centered as well as community-integrated wrap around services that promote independence, community inclusion, safety, and sustainability.  </w:t>
      </w:r>
    </w:p>
    <w:p w14:paraId="06AD3483" w14:textId="77777777" w:rsidR="00586472" w:rsidRDefault="00F24722" w:rsidP="00086504">
      <w:pPr>
        <w:pStyle w:val="ListParagraph"/>
        <w:numPr>
          <w:ilvl w:val="0"/>
          <w:numId w:val="39"/>
        </w:numPr>
        <w:contextualSpacing/>
      </w:pPr>
      <w:r w:rsidRPr="00A72A56">
        <w:t xml:space="preserve">Solutions must be based upon an individual’s unique strengths, resources, priorities, concerns, abilities, capabilities, interests, and informed choice. </w:t>
      </w:r>
    </w:p>
    <w:p w14:paraId="1E7D5F30" w14:textId="77777777" w:rsidR="00586472" w:rsidRDefault="00F24722" w:rsidP="00086504">
      <w:pPr>
        <w:pStyle w:val="ListParagraph"/>
        <w:numPr>
          <w:ilvl w:val="0"/>
          <w:numId w:val="39"/>
        </w:numPr>
        <w:contextualSpacing/>
      </w:pPr>
      <w:r w:rsidRPr="00A72A56">
        <w:t xml:space="preserve">Individual wrap around services must take the form of least restrictive and most inclusive.  </w:t>
      </w:r>
    </w:p>
    <w:p w14:paraId="7A4581F0" w14:textId="16DFB05B" w:rsidR="001E0EAD" w:rsidRPr="00A72A56" w:rsidRDefault="00F24722" w:rsidP="00086504">
      <w:pPr>
        <w:pStyle w:val="ListParagraph"/>
        <w:numPr>
          <w:ilvl w:val="0"/>
          <w:numId w:val="39"/>
        </w:numPr>
        <w:contextualSpacing/>
      </w:pPr>
      <w:r w:rsidRPr="00A72A56">
        <w:t xml:space="preserve">Wrap around services address “gaps” in existing supports and services, increase community integration, seek to ensure/enhance safety, while providing opportunities for personal growth, education, enrichment, and independence. </w:t>
      </w:r>
    </w:p>
    <w:p w14:paraId="09EECAC3" w14:textId="77777777" w:rsidR="00765452" w:rsidRPr="00A72A56" w:rsidRDefault="00765452" w:rsidP="00232195">
      <w:pPr>
        <w:rPr>
          <w:rFonts w:ascii="Times New Roman" w:hAnsi="Times New Roman" w:cs="Times New Roman"/>
        </w:rPr>
      </w:pPr>
    </w:p>
    <w:p w14:paraId="1C5EA877" w14:textId="453B015C" w:rsidR="00884018" w:rsidRPr="001801B6" w:rsidRDefault="00232195" w:rsidP="00DB78E8">
      <w:pPr>
        <w:rPr>
          <w:rFonts w:ascii="Times New Roman" w:hAnsi="Times New Roman" w:cs="Times New Roman"/>
          <w:b/>
          <w:bCs/>
          <w:sz w:val="24"/>
          <w:szCs w:val="24"/>
          <w:u w:val="single"/>
        </w:rPr>
      </w:pPr>
      <w:r w:rsidRPr="001801B6">
        <w:rPr>
          <w:rFonts w:ascii="Times New Roman" w:hAnsi="Times New Roman" w:cs="Times New Roman"/>
          <w:b/>
          <w:bCs/>
          <w:sz w:val="24"/>
          <w:szCs w:val="24"/>
          <w:u w:val="single"/>
        </w:rPr>
        <w:t xml:space="preserve">Training &amp; Technical Assistance will be available for Charting the </w:t>
      </w:r>
      <w:proofErr w:type="spellStart"/>
      <w:r w:rsidRPr="001801B6">
        <w:rPr>
          <w:rFonts w:ascii="Times New Roman" w:hAnsi="Times New Roman" w:cs="Times New Roman"/>
          <w:b/>
          <w:bCs/>
          <w:sz w:val="24"/>
          <w:szCs w:val="24"/>
          <w:u w:val="single"/>
        </w:rPr>
        <w:t>LifeCourse</w:t>
      </w:r>
      <w:proofErr w:type="spellEnd"/>
      <w:r w:rsidRPr="001801B6">
        <w:rPr>
          <w:rFonts w:ascii="Times New Roman" w:hAnsi="Times New Roman" w:cs="Times New Roman"/>
          <w:b/>
          <w:bCs/>
          <w:sz w:val="24"/>
          <w:szCs w:val="24"/>
          <w:u w:val="single"/>
        </w:rPr>
        <w:t>™ Framework and Integrated Resource Teams under separate grant contracts.</w:t>
      </w:r>
      <w:r w:rsidR="00765452" w:rsidRPr="001801B6">
        <w:rPr>
          <w:rFonts w:ascii="Times New Roman" w:hAnsi="Times New Roman" w:cs="Times New Roman"/>
          <w:b/>
          <w:bCs/>
          <w:sz w:val="24"/>
          <w:szCs w:val="24"/>
          <w:u w:val="single"/>
        </w:rPr>
        <w:t xml:space="preserve">  These services will be provided directly to </w:t>
      </w:r>
      <w:r w:rsidR="002C5B95">
        <w:rPr>
          <w:rFonts w:ascii="Times New Roman" w:hAnsi="Times New Roman" w:cs="Times New Roman"/>
          <w:b/>
          <w:bCs/>
          <w:sz w:val="24"/>
          <w:szCs w:val="24"/>
          <w:u w:val="single"/>
        </w:rPr>
        <w:t xml:space="preserve">awarded </w:t>
      </w:r>
      <w:proofErr w:type="gramStart"/>
      <w:r w:rsidR="002C5B95">
        <w:rPr>
          <w:rFonts w:ascii="Times New Roman" w:hAnsi="Times New Roman" w:cs="Times New Roman"/>
          <w:b/>
          <w:bCs/>
          <w:sz w:val="24"/>
          <w:szCs w:val="24"/>
          <w:u w:val="single"/>
        </w:rPr>
        <w:t>entity.</w:t>
      </w:r>
      <w:r w:rsidR="00765452" w:rsidRPr="001801B6">
        <w:rPr>
          <w:rFonts w:ascii="Times New Roman" w:hAnsi="Times New Roman" w:cs="Times New Roman"/>
          <w:b/>
          <w:bCs/>
          <w:sz w:val="24"/>
          <w:szCs w:val="24"/>
          <w:u w:val="single"/>
        </w:rPr>
        <w:t>.</w:t>
      </w:r>
      <w:proofErr w:type="gramEnd"/>
      <w:r w:rsidR="00765452" w:rsidRPr="001801B6">
        <w:rPr>
          <w:rFonts w:ascii="Times New Roman" w:hAnsi="Times New Roman" w:cs="Times New Roman"/>
          <w:b/>
          <w:bCs/>
          <w:sz w:val="24"/>
          <w:szCs w:val="24"/>
          <w:u w:val="single"/>
        </w:rPr>
        <w:t xml:space="preserve">  </w:t>
      </w:r>
    </w:p>
    <w:p w14:paraId="114A44FC" w14:textId="11CD5E9A" w:rsidR="00BF2C29" w:rsidRPr="00586472" w:rsidRDefault="00B8595F" w:rsidP="00086504">
      <w:pPr>
        <w:pStyle w:val="ListParagraph"/>
        <w:numPr>
          <w:ilvl w:val="0"/>
          <w:numId w:val="40"/>
        </w:numPr>
        <w:spacing w:before="240"/>
        <w:rPr>
          <w:b/>
          <w:bCs/>
        </w:rPr>
      </w:pPr>
      <w:r w:rsidRPr="00586472">
        <w:rPr>
          <w:b/>
          <w:bCs/>
        </w:rPr>
        <w:t>C</w:t>
      </w:r>
      <w:r w:rsidR="001270B6" w:rsidRPr="00586472">
        <w:rPr>
          <w:b/>
          <w:bCs/>
        </w:rPr>
        <w:t>IE Supports</w:t>
      </w:r>
      <w:r w:rsidR="006236A1">
        <w:t xml:space="preserve"> will deliver onsite supports </w:t>
      </w:r>
      <w:r w:rsidR="009F62D8">
        <w:t>to</w:t>
      </w:r>
      <w:r w:rsidR="006236A1">
        <w:t xml:space="preserve"> meet the needs of </w:t>
      </w:r>
      <w:r w:rsidR="00BE637D">
        <w:t>D</w:t>
      </w:r>
      <w:r w:rsidR="006236A1">
        <w:t xml:space="preserve">esignated </w:t>
      </w:r>
      <w:r w:rsidR="00BE637D">
        <w:t>E</w:t>
      </w:r>
      <w:r w:rsidR="006236A1">
        <w:t>mployers</w:t>
      </w:r>
      <w:r w:rsidR="00725AE8">
        <w:t xml:space="preserve"> (</w:t>
      </w:r>
      <w:r w:rsidR="00955643">
        <w:t>DEs) as</w:t>
      </w:r>
      <w:r w:rsidR="006236A1">
        <w:t xml:space="preserve"> well as to support the hiring, onboarding, </w:t>
      </w:r>
      <w:r w:rsidR="0055410E">
        <w:t>training,</w:t>
      </w:r>
      <w:r w:rsidR="006236A1">
        <w:t xml:space="preserve"> and retention of InVEST Project participants</w:t>
      </w:r>
      <w:r w:rsidR="00A42AA3">
        <w:t>.</w:t>
      </w:r>
      <w:r w:rsidR="00067D9B" w:rsidRPr="00586472">
        <w:rPr>
          <w:b/>
          <w:bCs/>
        </w:rPr>
        <w:t xml:space="preserve"> </w:t>
      </w:r>
    </w:p>
    <w:p w14:paraId="6E8DE299" w14:textId="62134687" w:rsidR="007D42F6" w:rsidRPr="001801B6" w:rsidRDefault="00320522" w:rsidP="006236A1">
      <w:pPr>
        <w:spacing w:before="240"/>
        <w:ind w:left="720"/>
        <w:rPr>
          <w:rFonts w:ascii="Times New Roman" w:hAnsi="Times New Roman" w:cs="Times New Roman"/>
          <w:b/>
          <w:bCs/>
          <w:sz w:val="24"/>
          <w:szCs w:val="24"/>
        </w:rPr>
      </w:pPr>
      <w:r w:rsidRPr="001801B6">
        <w:rPr>
          <w:rFonts w:ascii="Times New Roman" w:hAnsi="Times New Roman" w:cs="Times New Roman"/>
          <w:sz w:val="24"/>
          <w:szCs w:val="24"/>
        </w:rPr>
        <w:t>All</w:t>
      </w:r>
      <w:r w:rsidR="00AF0FE8" w:rsidRPr="001801B6">
        <w:rPr>
          <w:rFonts w:ascii="Times New Roman" w:hAnsi="Times New Roman" w:cs="Times New Roman"/>
          <w:sz w:val="24"/>
          <w:szCs w:val="24"/>
        </w:rPr>
        <w:t xml:space="preserve"> the following </w:t>
      </w:r>
      <w:r w:rsidR="00D9368F" w:rsidRPr="001801B6">
        <w:rPr>
          <w:rFonts w:ascii="Times New Roman" w:hAnsi="Times New Roman" w:cs="Times New Roman"/>
          <w:sz w:val="24"/>
          <w:szCs w:val="24"/>
        </w:rPr>
        <w:t xml:space="preserve">are considered essential in the </w:t>
      </w:r>
      <w:r w:rsidR="00D9368F" w:rsidRPr="001801B6">
        <w:rPr>
          <w:rFonts w:ascii="Times New Roman" w:hAnsi="Times New Roman" w:cs="Times New Roman"/>
          <w:b/>
          <w:bCs/>
          <w:sz w:val="24"/>
          <w:szCs w:val="24"/>
        </w:rPr>
        <w:t>delivery</w:t>
      </w:r>
      <w:r w:rsidR="00D9368F" w:rsidRPr="001801B6">
        <w:rPr>
          <w:rFonts w:ascii="Times New Roman" w:hAnsi="Times New Roman" w:cs="Times New Roman"/>
          <w:sz w:val="24"/>
          <w:szCs w:val="24"/>
        </w:rPr>
        <w:t xml:space="preserve"> of services</w:t>
      </w:r>
      <w:r w:rsidR="00EF7C70" w:rsidRPr="001801B6">
        <w:rPr>
          <w:rFonts w:ascii="Times New Roman" w:hAnsi="Times New Roman" w:cs="Times New Roman"/>
          <w:sz w:val="24"/>
          <w:szCs w:val="24"/>
        </w:rPr>
        <w:t xml:space="preserve"> within an established partnership with a DE</w:t>
      </w:r>
      <w:r w:rsidR="00D9368F" w:rsidRPr="001801B6">
        <w:rPr>
          <w:rFonts w:ascii="Times New Roman" w:hAnsi="Times New Roman" w:cs="Times New Roman"/>
          <w:sz w:val="24"/>
          <w:szCs w:val="24"/>
        </w:rPr>
        <w:t>:</w:t>
      </w:r>
    </w:p>
    <w:p w14:paraId="3EC64052" w14:textId="51915478" w:rsidR="00B62F58" w:rsidRDefault="0081295F" w:rsidP="00B62F58">
      <w:pPr>
        <w:pStyle w:val="ListParagraph"/>
        <w:numPr>
          <w:ilvl w:val="1"/>
          <w:numId w:val="21"/>
        </w:numPr>
        <w:ind w:left="1440"/>
        <w:rPr>
          <w:b/>
          <w:bCs/>
        </w:rPr>
      </w:pPr>
      <w:r w:rsidRPr="00A72A56">
        <w:rPr>
          <w:b/>
          <w:bCs/>
          <w:u w:val="single"/>
        </w:rPr>
        <w:t>Employer Supports</w:t>
      </w:r>
      <w:r w:rsidR="009A59ED" w:rsidRPr="00A72A56">
        <w:rPr>
          <w:b/>
          <w:bCs/>
        </w:rPr>
        <w:t xml:space="preserve"> for </w:t>
      </w:r>
      <w:r w:rsidR="009A59ED" w:rsidRPr="00A72A56">
        <w:rPr>
          <w:b/>
          <w:bCs/>
          <w:u w:val="single"/>
        </w:rPr>
        <w:t>the D</w:t>
      </w:r>
      <w:r w:rsidR="00E64EB1">
        <w:rPr>
          <w:b/>
          <w:bCs/>
          <w:u w:val="single"/>
        </w:rPr>
        <w:t>E</w:t>
      </w:r>
      <w:r w:rsidR="00EA69E2" w:rsidRPr="00A72A56">
        <w:rPr>
          <w:b/>
          <w:bCs/>
        </w:rPr>
        <w:t xml:space="preserve"> </w:t>
      </w:r>
      <w:r w:rsidR="00C2248E" w:rsidRPr="00A72A56">
        <w:rPr>
          <w:b/>
          <w:bCs/>
        </w:rPr>
        <w:t>must include:</w:t>
      </w:r>
    </w:p>
    <w:p w14:paraId="68F980CE" w14:textId="77777777" w:rsidR="00B62F58" w:rsidRDefault="004A4C4C" w:rsidP="00086504">
      <w:pPr>
        <w:pStyle w:val="ListParagraph"/>
        <w:numPr>
          <w:ilvl w:val="0"/>
          <w:numId w:val="41"/>
        </w:numPr>
      </w:pPr>
      <w:r>
        <w:t xml:space="preserve">Disability Awareness </w:t>
      </w:r>
      <w:r w:rsidR="00B56581">
        <w:t>t</w:t>
      </w:r>
      <w:r>
        <w:t xml:space="preserve">raining </w:t>
      </w:r>
      <w:r w:rsidR="00E14395">
        <w:t xml:space="preserve">for all </w:t>
      </w:r>
      <w:r w:rsidR="00105E68">
        <w:t>employees</w:t>
      </w:r>
      <w:r w:rsidR="00B56581">
        <w:t>.</w:t>
      </w:r>
    </w:p>
    <w:p w14:paraId="21F7EEB1" w14:textId="77777777" w:rsidR="00B62F58" w:rsidRDefault="00AD66B6" w:rsidP="00086504">
      <w:pPr>
        <w:pStyle w:val="ListParagraph"/>
        <w:numPr>
          <w:ilvl w:val="0"/>
          <w:numId w:val="41"/>
        </w:numPr>
      </w:pPr>
      <w:r>
        <w:t xml:space="preserve">Accessibility </w:t>
      </w:r>
      <w:r w:rsidR="00B56581">
        <w:t>a</w:t>
      </w:r>
      <w:r>
        <w:t>ssessments</w:t>
      </w:r>
      <w:r w:rsidR="009A59ED">
        <w:t xml:space="preserve"> of business location and practices</w:t>
      </w:r>
      <w:r w:rsidR="00B56581">
        <w:t>.</w:t>
      </w:r>
    </w:p>
    <w:p w14:paraId="23DC852D" w14:textId="77777777" w:rsidR="00B62F58" w:rsidRDefault="00AD66B6" w:rsidP="00086504">
      <w:pPr>
        <w:pStyle w:val="ListParagraph"/>
        <w:numPr>
          <w:ilvl w:val="0"/>
          <w:numId w:val="41"/>
        </w:numPr>
      </w:pPr>
      <w:r>
        <w:t>Business</w:t>
      </w:r>
      <w:r w:rsidR="00A72A56">
        <w:t>’s</w:t>
      </w:r>
      <w:r>
        <w:t xml:space="preserve"> Needs Assessment</w:t>
      </w:r>
      <w:r w:rsidR="00B56581">
        <w:t xml:space="preserve"> and identification of Customized Employment opportunities</w:t>
      </w:r>
      <w:r w:rsidR="00D075CD">
        <w:t>.</w:t>
      </w:r>
    </w:p>
    <w:p w14:paraId="1DBA4C09" w14:textId="77777777" w:rsidR="00B62F58" w:rsidRDefault="00EB5D0B" w:rsidP="00086504">
      <w:pPr>
        <w:pStyle w:val="ListParagraph"/>
        <w:numPr>
          <w:ilvl w:val="0"/>
          <w:numId w:val="41"/>
        </w:numPr>
      </w:pPr>
      <w:r>
        <w:t>Consultation/training on Americans with Disabilities Act</w:t>
      </w:r>
      <w:r w:rsidR="00D075CD">
        <w:t>.</w:t>
      </w:r>
    </w:p>
    <w:p w14:paraId="069B4FC7" w14:textId="77777777" w:rsidR="00B62F58" w:rsidRDefault="00B56581" w:rsidP="00086504">
      <w:pPr>
        <w:pStyle w:val="ListParagraph"/>
        <w:numPr>
          <w:ilvl w:val="0"/>
          <w:numId w:val="41"/>
        </w:numPr>
      </w:pPr>
      <w:r>
        <w:t>Development of onboarding process for InVEST Project participants</w:t>
      </w:r>
      <w:r w:rsidR="00D075CD">
        <w:t>.</w:t>
      </w:r>
    </w:p>
    <w:p w14:paraId="235879FA" w14:textId="77777777" w:rsidR="00B62F58" w:rsidRDefault="00B56581" w:rsidP="00086504">
      <w:pPr>
        <w:pStyle w:val="ListParagraph"/>
        <w:numPr>
          <w:ilvl w:val="0"/>
          <w:numId w:val="41"/>
        </w:numPr>
      </w:pPr>
      <w:r>
        <w:t xml:space="preserve">Facilitation of </w:t>
      </w:r>
      <w:r w:rsidR="00D075CD">
        <w:t>a</w:t>
      </w:r>
      <w:r>
        <w:t xml:space="preserve">ssistive </w:t>
      </w:r>
      <w:r w:rsidR="00D075CD">
        <w:t>t</w:t>
      </w:r>
      <w:r>
        <w:t xml:space="preserve">echnology </w:t>
      </w:r>
      <w:r w:rsidR="00D075CD">
        <w:t>e</w:t>
      </w:r>
      <w:r>
        <w:t>valuations</w:t>
      </w:r>
      <w:r w:rsidR="00D075CD">
        <w:t xml:space="preserve"> and training</w:t>
      </w:r>
      <w:r w:rsidR="007C1674">
        <w:t>.</w:t>
      </w:r>
    </w:p>
    <w:p w14:paraId="53FF6FB1" w14:textId="77777777" w:rsidR="00B62F58" w:rsidRDefault="00543488" w:rsidP="00086504">
      <w:pPr>
        <w:pStyle w:val="ListParagraph"/>
        <w:numPr>
          <w:ilvl w:val="0"/>
          <w:numId w:val="41"/>
        </w:numPr>
      </w:pPr>
      <w:r>
        <w:t>Provision of Job Shadowing and Community Based Work Assessments</w:t>
      </w:r>
      <w:r w:rsidR="001A5A2C">
        <w:t xml:space="preserve"> </w:t>
      </w:r>
      <w:r w:rsidR="00FD44C3">
        <w:t>for InVEST</w:t>
      </w:r>
      <w:r w:rsidR="001A5A2C">
        <w:t xml:space="preserve"> Project participants.</w:t>
      </w:r>
    </w:p>
    <w:p w14:paraId="44C6AF16" w14:textId="77777777" w:rsidR="00B62F58" w:rsidRDefault="0086606C" w:rsidP="00086504">
      <w:pPr>
        <w:pStyle w:val="ListParagraph"/>
        <w:numPr>
          <w:ilvl w:val="0"/>
          <w:numId w:val="41"/>
        </w:numPr>
      </w:pPr>
      <w:r>
        <w:t xml:space="preserve">Identification of </w:t>
      </w:r>
      <w:r w:rsidR="00023CA9">
        <w:t xml:space="preserve">reasonable </w:t>
      </w:r>
      <w:r>
        <w:t>job accommodations</w:t>
      </w:r>
      <w:r w:rsidR="00023CA9">
        <w:t xml:space="preserve"> for employees with</w:t>
      </w:r>
      <w:r w:rsidR="00543488">
        <w:t xml:space="preserve"> </w:t>
      </w:r>
      <w:r w:rsidR="00023CA9">
        <w:t>disabilities including InVEST Project participants.</w:t>
      </w:r>
    </w:p>
    <w:p w14:paraId="681EE948" w14:textId="2CB8B363" w:rsidR="00EB2100" w:rsidRPr="00B62F58" w:rsidRDefault="00EB2100" w:rsidP="00086504">
      <w:pPr>
        <w:pStyle w:val="ListParagraph"/>
        <w:numPr>
          <w:ilvl w:val="0"/>
          <w:numId w:val="41"/>
        </w:numPr>
        <w:rPr>
          <w:b/>
          <w:bCs/>
        </w:rPr>
      </w:pPr>
      <w:r>
        <w:t>Partnership with the local OVR District Office’s Business Services team.</w:t>
      </w:r>
    </w:p>
    <w:p w14:paraId="402AF726" w14:textId="77777777" w:rsidR="00B62F58" w:rsidRPr="00B62F58" w:rsidRDefault="00975B53" w:rsidP="00B62F58">
      <w:pPr>
        <w:pStyle w:val="ListParagraph"/>
        <w:numPr>
          <w:ilvl w:val="1"/>
          <w:numId w:val="21"/>
        </w:numPr>
        <w:ind w:left="1440"/>
        <w:rPr>
          <w:b/>
          <w:bCs/>
        </w:rPr>
      </w:pPr>
      <w:r w:rsidRPr="00A72A56">
        <w:rPr>
          <w:b/>
          <w:bCs/>
          <w:u w:val="single"/>
        </w:rPr>
        <w:t>Employment Support</w:t>
      </w:r>
      <w:r w:rsidR="006609A1" w:rsidRPr="00A72A56">
        <w:rPr>
          <w:u w:val="single"/>
        </w:rPr>
        <w:t>s</w:t>
      </w:r>
      <w:r w:rsidR="006609A1" w:rsidRPr="00A72A56">
        <w:t xml:space="preserve"> </w:t>
      </w:r>
      <w:r w:rsidR="006609A1" w:rsidRPr="00A72A56">
        <w:rPr>
          <w:b/>
          <w:bCs/>
        </w:rPr>
        <w:t xml:space="preserve">for </w:t>
      </w:r>
      <w:r w:rsidR="00EB3E93" w:rsidRPr="00A72A56">
        <w:rPr>
          <w:b/>
          <w:bCs/>
          <w:u w:val="single"/>
        </w:rPr>
        <w:t xml:space="preserve">specific </w:t>
      </w:r>
      <w:r w:rsidR="006609A1" w:rsidRPr="00A72A56">
        <w:rPr>
          <w:b/>
          <w:bCs/>
          <w:u w:val="single"/>
        </w:rPr>
        <w:t>InVEST Project participants</w:t>
      </w:r>
      <w:r w:rsidR="006609A1" w:rsidRPr="00A72A56">
        <w:t xml:space="preserve"> </w:t>
      </w:r>
      <w:r w:rsidR="006609A1" w:rsidRPr="00A72A56">
        <w:rPr>
          <w:b/>
          <w:bCs/>
        </w:rPr>
        <w:t>must include</w:t>
      </w:r>
      <w:r w:rsidR="006609A1" w:rsidRPr="00A72A56">
        <w:t>:</w:t>
      </w:r>
    </w:p>
    <w:p w14:paraId="26B134C4" w14:textId="77777777" w:rsidR="00B62F58" w:rsidRPr="00B62F58" w:rsidRDefault="000373DF" w:rsidP="00086504">
      <w:pPr>
        <w:pStyle w:val="ListParagraph"/>
        <w:numPr>
          <w:ilvl w:val="0"/>
          <w:numId w:val="42"/>
        </w:numPr>
        <w:rPr>
          <w:b/>
          <w:bCs/>
        </w:rPr>
      </w:pPr>
      <w:r>
        <w:t>Deliver</w:t>
      </w:r>
      <w:r w:rsidR="003E423A">
        <w:t>y of</w:t>
      </w:r>
      <w:r>
        <w:t xml:space="preserve"> job coaching services</w:t>
      </w:r>
      <w:r w:rsidR="00EB3E93">
        <w:t>.</w:t>
      </w:r>
    </w:p>
    <w:p w14:paraId="356DB77B" w14:textId="77777777" w:rsidR="00B62F58" w:rsidRPr="00B62F58" w:rsidRDefault="008D69CE" w:rsidP="00086504">
      <w:pPr>
        <w:pStyle w:val="ListParagraph"/>
        <w:numPr>
          <w:ilvl w:val="0"/>
          <w:numId w:val="42"/>
        </w:numPr>
        <w:rPr>
          <w:b/>
          <w:bCs/>
        </w:rPr>
      </w:pPr>
      <w:r>
        <w:lastRenderedPageBreak/>
        <w:t>Job Task Analysis</w:t>
      </w:r>
      <w:r w:rsidR="0070420C">
        <w:t xml:space="preserve"> to create</w:t>
      </w:r>
      <w:r w:rsidR="006E262A">
        <w:t xml:space="preserve"> detailed</w:t>
      </w:r>
      <w:r w:rsidR="0070420C">
        <w:t xml:space="preserve"> training</w:t>
      </w:r>
      <w:r w:rsidR="00A72A56">
        <w:t xml:space="preserve"> and fading</w:t>
      </w:r>
      <w:r w:rsidR="0070420C">
        <w:t xml:space="preserve"> plan</w:t>
      </w:r>
      <w:r w:rsidR="00DE03B2">
        <w:t>s</w:t>
      </w:r>
      <w:r w:rsidR="00636F05">
        <w:t>.</w:t>
      </w:r>
    </w:p>
    <w:p w14:paraId="40113010" w14:textId="77777777" w:rsidR="00B62F58" w:rsidRPr="00B62F58" w:rsidRDefault="00DC6B3B" w:rsidP="00086504">
      <w:pPr>
        <w:pStyle w:val="ListParagraph"/>
        <w:numPr>
          <w:ilvl w:val="0"/>
          <w:numId w:val="42"/>
        </w:numPr>
        <w:rPr>
          <w:b/>
          <w:bCs/>
        </w:rPr>
      </w:pPr>
      <w:r>
        <w:t>Identification and implementation job aids</w:t>
      </w:r>
      <w:r w:rsidR="00636F05">
        <w:t xml:space="preserve"> and job accommodations</w:t>
      </w:r>
      <w:r w:rsidR="006E262A">
        <w:t xml:space="preserve"> including Assistive Technology</w:t>
      </w:r>
      <w:r w:rsidR="00636F05">
        <w:t>.</w:t>
      </w:r>
    </w:p>
    <w:p w14:paraId="69A3AFA4" w14:textId="77777777" w:rsidR="00B62F58" w:rsidRPr="00B62F58" w:rsidRDefault="00DC6B3B" w:rsidP="00086504">
      <w:pPr>
        <w:pStyle w:val="ListParagraph"/>
        <w:numPr>
          <w:ilvl w:val="0"/>
          <w:numId w:val="42"/>
        </w:numPr>
        <w:rPr>
          <w:b/>
          <w:bCs/>
        </w:rPr>
      </w:pPr>
      <w:r>
        <w:t>Development of</w:t>
      </w:r>
      <w:r w:rsidR="00DE03B2">
        <w:t xml:space="preserve"> </w:t>
      </w:r>
      <w:r>
        <w:t>natural supports.</w:t>
      </w:r>
    </w:p>
    <w:p w14:paraId="60DC2F25" w14:textId="77777777" w:rsidR="00B62F58" w:rsidRPr="00B62F58" w:rsidRDefault="00DC6B3B" w:rsidP="00086504">
      <w:pPr>
        <w:pStyle w:val="ListParagraph"/>
        <w:numPr>
          <w:ilvl w:val="0"/>
          <w:numId w:val="42"/>
        </w:numPr>
        <w:rPr>
          <w:b/>
          <w:bCs/>
        </w:rPr>
      </w:pPr>
      <w:r>
        <w:t>Training on</w:t>
      </w:r>
      <w:r w:rsidR="00EB3E93">
        <w:t xml:space="preserve"> workplace culture, etiquette, and safety.</w:t>
      </w:r>
    </w:p>
    <w:p w14:paraId="5C9F23F4" w14:textId="06F0D9B2" w:rsidR="00BC2E72" w:rsidRPr="00B62F58" w:rsidRDefault="006E262A" w:rsidP="00086504">
      <w:pPr>
        <w:pStyle w:val="ListParagraph"/>
        <w:numPr>
          <w:ilvl w:val="0"/>
          <w:numId w:val="42"/>
        </w:numPr>
        <w:rPr>
          <w:b/>
          <w:bCs/>
        </w:rPr>
      </w:pPr>
      <w:r>
        <w:t>Development and coordination of Wrap Around services</w:t>
      </w:r>
      <w:r w:rsidR="00607B55">
        <w:t>/</w:t>
      </w:r>
      <w:r>
        <w:t>supports identified by Integrated Resource Team.</w:t>
      </w:r>
    </w:p>
    <w:p w14:paraId="2E8D6BBD" w14:textId="77777777" w:rsidR="00A72A56" w:rsidRPr="00A72A56" w:rsidRDefault="00A72A56" w:rsidP="004863B7">
      <w:pPr>
        <w:ind w:left="720"/>
        <w:rPr>
          <w:rFonts w:ascii="Times New Roman" w:hAnsi="Times New Roman" w:cs="Times New Roman"/>
          <w:b/>
          <w:bCs/>
        </w:rPr>
      </w:pPr>
    </w:p>
    <w:p w14:paraId="558F1089" w14:textId="4EDF2589" w:rsidR="0037793A" w:rsidRPr="00EC5341" w:rsidRDefault="00820B94" w:rsidP="004863B7">
      <w:pPr>
        <w:ind w:left="720"/>
        <w:rPr>
          <w:rFonts w:ascii="Times New Roman" w:hAnsi="Times New Roman" w:cs="Times New Roman"/>
          <w:sz w:val="24"/>
          <w:szCs w:val="24"/>
        </w:rPr>
      </w:pPr>
      <w:r w:rsidRPr="001801B6">
        <w:rPr>
          <w:rFonts w:ascii="Times New Roman" w:hAnsi="Times New Roman" w:cs="Times New Roman"/>
          <w:b/>
          <w:bCs/>
          <w:sz w:val="24"/>
          <w:szCs w:val="24"/>
        </w:rPr>
        <w:t>OVR Collaboration.</w:t>
      </w:r>
      <w:r w:rsidRPr="001801B6">
        <w:rPr>
          <w:rFonts w:ascii="Times New Roman" w:hAnsi="Times New Roman" w:cs="Times New Roman"/>
          <w:sz w:val="24"/>
          <w:szCs w:val="24"/>
        </w:rPr>
        <w:t xml:space="preserve"> To further support the D</w:t>
      </w:r>
      <w:r w:rsidR="00E64EB1">
        <w:rPr>
          <w:rFonts w:ascii="Times New Roman" w:hAnsi="Times New Roman" w:cs="Times New Roman"/>
          <w:sz w:val="24"/>
          <w:szCs w:val="24"/>
        </w:rPr>
        <w:t>E</w:t>
      </w:r>
      <w:r w:rsidRPr="001801B6">
        <w:rPr>
          <w:rFonts w:ascii="Times New Roman" w:hAnsi="Times New Roman" w:cs="Times New Roman"/>
          <w:sz w:val="24"/>
          <w:szCs w:val="24"/>
        </w:rPr>
        <w:t xml:space="preserve"> while onboarding InVEST </w:t>
      </w:r>
      <w:r w:rsidR="00C81B7B" w:rsidRPr="001801B6">
        <w:rPr>
          <w:rFonts w:ascii="Times New Roman" w:hAnsi="Times New Roman" w:cs="Times New Roman"/>
          <w:sz w:val="24"/>
          <w:szCs w:val="24"/>
        </w:rPr>
        <w:t xml:space="preserve">Project </w:t>
      </w:r>
      <w:r w:rsidRPr="001801B6">
        <w:rPr>
          <w:rFonts w:ascii="Times New Roman" w:hAnsi="Times New Roman" w:cs="Times New Roman"/>
          <w:sz w:val="24"/>
          <w:szCs w:val="24"/>
        </w:rPr>
        <w:t xml:space="preserve">participants into positions of employment, OVR intends to fund </w:t>
      </w:r>
      <w:r w:rsidRPr="001801B6">
        <w:rPr>
          <w:rFonts w:ascii="Times New Roman" w:hAnsi="Times New Roman" w:cs="Times New Roman"/>
          <w:b/>
          <w:bCs/>
          <w:i/>
          <w:iCs/>
          <w:sz w:val="24"/>
          <w:szCs w:val="24"/>
        </w:rPr>
        <w:t>On-the-Job</w:t>
      </w:r>
      <w:r w:rsidR="003A0382">
        <w:rPr>
          <w:rFonts w:ascii="Times New Roman" w:hAnsi="Times New Roman" w:cs="Times New Roman"/>
          <w:b/>
          <w:bCs/>
          <w:i/>
          <w:iCs/>
          <w:sz w:val="24"/>
          <w:szCs w:val="24"/>
        </w:rPr>
        <w:t xml:space="preserve"> Training</w:t>
      </w:r>
      <w:r w:rsidRPr="001801B6">
        <w:rPr>
          <w:rFonts w:ascii="Times New Roman" w:hAnsi="Times New Roman" w:cs="Times New Roman"/>
          <w:b/>
          <w:bCs/>
          <w:i/>
          <w:iCs/>
          <w:sz w:val="24"/>
          <w:szCs w:val="24"/>
        </w:rPr>
        <w:t xml:space="preserve"> (OJT</w:t>
      </w:r>
      <w:r w:rsidRPr="00EC5341">
        <w:rPr>
          <w:rFonts w:ascii="Times New Roman" w:hAnsi="Times New Roman" w:cs="Times New Roman"/>
          <w:b/>
          <w:bCs/>
          <w:i/>
          <w:iCs/>
          <w:sz w:val="24"/>
          <w:szCs w:val="24"/>
        </w:rPr>
        <w:t>) contracts out of</w:t>
      </w:r>
      <w:r w:rsidRPr="00EC5341">
        <w:rPr>
          <w:rFonts w:ascii="Times New Roman" w:hAnsi="Times New Roman" w:cs="Times New Roman"/>
          <w:sz w:val="24"/>
          <w:szCs w:val="24"/>
        </w:rPr>
        <w:t xml:space="preserve"> </w:t>
      </w:r>
      <w:r w:rsidRPr="00EC5341">
        <w:rPr>
          <w:rFonts w:ascii="Times New Roman" w:hAnsi="Times New Roman" w:cs="Times New Roman"/>
          <w:b/>
          <w:bCs/>
          <w:i/>
          <w:iCs/>
          <w:sz w:val="24"/>
          <w:szCs w:val="24"/>
          <w:u w:val="single"/>
        </w:rPr>
        <w:t>Title I- General VR Funds</w:t>
      </w:r>
      <w:r w:rsidRPr="00EC5341">
        <w:rPr>
          <w:rFonts w:ascii="Times New Roman" w:hAnsi="Times New Roman" w:cs="Times New Roman"/>
          <w:b/>
          <w:bCs/>
          <w:i/>
          <w:iCs/>
          <w:sz w:val="24"/>
          <w:szCs w:val="24"/>
        </w:rPr>
        <w:t xml:space="preserve"> offering 100% wage reimbursement for the participant’s first </w:t>
      </w:r>
      <w:r w:rsidR="00725AE8" w:rsidRPr="00EC5341">
        <w:rPr>
          <w:rFonts w:ascii="Times New Roman" w:hAnsi="Times New Roman" w:cs="Times New Roman"/>
          <w:b/>
          <w:bCs/>
          <w:i/>
          <w:iCs/>
          <w:sz w:val="24"/>
          <w:szCs w:val="24"/>
        </w:rPr>
        <w:t xml:space="preserve">365 calendar </w:t>
      </w:r>
      <w:r w:rsidRPr="00EC5341">
        <w:rPr>
          <w:rFonts w:ascii="Times New Roman" w:hAnsi="Times New Roman" w:cs="Times New Roman"/>
          <w:b/>
          <w:bCs/>
          <w:i/>
          <w:iCs/>
          <w:sz w:val="24"/>
          <w:szCs w:val="24"/>
        </w:rPr>
        <w:t>days of employment</w:t>
      </w:r>
      <w:r w:rsidRPr="00EC5341">
        <w:rPr>
          <w:rFonts w:ascii="Times New Roman" w:hAnsi="Times New Roman" w:cs="Times New Roman"/>
          <w:sz w:val="24"/>
          <w:szCs w:val="24"/>
        </w:rPr>
        <w:t xml:space="preserve">. OJT will assist the DE to afford the provision of additional resources, accommodations, and work-specific training to the </w:t>
      </w:r>
      <w:r w:rsidR="00C81B7B" w:rsidRPr="00EC5341">
        <w:rPr>
          <w:rFonts w:ascii="Times New Roman" w:hAnsi="Times New Roman" w:cs="Times New Roman"/>
          <w:sz w:val="24"/>
          <w:szCs w:val="24"/>
        </w:rPr>
        <w:t xml:space="preserve">InVEST Project </w:t>
      </w:r>
      <w:r w:rsidRPr="00EC5341">
        <w:rPr>
          <w:rFonts w:ascii="Times New Roman" w:hAnsi="Times New Roman" w:cs="Times New Roman"/>
          <w:sz w:val="24"/>
          <w:szCs w:val="24"/>
        </w:rPr>
        <w:t xml:space="preserve">participant while also receiving direct </w:t>
      </w:r>
      <w:r w:rsidR="00725AE8" w:rsidRPr="00EC5341">
        <w:rPr>
          <w:rFonts w:ascii="Times New Roman" w:hAnsi="Times New Roman" w:cs="Times New Roman"/>
          <w:sz w:val="24"/>
          <w:szCs w:val="24"/>
        </w:rPr>
        <w:t>employment supports</w:t>
      </w:r>
      <w:r w:rsidRPr="00EC5341">
        <w:rPr>
          <w:rFonts w:ascii="Times New Roman" w:hAnsi="Times New Roman" w:cs="Times New Roman"/>
          <w:sz w:val="24"/>
          <w:szCs w:val="24"/>
        </w:rPr>
        <w:t xml:space="preserve"> on-site. This will require coordination with the InVEST </w:t>
      </w:r>
      <w:r w:rsidR="00C81B7B" w:rsidRPr="00EC5341">
        <w:rPr>
          <w:rFonts w:ascii="Times New Roman" w:hAnsi="Times New Roman" w:cs="Times New Roman"/>
          <w:sz w:val="24"/>
          <w:szCs w:val="24"/>
        </w:rPr>
        <w:t xml:space="preserve">Project </w:t>
      </w:r>
      <w:r w:rsidRPr="00EC5341">
        <w:rPr>
          <w:rFonts w:ascii="Times New Roman" w:hAnsi="Times New Roman" w:cs="Times New Roman"/>
          <w:sz w:val="24"/>
          <w:szCs w:val="24"/>
        </w:rPr>
        <w:t xml:space="preserve">participant’s OVR Counselor.  </w:t>
      </w:r>
    </w:p>
    <w:p w14:paraId="1F828B56" w14:textId="77777777" w:rsidR="0037793A" w:rsidRPr="006236A1" w:rsidRDefault="0037793A" w:rsidP="0037793A">
      <w:pPr>
        <w:rPr>
          <w:rFonts w:ascii="Times New Roman" w:hAnsi="Times New Roman" w:cs="Times New Roman"/>
        </w:rPr>
      </w:pPr>
    </w:p>
    <w:p w14:paraId="452243A2" w14:textId="18A8F25D" w:rsidR="00820B94" w:rsidRDefault="0037793A" w:rsidP="6AC23235">
      <w:pPr>
        <w:rPr>
          <w:rFonts w:ascii="Times New Roman" w:hAnsi="Times New Roman" w:cs="Times New Roman"/>
          <w:b/>
          <w:bCs/>
          <w:sz w:val="24"/>
          <w:szCs w:val="24"/>
          <w:u w:val="single"/>
        </w:rPr>
      </w:pPr>
      <w:r w:rsidRPr="00EC5341">
        <w:rPr>
          <w:rFonts w:ascii="Times New Roman" w:hAnsi="Times New Roman" w:cs="Times New Roman"/>
          <w:b/>
          <w:bCs/>
          <w:sz w:val="24"/>
          <w:szCs w:val="24"/>
          <w:u w:val="single"/>
        </w:rPr>
        <w:t xml:space="preserve">Entities </w:t>
      </w:r>
      <w:r w:rsidR="00A72A56" w:rsidRPr="00EC5341">
        <w:rPr>
          <w:rFonts w:ascii="Times New Roman" w:hAnsi="Times New Roman" w:cs="Times New Roman"/>
          <w:b/>
          <w:bCs/>
          <w:sz w:val="24"/>
          <w:szCs w:val="24"/>
          <w:u w:val="single"/>
        </w:rPr>
        <w:t>should</w:t>
      </w:r>
      <w:r w:rsidRPr="00EC5341">
        <w:rPr>
          <w:rFonts w:ascii="Times New Roman" w:hAnsi="Times New Roman" w:cs="Times New Roman"/>
          <w:b/>
          <w:bCs/>
          <w:sz w:val="24"/>
          <w:szCs w:val="24"/>
          <w:u w:val="single"/>
        </w:rPr>
        <w:t xml:space="preserve"> propose how they would partner with local </w:t>
      </w:r>
      <w:r w:rsidR="004863B7" w:rsidRPr="00EC5341">
        <w:rPr>
          <w:rFonts w:ascii="Times New Roman" w:hAnsi="Times New Roman" w:cs="Times New Roman"/>
          <w:b/>
          <w:bCs/>
          <w:sz w:val="24"/>
          <w:szCs w:val="24"/>
          <w:u w:val="single"/>
        </w:rPr>
        <w:t xml:space="preserve">OVR </w:t>
      </w:r>
      <w:r w:rsidRPr="00EC5341">
        <w:rPr>
          <w:rFonts w:ascii="Times New Roman" w:hAnsi="Times New Roman" w:cs="Times New Roman"/>
          <w:b/>
          <w:bCs/>
          <w:sz w:val="24"/>
          <w:szCs w:val="24"/>
          <w:u w:val="single"/>
        </w:rPr>
        <w:t xml:space="preserve">district offices to deliver </w:t>
      </w:r>
      <w:r w:rsidR="007C4DF8" w:rsidRPr="00EC5341">
        <w:rPr>
          <w:rFonts w:ascii="Times New Roman" w:hAnsi="Times New Roman" w:cs="Times New Roman"/>
          <w:b/>
          <w:bCs/>
          <w:sz w:val="24"/>
          <w:szCs w:val="24"/>
          <w:u w:val="single"/>
        </w:rPr>
        <w:t xml:space="preserve">approved </w:t>
      </w:r>
      <w:r w:rsidRPr="00EC5341">
        <w:rPr>
          <w:rFonts w:ascii="Times New Roman" w:hAnsi="Times New Roman" w:cs="Times New Roman"/>
          <w:b/>
          <w:bCs/>
          <w:sz w:val="24"/>
          <w:szCs w:val="24"/>
          <w:u w:val="single"/>
        </w:rPr>
        <w:t>VR</w:t>
      </w:r>
      <w:r w:rsidR="00E63239" w:rsidRPr="00EC5341">
        <w:rPr>
          <w:rFonts w:ascii="Times New Roman" w:hAnsi="Times New Roman" w:cs="Times New Roman"/>
          <w:b/>
          <w:bCs/>
          <w:sz w:val="24"/>
          <w:szCs w:val="24"/>
          <w:u w:val="single"/>
        </w:rPr>
        <w:t xml:space="preserve"> </w:t>
      </w:r>
      <w:r w:rsidRPr="00EC5341">
        <w:rPr>
          <w:rFonts w:ascii="Times New Roman" w:hAnsi="Times New Roman" w:cs="Times New Roman"/>
          <w:b/>
          <w:bCs/>
          <w:sz w:val="24"/>
          <w:szCs w:val="24"/>
          <w:u w:val="single"/>
        </w:rPr>
        <w:t>services (i</w:t>
      </w:r>
      <w:r w:rsidRPr="001801B6">
        <w:rPr>
          <w:rFonts w:ascii="Times New Roman" w:hAnsi="Times New Roman" w:cs="Times New Roman"/>
          <w:b/>
          <w:bCs/>
          <w:sz w:val="24"/>
          <w:szCs w:val="24"/>
          <w:u w:val="single"/>
        </w:rPr>
        <w:t>.e.</w:t>
      </w:r>
      <w:r w:rsidR="001801B6">
        <w:rPr>
          <w:rFonts w:ascii="Times New Roman" w:hAnsi="Times New Roman" w:cs="Times New Roman"/>
          <w:b/>
          <w:bCs/>
          <w:sz w:val="24"/>
          <w:szCs w:val="24"/>
          <w:u w:val="single"/>
        </w:rPr>
        <w:t>,</w:t>
      </w:r>
      <w:r w:rsidRPr="001801B6">
        <w:rPr>
          <w:rFonts w:ascii="Times New Roman" w:hAnsi="Times New Roman" w:cs="Times New Roman"/>
          <w:b/>
          <w:bCs/>
          <w:sz w:val="24"/>
          <w:szCs w:val="24"/>
          <w:u w:val="single"/>
        </w:rPr>
        <w:t xml:space="preserve"> CBWA, Benefits Planning, Transportation, Assistive Technology</w:t>
      </w:r>
      <w:r w:rsidR="00E01C54" w:rsidRPr="001801B6">
        <w:rPr>
          <w:rFonts w:ascii="Times New Roman" w:hAnsi="Times New Roman" w:cs="Times New Roman"/>
          <w:b/>
          <w:bCs/>
          <w:sz w:val="24"/>
          <w:szCs w:val="24"/>
          <w:u w:val="single"/>
        </w:rPr>
        <w:t>, etc.</w:t>
      </w:r>
      <w:r w:rsidRPr="001801B6">
        <w:rPr>
          <w:rFonts w:ascii="Times New Roman" w:hAnsi="Times New Roman" w:cs="Times New Roman"/>
          <w:b/>
          <w:bCs/>
          <w:sz w:val="24"/>
          <w:szCs w:val="24"/>
          <w:u w:val="single"/>
        </w:rPr>
        <w:t>) using Title-I VR funding</w:t>
      </w:r>
      <w:r w:rsidR="00967558" w:rsidRPr="001801B6">
        <w:rPr>
          <w:rFonts w:ascii="Times New Roman" w:hAnsi="Times New Roman" w:cs="Times New Roman"/>
          <w:b/>
          <w:bCs/>
          <w:sz w:val="24"/>
          <w:szCs w:val="24"/>
          <w:u w:val="single"/>
        </w:rPr>
        <w:t xml:space="preserve"> to</w:t>
      </w:r>
      <w:r w:rsidR="00A72A56" w:rsidRPr="001801B6">
        <w:rPr>
          <w:rFonts w:ascii="Times New Roman" w:hAnsi="Times New Roman" w:cs="Times New Roman"/>
          <w:b/>
          <w:bCs/>
          <w:sz w:val="24"/>
          <w:szCs w:val="24"/>
          <w:u w:val="single"/>
        </w:rPr>
        <w:t xml:space="preserve"> increase project outcomes and</w:t>
      </w:r>
      <w:r w:rsidR="00967558" w:rsidRPr="001801B6">
        <w:rPr>
          <w:rFonts w:ascii="Times New Roman" w:hAnsi="Times New Roman" w:cs="Times New Roman"/>
          <w:b/>
          <w:bCs/>
          <w:sz w:val="24"/>
          <w:szCs w:val="24"/>
          <w:u w:val="single"/>
        </w:rPr>
        <w:t xml:space="preserve"> demonstrate sustainability o</w:t>
      </w:r>
      <w:r w:rsidR="007C4DF8" w:rsidRPr="001801B6">
        <w:rPr>
          <w:rFonts w:ascii="Times New Roman" w:hAnsi="Times New Roman" w:cs="Times New Roman"/>
          <w:b/>
          <w:bCs/>
          <w:sz w:val="24"/>
          <w:szCs w:val="24"/>
          <w:u w:val="single"/>
        </w:rPr>
        <w:t xml:space="preserve">f </w:t>
      </w:r>
      <w:r w:rsidR="00725AE8" w:rsidRPr="001801B6">
        <w:rPr>
          <w:rFonts w:ascii="Times New Roman" w:hAnsi="Times New Roman" w:cs="Times New Roman"/>
          <w:b/>
          <w:bCs/>
          <w:sz w:val="24"/>
          <w:szCs w:val="24"/>
          <w:u w:val="single"/>
        </w:rPr>
        <w:t xml:space="preserve">the InVEST </w:t>
      </w:r>
      <w:r w:rsidR="007C4DF8" w:rsidRPr="001801B6">
        <w:rPr>
          <w:rFonts w:ascii="Times New Roman" w:hAnsi="Times New Roman" w:cs="Times New Roman"/>
          <w:b/>
          <w:bCs/>
          <w:sz w:val="24"/>
          <w:szCs w:val="24"/>
          <w:u w:val="single"/>
        </w:rPr>
        <w:t>project model</w:t>
      </w:r>
      <w:r w:rsidRPr="001801B6">
        <w:rPr>
          <w:rFonts w:ascii="Times New Roman" w:hAnsi="Times New Roman" w:cs="Times New Roman"/>
          <w:b/>
          <w:bCs/>
          <w:sz w:val="24"/>
          <w:szCs w:val="24"/>
          <w:u w:val="single"/>
        </w:rPr>
        <w:t>.</w:t>
      </w:r>
    </w:p>
    <w:p w14:paraId="77F8E8A1" w14:textId="77777777" w:rsidR="0055410E" w:rsidRPr="001801B6" w:rsidRDefault="0055410E" w:rsidP="0055410E">
      <w:pPr>
        <w:rPr>
          <w:rFonts w:ascii="Times New Roman" w:hAnsi="Times New Roman" w:cs="Times New Roman"/>
          <w:sz w:val="24"/>
          <w:szCs w:val="24"/>
          <w:highlight w:val="yellow"/>
          <w:u w:val="single"/>
        </w:rPr>
      </w:pPr>
      <w:r>
        <w:rPr>
          <w:rFonts w:ascii="Times New Roman" w:hAnsi="Times New Roman" w:cs="Times New Roman"/>
          <w:b/>
          <w:bCs/>
          <w:sz w:val="24"/>
          <w:szCs w:val="24"/>
          <w:u w:val="single"/>
        </w:rPr>
        <w:t xml:space="preserve">Wrap around supports identified as necessary for individual participants that are not approved VR services under Title-1 of the Vocational Rehabilitation Act will be funded out of this contract.  </w:t>
      </w:r>
    </w:p>
    <w:p w14:paraId="58A5A610" w14:textId="77777777" w:rsidR="001F7D7A" w:rsidRPr="00A72A56" w:rsidRDefault="001F7D7A" w:rsidP="001F7D7A">
      <w:pPr>
        <w:pStyle w:val="ListParagraph"/>
        <w:ind w:left="1440"/>
      </w:pPr>
    </w:p>
    <w:p w14:paraId="4000B328" w14:textId="01532A1B" w:rsidR="00CE17B7" w:rsidRPr="00A72A56" w:rsidRDefault="001B4415" w:rsidP="00CE17B7">
      <w:pPr>
        <w:spacing w:after="0" w:line="240" w:lineRule="auto"/>
        <w:rPr>
          <w:rFonts w:ascii="Times New Roman" w:eastAsia="Times New Roman" w:hAnsi="Times New Roman" w:cs="Times New Roman"/>
          <w:b/>
          <w:bCs/>
          <w:sz w:val="24"/>
          <w:szCs w:val="24"/>
        </w:rPr>
      </w:pPr>
      <w:bookmarkStart w:id="9" w:name="_Hlk125459119"/>
      <w:bookmarkStart w:id="10" w:name="_Hlk139263543"/>
      <w:r w:rsidRPr="00A72A56">
        <w:rPr>
          <w:rFonts w:ascii="Times New Roman" w:eastAsia="Times New Roman" w:hAnsi="Times New Roman" w:cs="Times New Roman"/>
          <w:b/>
          <w:bCs/>
          <w:sz w:val="24"/>
          <w:szCs w:val="24"/>
        </w:rPr>
        <w:t>I-</w:t>
      </w:r>
      <w:r w:rsidR="00963108" w:rsidRPr="00A72A56">
        <w:rPr>
          <w:rFonts w:ascii="Times New Roman" w:eastAsia="Times New Roman" w:hAnsi="Times New Roman" w:cs="Times New Roman"/>
          <w:b/>
          <w:bCs/>
          <w:sz w:val="24"/>
          <w:szCs w:val="24"/>
        </w:rPr>
        <w:t>3</w:t>
      </w:r>
      <w:r w:rsidRPr="00A72A56">
        <w:rPr>
          <w:rFonts w:ascii="Times New Roman" w:eastAsia="Times New Roman" w:hAnsi="Times New Roman" w:cs="Times New Roman"/>
          <w:b/>
          <w:bCs/>
          <w:sz w:val="24"/>
          <w:szCs w:val="24"/>
        </w:rPr>
        <w:t xml:space="preserve">.  </w:t>
      </w:r>
      <w:r w:rsidR="00227172" w:rsidRPr="00A72A56">
        <w:rPr>
          <w:rFonts w:ascii="Times New Roman" w:eastAsia="Times New Roman" w:hAnsi="Times New Roman" w:cs="Times New Roman"/>
          <w:b/>
          <w:bCs/>
          <w:sz w:val="24"/>
          <w:szCs w:val="24"/>
        </w:rPr>
        <w:t>Qualifications</w:t>
      </w:r>
      <w:r w:rsidRPr="00A72A56">
        <w:rPr>
          <w:rFonts w:ascii="Times New Roman" w:eastAsia="Times New Roman" w:hAnsi="Times New Roman" w:cs="Times New Roman"/>
          <w:b/>
          <w:bCs/>
          <w:sz w:val="24"/>
          <w:szCs w:val="24"/>
        </w:rPr>
        <w:t>.</w:t>
      </w:r>
      <w:bookmarkEnd w:id="9"/>
    </w:p>
    <w:p w14:paraId="6D41AD0A" w14:textId="021450DC" w:rsidR="00591865" w:rsidRDefault="001B4415" w:rsidP="0053067D">
      <w:pPr>
        <w:spacing w:after="0" w:line="240" w:lineRule="auto"/>
        <w:ind w:left="360"/>
        <w:rPr>
          <w:rFonts w:ascii="Times New Roman" w:eastAsia="Times New Roman" w:hAnsi="Times New Roman" w:cs="Times New Roman"/>
          <w:sz w:val="24"/>
          <w:szCs w:val="24"/>
        </w:rPr>
      </w:pPr>
      <w:bookmarkStart w:id="11" w:name="_Hlk125547629"/>
      <w:r w:rsidRPr="00A72A56">
        <w:rPr>
          <w:rFonts w:ascii="Times New Roman" w:eastAsia="Times New Roman" w:hAnsi="Times New Roman" w:cs="Times New Roman"/>
          <w:sz w:val="24"/>
          <w:szCs w:val="24"/>
        </w:rPr>
        <w:t xml:space="preserve">All </w:t>
      </w:r>
      <w:r w:rsidR="00BE637D">
        <w:rPr>
          <w:rFonts w:ascii="Times New Roman" w:eastAsia="Times New Roman" w:hAnsi="Times New Roman" w:cs="Times New Roman"/>
          <w:sz w:val="24"/>
          <w:szCs w:val="24"/>
        </w:rPr>
        <w:t>Entity</w:t>
      </w:r>
      <w:r w:rsidR="00DA6EDE">
        <w:rPr>
          <w:rFonts w:ascii="Times New Roman" w:eastAsia="Times New Roman" w:hAnsi="Times New Roman" w:cs="Times New Roman"/>
          <w:sz w:val="24"/>
          <w:szCs w:val="24"/>
        </w:rPr>
        <w:t xml:space="preserve">’s </w:t>
      </w:r>
      <w:r w:rsidRPr="00A72A56">
        <w:rPr>
          <w:rFonts w:ascii="Times New Roman" w:eastAsia="Times New Roman" w:hAnsi="Times New Roman" w:cs="Times New Roman"/>
          <w:sz w:val="24"/>
          <w:szCs w:val="24"/>
        </w:rPr>
        <w:t>propos</w:t>
      </w:r>
      <w:r w:rsidR="00DA6EDE">
        <w:rPr>
          <w:rFonts w:ascii="Times New Roman" w:eastAsia="Times New Roman" w:hAnsi="Times New Roman" w:cs="Times New Roman"/>
          <w:sz w:val="24"/>
          <w:szCs w:val="24"/>
        </w:rPr>
        <w:t xml:space="preserve">als </w:t>
      </w:r>
      <w:r w:rsidRPr="00DA6EDE">
        <w:rPr>
          <w:rFonts w:ascii="Times New Roman" w:eastAsia="Times New Roman" w:hAnsi="Times New Roman" w:cs="Times New Roman"/>
          <w:sz w:val="24"/>
          <w:szCs w:val="24"/>
          <w:u w:val="single"/>
        </w:rPr>
        <w:t xml:space="preserve">must </w:t>
      </w:r>
      <w:r w:rsidR="00DB12C3" w:rsidRPr="00DA6EDE">
        <w:rPr>
          <w:rFonts w:ascii="Times New Roman" w:eastAsia="Times New Roman" w:hAnsi="Times New Roman" w:cs="Times New Roman"/>
          <w:sz w:val="24"/>
          <w:szCs w:val="24"/>
          <w:u w:val="single"/>
        </w:rPr>
        <w:t>include</w:t>
      </w:r>
      <w:r w:rsidR="00DB12C3" w:rsidRPr="00A72A56">
        <w:rPr>
          <w:rFonts w:ascii="Times New Roman" w:eastAsia="Times New Roman" w:hAnsi="Times New Roman" w:cs="Times New Roman"/>
          <w:sz w:val="24"/>
          <w:szCs w:val="24"/>
        </w:rPr>
        <w:t xml:space="preserve"> the following information and documents </w:t>
      </w:r>
      <w:r w:rsidR="004B18E2" w:rsidRPr="00A72A56">
        <w:rPr>
          <w:rFonts w:ascii="Times New Roman" w:eastAsia="Times New Roman" w:hAnsi="Times New Roman" w:cs="Times New Roman"/>
          <w:sz w:val="24"/>
          <w:szCs w:val="24"/>
        </w:rPr>
        <w:t xml:space="preserve">in addition to the </w:t>
      </w:r>
      <w:r w:rsidR="00BE637D">
        <w:rPr>
          <w:rFonts w:ascii="Times New Roman" w:eastAsia="Times New Roman" w:hAnsi="Times New Roman" w:cs="Times New Roman"/>
          <w:sz w:val="24"/>
          <w:szCs w:val="24"/>
        </w:rPr>
        <w:t xml:space="preserve">technical </w:t>
      </w:r>
      <w:proofErr w:type="gramStart"/>
      <w:r w:rsidR="00BE637D">
        <w:rPr>
          <w:rFonts w:ascii="Times New Roman" w:eastAsia="Times New Roman" w:hAnsi="Times New Roman" w:cs="Times New Roman"/>
          <w:sz w:val="24"/>
          <w:szCs w:val="24"/>
        </w:rPr>
        <w:t xml:space="preserve">submittal.  </w:t>
      </w:r>
      <w:r w:rsidRPr="00A72A56">
        <w:rPr>
          <w:rFonts w:ascii="Times New Roman" w:eastAsia="Times New Roman" w:hAnsi="Times New Roman" w:cs="Times New Roman"/>
          <w:sz w:val="24"/>
          <w:szCs w:val="24"/>
        </w:rPr>
        <w:t>:</w:t>
      </w:r>
      <w:bookmarkEnd w:id="11"/>
      <w:proofErr w:type="gramEnd"/>
    </w:p>
    <w:p w14:paraId="5AFEDC84" w14:textId="4B6D7F1D" w:rsidR="00DA6EDE" w:rsidRPr="00DA6EDE" w:rsidRDefault="00DA6EDE" w:rsidP="00DA6EDE">
      <w:pPr>
        <w:pStyle w:val="ListParagraph"/>
        <w:numPr>
          <w:ilvl w:val="0"/>
          <w:numId w:val="43"/>
        </w:numPr>
        <w:rPr>
          <w:b/>
          <w:bCs/>
        </w:rPr>
      </w:pPr>
      <w:r>
        <w:rPr>
          <w:b/>
          <w:bCs/>
        </w:rPr>
        <w:t xml:space="preserve">Goal Setting.  A completed SDB and VBE packet, as outlined within the Questions section of the JAGGAER bid.  If </w:t>
      </w:r>
      <w:r w:rsidR="00BE637D">
        <w:rPr>
          <w:b/>
          <w:bCs/>
        </w:rPr>
        <w:t>Entity</w:t>
      </w:r>
      <w:r>
        <w:rPr>
          <w:b/>
          <w:bCs/>
        </w:rPr>
        <w:t xml:space="preserve"> does not include or packet is </w:t>
      </w:r>
      <w:r w:rsidR="00A76381">
        <w:rPr>
          <w:b/>
          <w:bCs/>
        </w:rPr>
        <w:t>in</w:t>
      </w:r>
      <w:r>
        <w:rPr>
          <w:b/>
          <w:bCs/>
        </w:rPr>
        <w:t>complete, proposal will be deemed non-responsive and non-responsible.</w:t>
      </w:r>
    </w:p>
    <w:bookmarkEnd w:id="10"/>
    <w:p w14:paraId="4EC7A34D" w14:textId="043815AB" w:rsidR="00591865" w:rsidRPr="00A72A56" w:rsidRDefault="00A17BD7" w:rsidP="00DA6EDE">
      <w:pPr>
        <w:pStyle w:val="ListParagraph"/>
        <w:numPr>
          <w:ilvl w:val="0"/>
          <w:numId w:val="43"/>
        </w:numPr>
        <w:rPr>
          <w:rStyle w:val="normaltextrun"/>
          <w:b/>
          <w:bCs/>
        </w:rPr>
      </w:pPr>
      <w:r w:rsidRPr="00A72A56">
        <w:rPr>
          <w:b/>
        </w:rPr>
        <w:t xml:space="preserve">Company </w:t>
      </w:r>
      <w:r w:rsidR="00930ED2" w:rsidRPr="00A72A56">
        <w:rPr>
          <w:b/>
        </w:rPr>
        <w:t>Overview</w:t>
      </w:r>
      <w:r w:rsidR="00930ED2" w:rsidRPr="00A72A56">
        <w:t xml:space="preserve">. </w:t>
      </w:r>
      <w:r w:rsidR="00554CE8" w:rsidRPr="00A72A56">
        <w:rPr>
          <w:rStyle w:val="normaltextrun"/>
        </w:rPr>
        <w:t xml:space="preserve"> </w:t>
      </w:r>
      <w:r w:rsidR="00554CE8" w:rsidRPr="00A72A56">
        <w:t xml:space="preserve">Provide a general overview of the </w:t>
      </w:r>
      <w:r w:rsidR="00AC319C" w:rsidRPr="00A72A56">
        <w:t xml:space="preserve">entity </w:t>
      </w:r>
      <w:r w:rsidR="004418C3" w:rsidRPr="00A72A56">
        <w:t xml:space="preserve">including agency mission </w:t>
      </w:r>
      <w:r w:rsidR="0087615F" w:rsidRPr="00A72A56">
        <w:rPr>
          <w:rStyle w:val="normaltextrun"/>
        </w:rPr>
        <w:t>s</w:t>
      </w:r>
      <w:r w:rsidR="004418C3" w:rsidRPr="00A72A56">
        <w:rPr>
          <w:rStyle w:val="normaltextrun"/>
        </w:rPr>
        <w:t xml:space="preserve">tatement, vision, and/or </w:t>
      </w:r>
      <w:r w:rsidR="005367EA" w:rsidRPr="00A72A56">
        <w:rPr>
          <w:rStyle w:val="normaltextrun"/>
        </w:rPr>
        <w:t xml:space="preserve">founding goals/tenets.  </w:t>
      </w:r>
      <w:r w:rsidR="00A95EE6" w:rsidRPr="00A72A56">
        <w:rPr>
          <w:rStyle w:val="normaltextrun"/>
        </w:rPr>
        <w:t xml:space="preserve">Include in the </w:t>
      </w:r>
      <w:r w:rsidR="00BE637D">
        <w:rPr>
          <w:rStyle w:val="normaltextrun"/>
        </w:rPr>
        <w:t>technical submittal</w:t>
      </w:r>
      <w:r w:rsidR="002446D4" w:rsidRPr="00A72A56">
        <w:rPr>
          <w:rStyle w:val="normaltextrun"/>
        </w:rPr>
        <w:t xml:space="preserve"> all the requirements as set forth below. </w:t>
      </w:r>
      <w:r w:rsidR="00382073" w:rsidRPr="00A72A56">
        <w:rPr>
          <w:rStyle w:val="normaltextrun"/>
          <w:rFonts w:eastAsiaTheme="minorHAnsi"/>
        </w:rPr>
        <w:t xml:space="preserve">Entities submitting a proposal to become a potential awarded </w:t>
      </w:r>
      <w:r w:rsidR="00BE637D">
        <w:rPr>
          <w:rStyle w:val="normaltextrun"/>
          <w:rFonts w:eastAsiaTheme="minorHAnsi"/>
        </w:rPr>
        <w:t>entity</w:t>
      </w:r>
      <w:r w:rsidR="00BE637D" w:rsidRPr="00A72A56">
        <w:rPr>
          <w:rStyle w:val="normaltextrun"/>
          <w:rFonts w:eastAsiaTheme="minorHAnsi"/>
        </w:rPr>
        <w:t xml:space="preserve"> </w:t>
      </w:r>
      <w:r w:rsidR="00382073" w:rsidRPr="00A72A56">
        <w:rPr>
          <w:rStyle w:val="normaltextrun"/>
          <w:rFonts w:eastAsiaTheme="minorHAnsi"/>
        </w:rPr>
        <w:t xml:space="preserve">must meet all the eligibility requirements as set forth below. Eligibility requirements are applicable unless otherwise indicated. Failure to meet all the following eligibility requirements may result in proposal rejection. </w:t>
      </w:r>
    </w:p>
    <w:p w14:paraId="017C1B3C" w14:textId="560C1513" w:rsidR="00591865" w:rsidRPr="00A72A56" w:rsidRDefault="001E0C25">
      <w:pPr>
        <w:pStyle w:val="ListParagraph"/>
        <w:numPr>
          <w:ilvl w:val="0"/>
          <w:numId w:val="23"/>
        </w:numPr>
        <w:rPr>
          <w:rStyle w:val="eop"/>
          <w:bCs/>
          <w:iCs/>
        </w:rPr>
      </w:pPr>
      <w:r w:rsidRPr="00A72A56">
        <w:rPr>
          <w:rStyle w:val="eop"/>
          <w:bCs/>
          <w:iCs/>
        </w:rPr>
        <w:t>Proposals</w:t>
      </w:r>
      <w:r w:rsidR="003066B1" w:rsidRPr="00A72A56">
        <w:rPr>
          <w:rStyle w:val="eop"/>
          <w:bCs/>
          <w:iCs/>
        </w:rPr>
        <w:t xml:space="preserve"> must </w:t>
      </w:r>
      <w:r w:rsidR="003D1567" w:rsidRPr="00A72A56">
        <w:rPr>
          <w:rStyle w:val="eop"/>
          <w:bCs/>
          <w:iCs/>
        </w:rPr>
        <w:t>identify</w:t>
      </w:r>
      <w:r w:rsidR="003066B1" w:rsidRPr="00A72A56">
        <w:rPr>
          <w:rStyle w:val="eop"/>
          <w:bCs/>
          <w:iCs/>
        </w:rPr>
        <w:t xml:space="preserve"> </w:t>
      </w:r>
      <w:r w:rsidR="00037A69" w:rsidRPr="00A72A56">
        <w:rPr>
          <w:rStyle w:val="eop"/>
          <w:bCs/>
          <w:iCs/>
        </w:rPr>
        <w:t xml:space="preserve">the plan to establish </w:t>
      </w:r>
      <w:r w:rsidR="003066B1" w:rsidRPr="00A72A56">
        <w:rPr>
          <w:rStyle w:val="eop"/>
          <w:bCs/>
          <w:iCs/>
        </w:rPr>
        <w:t>relationships with Businesses Community Rehabilitation Providers</w:t>
      </w:r>
      <w:r w:rsidR="00037A69" w:rsidRPr="00A72A56">
        <w:rPr>
          <w:rStyle w:val="eop"/>
          <w:bCs/>
          <w:iCs/>
        </w:rPr>
        <w:t>, and facilitie</w:t>
      </w:r>
      <w:r w:rsidR="00AB1429" w:rsidRPr="00A72A56">
        <w:rPr>
          <w:rStyle w:val="eop"/>
          <w:bCs/>
          <w:iCs/>
        </w:rPr>
        <w:t>s holding</w:t>
      </w:r>
      <w:r w:rsidR="00E64EB1">
        <w:rPr>
          <w:rStyle w:val="eop"/>
          <w:bCs/>
          <w:iCs/>
        </w:rPr>
        <w:t xml:space="preserve"> </w:t>
      </w:r>
      <w:r w:rsidR="003066B1" w:rsidRPr="00A72A56">
        <w:rPr>
          <w:rStyle w:val="eop"/>
          <w:bCs/>
          <w:iCs/>
        </w:rPr>
        <w:t>14c Certificates.</w:t>
      </w:r>
    </w:p>
    <w:p w14:paraId="39038C78" w14:textId="66E63FFD" w:rsidR="00B23475" w:rsidRPr="00A72A56" w:rsidRDefault="003D1567">
      <w:pPr>
        <w:pStyle w:val="ListParagraph"/>
        <w:numPr>
          <w:ilvl w:val="0"/>
          <w:numId w:val="23"/>
        </w:numPr>
        <w:rPr>
          <w:rStyle w:val="eop"/>
          <w:b/>
          <w:bCs/>
        </w:rPr>
      </w:pPr>
      <w:r w:rsidRPr="00A72A56">
        <w:rPr>
          <w:rStyle w:val="eop"/>
          <w:bCs/>
          <w:iCs/>
        </w:rPr>
        <w:t>Proposals</w:t>
      </w:r>
      <w:r w:rsidR="001D566E" w:rsidRPr="00A72A56">
        <w:rPr>
          <w:rStyle w:val="eop"/>
          <w:bCs/>
          <w:iCs/>
        </w:rPr>
        <w:t xml:space="preserve"> must </w:t>
      </w:r>
      <w:r w:rsidRPr="00A72A56">
        <w:rPr>
          <w:rStyle w:val="eop"/>
          <w:bCs/>
          <w:iCs/>
        </w:rPr>
        <w:t>identify a plan to</w:t>
      </w:r>
      <w:r w:rsidR="001D566E" w:rsidRPr="00A72A56">
        <w:rPr>
          <w:rStyle w:val="eop"/>
          <w:bCs/>
          <w:iCs/>
        </w:rPr>
        <w:t xml:space="preserve"> manage services throughout </w:t>
      </w:r>
      <w:r w:rsidR="00AB1429" w:rsidRPr="00A72A56">
        <w:rPr>
          <w:rStyle w:val="eop"/>
          <w:bCs/>
          <w:iCs/>
        </w:rPr>
        <w:t>the designated region</w:t>
      </w:r>
      <w:r w:rsidR="001D566E" w:rsidRPr="00A72A56">
        <w:rPr>
          <w:rStyle w:val="eop"/>
          <w:bCs/>
          <w:iCs/>
        </w:rPr>
        <w:t xml:space="preserve"> of the Commonwealth.</w:t>
      </w:r>
    </w:p>
    <w:p w14:paraId="06577212" w14:textId="6F647523" w:rsidR="008C42E2" w:rsidRPr="00A72A56" w:rsidRDefault="002446D4" w:rsidP="00DA6EDE">
      <w:pPr>
        <w:pStyle w:val="ListParagraph"/>
        <w:numPr>
          <w:ilvl w:val="0"/>
          <w:numId w:val="43"/>
        </w:numPr>
        <w:rPr>
          <w:rStyle w:val="eop"/>
          <w:b/>
          <w:bCs/>
        </w:rPr>
      </w:pPr>
      <w:r w:rsidRPr="00A72A56">
        <w:rPr>
          <w:rStyle w:val="normaltextrun"/>
          <w:b/>
          <w:bCs/>
          <w:color w:val="000000" w:themeColor="text1"/>
        </w:rPr>
        <w:t>Licensing/Documentation.</w:t>
      </w:r>
      <w:r w:rsidRPr="00A72A56">
        <w:rPr>
          <w:rStyle w:val="normaltextrun"/>
          <w:color w:val="000000" w:themeColor="text1"/>
        </w:rPr>
        <w:t xml:space="preserve"> </w:t>
      </w:r>
      <w:r w:rsidR="00D44AE3" w:rsidRPr="00A72A56">
        <w:rPr>
          <w:rStyle w:val="normaltextrun"/>
        </w:rPr>
        <w:t>Entitie</w:t>
      </w:r>
      <w:r w:rsidR="0087615F" w:rsidRPr="00A72A56">
        <w:rPr>
          <w:rStyle w:val="normaltextrun"/>
        </w:rPr>
        <w:t>s</w:t>
      </w:r>
      <w:r w:rsidRPr="00A72A56">
        <w:rPr>
          <w:rStyle w:val="normaltextrun"/>
        </w:rPr>
        <w:t xml:space="preserve"> must provide a copy of each type of documentation for all applicable personnel</w:t>
      </w:r>
      <w:r w:rsidR="000D75B3" w:rsidRPr="00A72A56">
        <w:rPr>
          <w:rStyle w:val="normaltextrun"/>
        </w:rPr>
        <w:t>:</w:t>
      </w:r>
    </w:p>
    <w:p w14:paraId="259A68F5" w14:textId="009C58E2" w:rsidR="00225FE0" w:rsidRPr="00A72A56" w:rsidRDefault="002446D4">
      <w:pPr>
        <w:pStyle w:val="ListParagraph"/>
        <w:numPr>
          <w:ilvl w:val="0"/>
          <w:numId w:val="24"/>
        </w:numPr>
        <w:autoSpaceDE w:val="0"/>
        <w:autoSpaceDN w:val="0"/>
        <w:adjustRightInd w:val="0"/>
        <w:rPr>
          <w:rStyle w:val="eop"/>
        </w:rPr>
      </w:pPr>
      <w:r w:rsidRPr="00A72A56">
        <w:rPr>
          <w:rStyle w:val="normaltextrun"/>
        </w:rPr>
        <w:t xml:space="preserve">Required </w:t>
      </w:r>
      <w:r w:rsidR="0087615F" w:rsidRPr="00A72A56">
        <w:rPr>
          <w:rStyle w:val="normaltextrun"/>
        </w:rPr>
        <w:t xml:space="preserve">Department of Human Services (DHS) </w:t>
      </w:r>
      <w:r w:rsidRPr="00A72A56">
        <w:rPr>
          <w:rStyle w:val="normaltextrun"/>
        </w:rPr>
        <w:t>Childline</w:t>
      </w:r>
      <w:r w:rsidR="00602C1C" w:rsidRPr="00A72A56">
        <w:rPr>
          <w:rStyle w:val="normaltextrun"/>
        </w:rPr>
        <w:t xml:space="preserve"> – CY113</w:t>
      </w:r>
      <w:r w:rsidR="008C42E2" w:rsidRPr="00A72A56">
        <w:rPr>
          <w:rStyle w:val="normaltextrun"/>
        </w:rPr>
        <w:t xml:space="preserve"> (</w:t>
      </w:r>
      <w:hyperlink r:id="rId13" w:history="1">
        <w:r w:rsidR="00E33343" w:rsidRPr="00A72A56">
          <w:rPr>
            <w:rFonts w:eastAsiaTheme="minorHAnsi"/>
            <w:color w:val="0000FF"/>
            <w:u w:val="single"/>
          </w:rPr>
          <w:t>PA Child Abuse History Certification</w:t>
        </w:r>
      </w:hyperlink>
      <w:r w:rsidR="008C42E2" w:rsidRPr="00A72A56">
        <w:rPr>
          <w:rStyle w:val="normaltextrun"/>
        </w:rPr>
        <w:t>)</w:t>
      </w:r>
      <w:r w:rsidRPr="00A72A56">
        <w:rPr>
          <w:rStyle w:val="normaltextrun"/>
        </w:rPr>
        <w:t>, State Police</w:t>
      </w:r>
      <w:r w:rsidR="0087615F" w:rsidRPr="00A72A56">
        <w:rPr>
          <w:rStyle w:val="normaltextrun"/>
        </w:rPr>
        <w:t xml:space="preserve"> – </w:t>
      </w:r>
      <w:hyperlink r:id="rId14" w:history="1">
        <w:r w:rsidR="008C42E2" w:rsidRPr="00A72A56">
          <w:rPr>
            <w:rStyle w:val="Hyperlink"/>
          </w:rPr>
          <w:t>www.epatch.pa.gov</w:t>
        </w:r>
      </w:hyperlink>
      <w:r w:rsidRPr="00A72A56">
        <w:rPr>
          <w:rStyle w:val="normaltextrun"/>
        </w:rPr>
        <w:t xml:space="preserve">, and FBI clearances </w:t>
      </w:r>
      <w:r w:rsidR="0087615F" w:rsidRPr="00A72A56">
        <w:rPr>
          <w:rStyle w:val="normaltextrun"/>
        </w:rPr>
        <w:t>(</w:t>
      </w:r>
      <w:hyperlink r:id="rId15" w:history="1">
        <w:r w:rsidR="00CC1C16" w:rsidRPr="00A72A56">
          <w:rPr>
            <w:rFonts w:eastAsiaTheme="minorHAnsi"/>
            <w:color w:val="0000FF"/>
            <w:u w:val="single"/>
          </w:rPr>
          <w:t>FBI Fingerprinting (pa.gov)</w:t>
        </w:r>
      </w:hyperlink>
      <w:r w:rsidR="0087615F" w:rsidRPr="00A72A56">
        <w:rPr>
          <w:rStyle w:val="normaltextrun"/>
        </w:rPr>
        <w:t xml:space="preserve">) </w:t>
      </w:r>
      <w:r w:rsidRPr="00A72A56">
        <w:rPr>
          <w:rStyle w:val="normaltextrun"/>
        </w:rPr>
        <w:t>as required to serve students under the age of 18</w:t>
      </w:r>
      <w:r w:rsidR="00225FE0" w:rsidRPr="00A72A56">
        <w:rPr>
          <w:rStyle w:val="normaltextrun"/>
        </w:rPr>
        <w:t>.</w:t>
      </w:r>
      <w:r w:rsidRPr="00A72A56">
        <w:rPr>
          <w:rStyle w:val="eop"/>
        </w:rPr>
        <w:t> </w:t>
      </w:r>
    </w:p>
    <w:p w14:paraId="52BB9051" w14:textId="090A8755" w:rsidR="00225FE0" w:rsidRPr="00A72A56" w:rsidRDefault="002446D4">
      <w:pPr>
        <w:pStyle w:val="ListParagraph"/>
        <w:numPr>
          <w:ilvl w:val="0"/>
          <w:numId w:val="24"/>
        </w:numPr>
        <w:autoSpaceDE w:val="0"/>
        <w:autoSpaceDN w:val="0"/>
        <w:adjustRightInd w:val="0"/>
        <w:rPr>
          <w:rStyle w:val="eop"/>
        </w:rPr>
      </w:pPr>
      <w:r w:rsidRPr="00A72A56">
        <w:rPr>
          <w:rStyle w:val="normaltextrun"/>
        </w:rPr>
        <w:t>Credentials, Certifications, and/or occupational licenses of personnel as applicable to proposed services</w:t>
      </w:r>
      <w:r w:rsidR="00225FE0" w:rsidRPr="00A72A56">
        <w:rPr>
          <w:rStyle w:val="normaltextrun"/>
        </w:rPr>
        <w:t>.</w:t>
      </w:r>
      <w:r w:rsidRPr="00A72A56">
        <w:rPr>
          <w:rStyle w:val="eop"/>
        </w:rPr>
        <w:t> </w:t>
      </w:r>
    </w:p>
    <w:p w14:paraId="7EC2F520" w14:textId="50366B34" w:rsidR="00635626" w:rsidRPr="00A72A56" w:rsidRDefault="002446D4">
      <w:pPr>
        <w:pStyle w:val="ListParagraph"/>
        <w:numPr>
          <w:ilvl w:val="0"/>
          <w:numId w:val="24"/>
        </w:numPr>
        <w:autoSpaceDE w:val="0"/>
        <w:autoSpaceDN w:val="0"/>
        <w:adjustRightInd w:val="0"/>
      </w:pPr>
      <w:r w:rsidRPr="00A72A56">
        <w:rPr>
          <w:rStyle w:val="normaltextrun"/>
        </w:rPr>
        <w:t xml:space="preserve">Proof of liability insurance - The minimum amount of coverage to be carried is $100,000 per person and $300,000 aggregated and $50,000 property damage. Such policies shall be occurrence rather than claims-made policies and shall not contain any endorsements or any other form </w:t>
      </w:r>
      <w:r w:rsidRPr="00A72A56">
        <w:rPr>
          <w:rStyle w:val="normaltextrun"/>
        </w:rPr>
        <w:lastRenderedPageBreak/>
        <w:t xml:space="preserve">designated to limit and restrict any action by the Commonwealth, as an additional insured, against the insurance coverage </w:t>
      </w:r>
      <w:r w:rsidR="006A26E7" w:rsidRPr="00A72A56">
        <w:rPr>
          <w:rStyle w:val="normaltextrun"/>
        </w:rPr>
        <w:t>regarding</w:t>
      </w:r>
      <w:r w:rsidR="00EA024C" w:rsidRPr="00A72A56">
        <w:rPr>
          <w:rStyle w:val="normaltextrun"/>
        </w:rPr>
        <w:t xml:space="preserve"> </w:t>
      </w:r>
      <w:r w:rsidRPr="00A72A56">
        <w:rPr>
          <w:rStyle w:val="normaltextrun"/>
        </w:rPr>
        <w:t>work performed for the Commonwealth. </w:t>
      </w:r>
      <w:r w:rsidRPr="00A72A56">
        <w:rPr>
          <w:rStyle w:val="eop"/>
        </w:rPr>
        <w:t> </w:t>
      </w:r>
    </w:p>
    <w:p w14:paraId="4ABEC007" w14:textId="4FB76E87" w:rsidR="0063335C" w:rsidRPr="00AC1B15" w:rsidRDefault="00C31B0C" w:rsidP="00DA6EDE">
      <w:pPr>
        <w:pStyle w:val="ListParagraph"/>
        <w:numPr>
          <w:ilvl w:val="0"/>
          <w:numId w:val="43"/>
        </w:numPr>
        <w:autoSpaceDE w:val="0"/>
        <w:autoSpaceDN w:val="0"/>
        <w:adjustRightInd w:val="0"/>
        <w:rPr>
          <w:b/>
          <w:i/>
        </w:rPr>
      </w:pPr>
      <w:r w:rsidRPr="00A72A56">
        <w:rPr>
          <w:b/>
          <w:bCs/>
        </w:rPr>
        <w:t>Prior Relevant Experience</w:t>
      </w:r>
      <w:r w:rsidR="00635626" w:rsidRPr="00A72A56">
        <w:rPr>
          <w:b/>
          <w:bCs/>
        </w:rPr>
        <w:t xml:space="preserve">. </w:t>
      </w:r>
      <w:r w:rsidR="00226E86" w:rsidRPr="00AC1B15">
        <w:t>Experience shown should be work done by the individual</w:t>
      </w:r>
      <w:r w:rsidR="00D833CD" w:rsidRPr="00AC1B15">
        <w:t xml:space="preserve"> w</w:t>
      </w:r>
      <w:r w:rsidR="00226E86" w:rsidRPr="00AC1B15">
        <w:t>ho will be assigned to this position</w:t>
      </w:r>
      <w:r w:rsidR="00BD22C1" w:rsidRPr="00AC1B15">
        <w:t>, if already identified, or in general,</w:t>
      </w:r>
      <w:r w:rsidR="00226E86" w:rsidRPr="00AC1B15">
        <w:t xml:space="preserve"> that of your company. Studies or projects referred to must be identified and the services provided described</w:t>
      </w:r>
      <w:r w:rsidR="00880A0B" w:rsidRPr="00AC1B15">
        <w:t>.</w:t>
      </w:r>
    </w:p>
    <w:p w14:paraId="0A124FBC" w14:textId="77777777" w:rsidR="0063335C" w:rsidRPr="00A72A56" w:rsidRDefault="00880A0B">
      <w:pPr>
        <w:pStyle w:val="ListParagraph"/>
        <w:numPr>
          <w:ilvl w:val="0"/>
          <w:numId w:val="25"/>
        </w:numPr>
        <w:autoSpaceDE w:val="0"/>
        <w:autoSpaceDN w:val="0"/>
        <w:adjustRightInd w:val="0"/>
        <w:rPr>
          <w:bCs/>
          <w:iCs/>
        </w:rPr>
      </w:pPr>
      <w:r w:rsidRPr="00A72A56">
        <w:rPr>
          <w:bCs/>
          <w:iCs/>
        </w:rPr>
        <w:t>Provide a brief narrative indicating experience of managing service/resource coordination services as well as employment services and supports.</w:t>
      </w:r>
    </w:p>
    <w:p w14:paraId="464BEA26" w14:textId="672B7AC9" w:rsidR="0015108A" w:rsidRPr="00A72A56" w:rsidRDefault="00880A0B">
      <w:pPr>
        <w:pStyle w:val="ListParagraph"/>
        <w:numPr>
          <w:ilvl w:val="0"/>
          <w:numId w:val="25"/>
        </w:numPr>
        <w:autoSpaceDE w:val="0"/>
        <w:autoSpaceDN w:val="0"/>
        <w:adjustRightInd w:val="0"/>
        <w:rPr>
          <w:b/>
          <w:i/>
        </w:rPr>
      </w:pPr>
      <w:r w:rsidRPr="00A72A56">
        <w:rPr>
          <w:bCs/>
          <w:iCs/>
        </w:rPr>
        <w:t xml:space="preserve">Provide three (3) personal or professional references from agencies or customers attesting to reliability of entity for whom entity has provided similar type services within the last three (3) years. For each agency or client referenced, the entity must provide the business name, contact name, mailing address, email address and telephone number. References should be submitted with the proposal on company letterhead. </w:t>
      </w:r>
    </w:p>
    <w:p w14:paraId="3E7505D4" w14:textId="77777777" w:rsidR="0063335C" w:rsidRPr="00A72A56" w:rsidRDefault="00D76440" w:rsidP="00DA6EDE">
      <w:pPr>
        <w:pStyle w:val="ListParagraph"/>
        <w:numPr>
          <w:ilvl w:val="0"/>
          <w:numId w:val="43"/>
        </w:numPr>
      </w:pPr>
      <w:r w:rsidRPr="00A72A56">
        <w:rPr>
          <w:b/>
          <w:bCs/>
        </w:rPr>
        <w:t>Personnel.</w:t>
      </w:r>
      <w:r w:rsidR="0067349A" w:rsidRPr="00A72A56">
        <w:t xml:space="preserve">  </w:t>
      </w:r>
      <w:r w:rsidR="00806ED8" w:rsidRPr="00A72A56">
        <w:t xml:space="preserve">Describe, in narrative form, </w:t>
      </w:r>
      <w:r w:rsidR="0067349A" w:rsidRPr="00A72A56">
        <w:t>the professional personnel who will be developing, implementing, and managing the services outlined above</w:t>
      </w:r>
      <w:r w:rsidR="00806ED8" w:rsidRPr="00A72A56">
        <w:t xml:space="preserve">, and indicate where these personnel will be physically located during the time they are engaged in the Project. </w:t>
      </w:r>
    </w:p>
    <w:p w14:paraId="247712DB" w14:textId="77777777" w:rsidR="0063335C" w:rsidRPr="00A72A56" w:rsidRDefault="00ED056B">
      <w:pPr>
        <w:pStyle w:val="ListParagraph"/>
        <w:numPr>
          <w:ilvl w:val="0"/>
          <w:numId w:val="26"/>
        </w:numPr>
      </w:pPr>
      <w:r w:rsidRPr="00A72A56">
        <w:rPr>
          <w:b/>
          <w:bCs/>
        </w:rPr>
        <w:t>If delivering specified services directly</w:t>
      </w:r>
      <w:r w:rsidRPr="00A72A56">
        <w:t xml:space="preserve">, describe in narrative form, the professional personnel engaged in the work and indicate where these personnel will be physically located during the time, they are engaged in role. </w:t>
      </w:r>
      <w:bookmarkStart w:id="12" w:name="_Hlk124934116"/>
    </w:p>
    <w:p w14:paraId="4FA814CC" w14:textId="77777777" w:rsidR="006F28D1" w:rsidRPr="00A72A56" w:rsidRDefault="004F2527">
      <w:pPr>
        <w:pStyle w:val="ListParagraph"/>
        <w:numPr>
          <w:ilvl w:val="0"/>
          <w:numId w:val="27"/>
        </w:numPr>
      </w:pPr>
      <w:r w:rsidRPr="00A72A56">
        <w:t>Include an organizational chart showing all personnel providing services and where each will be physically located during the term of the contract.</w:t>
      </w:r>
    </w:p>
    <w:p w14:paraId="13596396" w14:textId="7BEEC41C" w:rsidR="00631A0F" w:rsidRPr="00A72A56" w:rsidRDefault="003F5834">
      <w:pPr>
        <w:pStyle w:val="ListParagraph"/>
        <w:numPr>
          <w:ilvl w:val="0"/>
          <w:numId w:val="27"/>
        </w:numPr>
      </w:pPr>
      <w:r w:rsidRPr="00A72A56">
        <w:t xml:space="preserve">Selected Entities must be able to service the entire geographical territory/territories for which a bid is submitted and must have personnel physically located in the territory/territories bid (with the exception </w:t>
      </w:r>
      <w:r w:rsidR="000B05A7" w:rsidRPr="00A72A56">
        <w:t xml:space="preserve">if the </w:t>
      </w:r>
      <w:r w:rsidRPr="00A72A56">
        <w:t xml:space="preserve">business’ home offices </w:t>
      </w:r>
      <w:r w:rsidR="000B05A7" w:rsidRPr="00A72A56">
        <w:t xml:space="preserve">are </w:t>
      </w:r>
      <w:r w:rsidRPr="00A72A56">
        <w:t>located out</w:t>
      </w:r>
      <w:r w:rsidR="000B05A7" w:rsidRPr="00A72A56">
        <w:t>side</w:t>
      </w:r>
      <w:r w:rsidRPr="00A72A56">
        <w:t xml:space="preserve"> the state of Pennsylvania).</w:t>
      </w:r>
      <w:bookmarkEnd w:id="12"/>
    </w:p>
    <w:p w14:paraId="392F4BF4" w14:textId="76A3F6B1" w:rsidR="00D1224E" w:rsidRPr="00A72A56" w:rsidRDefault="00BE637D">
      <w:pPr>
        <w:pStyle w:val="ListParagraph"/>
        <w:numPr>
          <w:ilvl w:val="0"/>
          <w:numId w:val="26"/>
        </w:numPr>
      </w:pPr>
      <w:r>
        <w:rPr>
          <w:b/>
          <w:bCs/>
        </w:rPr>
        <w:t>S</w:t>
      </w:r>
      <w:r w:rsidR="000D2D86" w:rsidRPr="00A72A56">
        <w:rPr>
          <w:b/>
          <w:bCs/>
        </w:rPr>
        <w:t>ubcontracting specified services</w:t>
      </w:r>
      <w:r w:rsidR="000D2D86" w:rsidRPr="00A72A56">
        <w:t xml:space="preserve"> through another entity, describe in narrative form, how entities will be solicited, selected, managed, and monitored throughout the term of the contract.</w:t>
      </w:r>
    </w:p>
    <w:p w14:paraId="4C00EE8B" w14:textId="77777777" w:rsidR="00D1224E" w:rsidRPr="00A72A56" w:rsidRDefault="00133375">
      <w:pPr>
        <w:pStyle w:val="ListParagraph"/>
        <w:numPr>
          <w:ilvl w:val="0"/>
          <w:numId w:val="28"/>
        </w:numPr>
      </w:pPr>
      <w:r w:rsidRPr="00A72A56">
        <w:t>Include an organizational chart showing all personnel providing services and where each will be physically located during the term of the contract.</w:t>
      </w:r>
    </w:p>
    <w:p w14:paraId="006D1F7E" w14:textId="54912618" w:rsidR="00D1224E" w:rsidRDefault="00133375">
      <w:pPr>
        <w:pStyle w:val="ListParagraph"/>
        <w:numPr>
          <w:ilvl w:val="0"/>
          <w:numId w:val="28"/>
        </w:numPr>
      </w:pPr>
      <w:r w:rsidRPr="00A72A56">
        <w:t xml:space="preserve">Selected Entities must be able to service the entire geographical territory/territories for which a bid is submitted and must have personnel physically located in the territory/territories bid (with the exception </w:t>
      </w:r>
      <w:r w:rsidR="000B05A7" w:rsidRPr="00A72A56">
        <w:t xml:space="preserve">if the </w:t>
      </w:r>
      <w:r w:rsidRPr="00A72A56">
        <w:t xml:space="preserve">business’ home offices </w:t>
      </w:r>
      <w:r w:rsidR="000B05A7" w:rsidRPr="00A72A56">
        <w:t xml:space="preserve">are </w:t>
      </w:r>
      <w:r w:rsidRPr="00A72A56">
        <w:t>located out</w:t>
      </w:r>
      <w:r w:rsidR="000B05A7" w:rsidRPr="00A72A56">
        <w:t>side</w:t>
      </w:r>
      <w:r w:rsidRPr="00A72A56">
        <w:t xml:space="preserve"> the state of Pennsylvania).</w:t>
      </w:r>
    </w:p>
    <w:p w14:paraId="5F6F4234" w14:textId="653A7293" w:rsidR="00BE637D" w:rsidRDefault="00BE637D">
      <w:pPr>
        <w:pStyle w:val="ListParagraph"/>
        <w:numPr>
          <w:ilvl w:val="0"/>
          <w:numId w:val="28"/>
        </w:numPr>
      </w:pPr>
      <w:r>
        <w:t xml:space="preserve">Technical submittals must include subcontracted services that will be provided and the anticipated cost for these services in an identifiable format. </w:t>
      </w:r>
    </w:p>
    <w:p w14:paraId="35E1C14B" w14:textId="7295111B" w:rsidR="009F62D8" w:rsidRDefault="009F62D8" w:rsidP="009F62D8"/>
    <w:p w14:paraId="17CC3424" w14:textId="08DA1DAB" w:rsidR="00A12FBB" w:rsidRDefault="0055410E" w:rsidP="0031186D">
      <w:pPr>
        <w:spacing w:after="0" w:line="240" w:lineRule="auto"/>
        <w:rPr>
          <w:ins w:id="13" w:author="Micheals, Lori" w:date="2024-01-04T14:45:00Z"/>
          <w:rFonts w:ascii="Times New Roman" w:eastAsia="Times New Roman" w:hAnsi="Times New Roman" w:cs="Times New Roman"/>
          <w:color w:val="17191B"/>
          <w:sz w:val="24"/>
          <w:szCs w:val="24"/>
        </w:rPr>
      </w:pPr>
      <w:r w:rsidRPr="00A12FBB">
        <w:rPr>
          <w:rFonts w:ascii="Times New Roman" w:eastAsia="Times New Roman" w:hAnsi="Times New Roman" w:cs="Times New Roman"/>
          <w:b/>
          <w:bCs/>
          <w:color w:val="17191B"/>
          <w:sz w:val="24"/>
          <w:szCs w:val="24"/>
        </w:rPr>
        <w:t>Prime Contractor Responsibilities</w:t>
      </w:r>
      <w:r w:rsidRPr="00A12FBB">
        <w:rPr>
          <w:rFonts w:ascii="Times New Roman" w:eastAsia="Times New Roman" w:hAnsi="Times New Roman" w:cs="Times New Roman"/>
          <w:color w:val="17191B"/>
          <w:sz w:val="24"/>
          <w:szCs w:val="24"/>
          <w:u w:val="single"/>
        </w:rPr>
        <w:t>. </w:t>
      </w:r>
      <w:r w:rsidRPr="00A12FBB">
        <w:rPr>
          <w:rFonts w:ascii="Times New Roman" w:eastAsia="Times New Roman" w:hAnsi="Times New Roman" w:cs="Times New Roman"/>
          <w:color w:val="17191B"/>
          <w:sz w:val="24"/>
          <w:szCs w:val="24"/>
        </w:rPr>
        <w:t xml:space="preserve"> The selected </w:t>
      </w:r>
      <w:r w:rsidR="00BE637D" w:rsidRPr="00A12FBB">
        <w:rPr>
          <w:rFonts w:ascii="Times New Roman" w:eastAsia="Times New Roman" w:hAnsi="Times New Roman" w:cs="Times New Roman"/>
          <w:color w:val="17191B"/>
          <w:sz w:val="24"/>
          <w:szCs w:val="24"/>
        </w:rPr>
        <w:t>Entity</w:t>
      </w:r>
      <w:r w:rsidRPr="00A12FBB">
        <w:rPr>
          <w:rFonts w:ascii="Times New Roman" w:eastAsia="Times New Roman" w:hAnsi="Times New Roman" w:cs="Times New Roman"/>
          <w:color w:val="17191B"/>
          <w:sz w:val="24"/>
          <w:szCs w:val="24"/>
        </w:rPr>
        <w:t xml:space="preserve"> must perform at least 50% of the contract value. Nevertheless, the contract will require the selected </w:t>
      </w:r>
      <w:r w:rsidR="00A12FBB" w:rsidRPr="00A12FBB">
        <w:rPr>
          <w:rFonts w:ascii="Times New Roman" w:eastAsia="Times New Roman" w:hAnsi="Times New Roman" w:cs="Times New Roman"/>
          <w:color w:val="17191B"/>
          <w:sz w:val="24"/>
          <w:szCs w:val="24"/>
        </w:rPr>
        <w:t>entity</w:t>
      </w:r>
      <w:r w:rsidRPr="00A12FBB">
        <w:rPr>
          <w:rFonts w:ascii="Times New Roman" w:eastAsia="Times New Roman" w:hAnsi="Times New Roman" w:cs="Times New Roman"/>
          <w:color w:val="17191B"/>
          <w:sz w:val="24"/>
          <w:szCs w:val="24"/>
        </w:rPr>
        <w:t xml:space="preserve"> to assume responsibility for all services offered in its proposal whether it produces them itself or by subcontract.  Further, the Issuing Office will consider the selected </w:t>
      </w:r>
      <w:r w:rsidR="00BE637D" w:rsidRPr="00A12FBB">
        <w:rPr>
          <w:rFonts w:ascii="Times New Roman" w:eastAsia="Times New Roman" w:hAnsi="Times New Roman" w:cs="Times New Roman"/>
          <w:color w:val="17191B"/>
          <w:sz w:val="24"/>
          <w:szCs w:val="24"/>
        </w:rPr>
        <w:t>Entity</w:t>
      </w:r>
      <w:r w:rsidRPr="00A12FBB">
        <w:rPr>
          <w:rFonts w:ascii="Times New Roman" w:eastAsia="Times New Roman" w:hAnsi="Times New Roman" w:cs="Times New Roman"/>
          <w:color w:val="17191B"/>
          <w:sz w:val="24"/>
          <w:szCs w:val="24"/>
        </w:rPr>
        <w:t xml:space="preserve"> to be the sole point of contact regarding all contractual matters.</w:t>
      </w:r>
    </w:p>
    <w:p w14:paraId="61EBB7FE" w14:textId="77777777" w:rsidR="00A12FBB" w:rsidRDefault="00A12FBB" w:rsidP="0031186D">
      <w:pPr>
        <w:spacing w:after="0" w:line="240" w:lineRule="auto"/>
        <w:rPr>
          <w:ins w:id="14" w:author="Micheals, Lori" w:date="2024-01-04T14:45:00Z"/>
          <w:rFonts w:ascii="Times New Roman" w:eastAsia="Times New Roman" w:hAnsi="Times New Roman" w:cs="Times New Roman"/>
          <w:color w:val="17191B"/>
          <w:sz w:val="24"/>
          <w:szCs w:val="24"/>
        </w:rPr>
      </w:pPr>
    </w:p>
    <w:p w14:paraId="7EFE5A7E" w14:textId="10DE13C7" w:rsidR="00005761" w:rsidRPr="00A72A56" w:rsidRDefault="00A46228" w:rsidP="00A12FBB">
      <w:pPr>
        <w:spacing w:after="0" w:line="240" w:lineRule="auto"/>
        <w:rPr>
          <w:rFonts w:ascii="Times New Roman" w:eastAsia="Times New Roman" w:hAnsi="Times New Roman" w:cs="Times New Roman"/>
          <w:sz w:val="24"/>
          <w:szCs w:val="24"/>
        </w:rPr>
      </w:pPr>
      <w:r w:rsidRPr="00A72A56">
        <w:rPr>
          <w:rFonts w:ascii="Times New Roman" w:eastAsia="Times New Roman" w:hAnsi="Times New Roman" w:cs="Times New Roman"/>
          <w:b/>
          <w:bCs/>
          <w:sz w:val="24"/>
          <w:szCs w:val="24"/>
        </w:rPr>
        <w:t>I-</w:t>
      </w:r>
      <w:r w:rsidR="00005761" w:rsidRPr="00A72A56">
        <w:rPr>
          <w:rFonts w:ascii="Times New Roman" w:eastAsia="Times New Roman" w:hAnsi="Times New Roman" w:cs="Times New Roman"/>
          <w:b/>
          <w:bCs/>
          <w:sz w:val="24"/>
          <w:szCs w:val="24"/>
        </w:rPr>
        <w:t>4</w:t>
      </w:r>
      <w:r w:rsidRPr="00A72A56">
        <w:rPr>
          <w:rFonts w:ascii="Times New Roman" w:eastAsia="Times New Roman" w:hAnsi="Times New Roman" w:cs="Times New Roman"/>
          <w:b/>
          <w:bCs/>
          <w:sz w:val="24"/>
          <w:szCs w:val="24"/>
        </w:rPr>
        <w:t>.  Training.</w:t>
      </w:r>
      <w:r w:rsidR="00A12FBB">
        <w:rPr>
          <w:rFonts w:ascii="Times New Roman" w:eastAsia="Times New Roman" w:hAnsi="Times New Roman" w:cs="Times New Roman"/>
          <w:b/>
          <w:bCs/>
          <w:sz w:val="24"/>
          <w:szCs w:val="24"/>
        </w:rPr>
        <w:t xml:space="preserve"> </w:t>
      </w:r>
      <w:r w:rsidR="00C97BD7" w:rsidRPr="00A72A56">
        <w:rPr>
          <w:rFonts w:ascii="Times New Roman" w:eastAsia="Times New Roman" w:hAnsi="Times New Roman" w:cs="Times New Roman"/>
          <w:sz w:val="24"/>
          <w:szCs w:val="24"/>
        </w:rPr>
        <w:t>I</w:t>
      </w:r>
      <w:r w:rsidR="00930ED2" w:rsidRPr="00A72A56">
        <w:rPr>
          <w:rFonts w:ascii="Times New Roman" w:eastAsia="Times New Roman" w:hAnsi="Times New Roman" w:cs="Times New Roman"/>
          <w:sz w:val="24"/>
          <w:szCs w:val="24"/>
        </w:rPr>
        <w:t xml:space="preserve">ndicate </w:t>
      </w:r>
      <w:r w:rsidR="0087615F" w:rsidRPr="00A72A56">
        <w:rPr>
          <w:rFonts w:ascii="Times New Roman" w:eastAsia="Times New Roman" w:hAnsi="Times New Roman" w:cs="Times New Roman"/>
          <w:sz w:val="24"/>
          <w:szCs w:val="24"/>
        </w:rPr>
        <w:t xml:space="preserve">the level of </w:t>
      </w:r>
      <w:r w:rsidR="00930ED2" w:rsidRPr="00A72A56">
        <w:rPr>
          <w:rFonts w:ascii="Times New Roman" w:eastAsia="Times New Roman" w:hAnsi="Times New Roman" w:cs="Times New Roman"/>
          <w:sz w:val="24"/>
          <w:szCs w:val="24"/>
        </w:rPr>
        <w:t>training</w:t>
      </w:r>
      <w:r w:rsidR="0087615F" w:rsidRPr="00A72A56">
        <w:rPr>
          <w:rFonts w:ascii="Times New Roman" w:eastAsia="Times New Roman" w:hAnsi="Times New Roman" w:cs="Times New Roman"/>
          <w:sz w:val="24"/>
          <w:szCs w:val="24"/>
        </w:rPr>
        <w:t xml:space="preserve"> and credentials</w:t>
      </w:r>
      <w:r w:rsidR="00930ED2" w:rsidRPr="00A72A56">
        <w:rPr>
          <w:rFonts w:ascii="Times New Roman" w:eastAsia="Times New Roman" w:hAnsi="Times New Roman" w:cs="Times New Roman"/>
          <w:sz w:val="24"/>
          <w:szCs w:val="24"/>
        </w:rPr>
        <w:t xml:space="preserve"> of </w:t>
      </w:r>
      <w:r w:rsidR="00D44AE3" w:rsidRPr="00A72A56">
        <w:rPr>
          <w:rFonts w:ascii="Times New Roman" w:eastAsia="Times New Roman" w:hAnsi="Times New Roman" w:cs="Times New Roman"/>
          <w:sz w:val="24"/>
          <w:szCs w:val="24"/>
        </w:rPr>
        <w:t>Entit</w:t>
      </w:r>
      <w:r w:rsidR="004A5881" w:rsidRPr="00A72A56">
        <w:rPr>
          <w:rFonts w:ascii="Times New Roman" w:eastAsia="Times New Roman" w:hAnsi="Times New Roman" w:cs="Times New Roman"/>
          <w:sz w:val="24"/>
          <w:szCs w:val="24"/>
        </w:rPr>
        <w:t>y</w:t>
      </w:r>
      <w:r w:rsidR="0087615F" w:rsidRPr="00A72A56">
        <w:rPr>
          <w:rFonts w:ascii="Times New Roman" w:eastAsia="Times New Roman" w:hAnsi="Times New Roman" w:cs="Times New Roman"/>
          <w:sz w:val="24"/>
          <w:szCs w:val="24"/>
        </w:rPr>
        <w:t xml:space="preserve">’s </w:t>
      </w:r>
      <w:r w:rsidR="00930ED2" w:rsidRPr="00A72A56">
        <w:rPr>
          <w:rFonts w:ascii="Times New Roman" w:eastAsia="Times New Roman" w:hAnsi="Times New Roman" w:cs="Times New Roman"/>
          <w:sz w:val="24"/>
          <w:szCs w:val="24"/>
        </w:rPr>
        <w:t>personnel</w:t>
      </w:r>
      <w:r w:rsidR="000B3DD0" w:rsidRPr="00A72A56">
        <w:rPr>
          <w:rFonts w:ascii="Times New Roman" w:eastAsia="Times New Roman" w:hAnsi="Times New Roman" w:cs="Times New Roman"/>
          <w:sz w:val="24"/>
          <w:szCs w:val="24"/>
        </w:rPr>
        <w:t xml:space="preserve"> in the provision of the program</w:t>
      </w:r>
      <w:r w:rsidR="00930ED2" w:rsidRPr="00A72A56">
        <w:rPr>
          <w:rFonts w:ascii="Times New Roman" w:eastAsia="Times New Roman" w:hAnsi="Times New Roman" w:cs="Times New Roman"/>
          <w:sz w:val="24"/>
          <w:szCs w:val="24"/>
        </w:rPr>
        <w:t xml:space="preserve">. </w:t>
      </w:r>
    </w:p>
    <w:p w14:paraId="46A024A1" w14:textId="269D637C" w:rsidR="00005761" w:rsidRPr="00A72A56" w:rsidRDefault="00005761" w:rsidP="00086504">
      <w:pPr>
        <w:pStyle w:val="ListParagraph"/>
        <w:numPr>
          <w:ilvl w:val="0"/>
          <w:numId w:val="33"/>
        </w:numPr>
      </w:pPr>
      <w:r w:rsidRPr="00A72A56">
        <w:rPr>
          <w:b/>
          <w:bCs/>
        </w:rPr>
        <w:t xml:space="preserve">All entities </w:t>
      </w:r>
      <w:r w:rsidRPr="00A72A56">
        <w:t>will be required to provide documentation verifying all the following information:</w:t>
      </w:r>
    </w:p>
    <w:p w14:paraId="69FB7334" w14:textId="54ADB481" w:rsidR="00005761" w:rsidRPr="00A72A56" w:rsidRDefault="00005761">
      <w:pPr>
        <w:pStyle w:val="ListParagraph"/>
        <w:numPr>
          <w:ilvl w:val="0"/>
          <w:numId w:val="29"/>
        </w:numPr>
        <w:ind w:left="1440"/>
        <w:rPr>
          <w:b/>
          <w:bCs/>
        </w:rPr>
      </w:pPr>
      <w:r w:rsidRPr="00A72A56">
        <w:t>Person(s) hired or identified as</w:t>
      </w:r>
      <w:r w:rsidR="007A0E1E" w:rsidRPr="00A72A56">
        <w:t xml:space="preserve"> responsible for </w:t>
      </w:r>
      <w:r w:rsidR="007A0E1E" w:rsidRPr="00A72A56">
        <w:rPr>
          <w:b/>
          <w:bCs/>
        </w:rPr>
        <w:t>Service/Resource Coordination and Team Facilitation</w:t>
      </w:r>
      <w:r w:rsidRPr="00A72A56">
        <w:rPr>
          <w:b/>
          <w:bCs/>
        </w:rPr>
        <w:t>:</w:t>
      </w:r>
    </w:p>
    <w:p w14:paraId="33E0EFA9" w14:textId="325299D9" w:rsidR="00005761" w:rsidRPr="00A72A56" w:rsidRDefault="00005761">
      <w:pPr>
        <w:pStyle w:val="ListParagraph"/>
        <w:numPr>
          <w:ilvl w:val="1"/>
          <w:numId w:val="29"/>
        </w:numPr>
        <w:ind w:left="2160"/>
      </w:pPr>
      <w:r w:rsidRPr="00A72A56">
        <w:t>A high school diploma or GED and at least 2 years of experience with students, youth and/or adults with autism, intellectual/developmental disabilities and/or mental health disabilities OR a bachelor’s degree in psychology, disability services, vocational rehabilitation, social services, business, education, or another related field.</w:t>
      </w:r>
    </w:p>
    <w:p w14:paraId="1709D7A4" w14:textId="32E5659C" w:rsidR="00005761" w:rsidRPr="00A72A56" w:rsidRDefault="00005761">
      <w:pPr>
        <w:pStyle w:val="ListParagraph"/>
        <w:numPr>
          <w:ilvl w:val="1"/>
          <w:numId w:val="29"/>
        </w:numPr>
        <w:ind w:left="2160"/>
      </w:pPr>
      <w:r w:rsidRPr="00A72A56">
        <w:lastRenderedPageBreak/>
        <w:t xml:space="preserve">Experience in case management, team leadership, person-centered planning, disability employment </w:t>
      </w:r>
      <w:r w:rsidR="005523F8" w:rsidRPr="00A72A56">
        <w:t>and/or</w:t>
      </w:r>
      <w:r w:rsidRPr="00A72A56">
        <w:t xml:space="preserve"> related supports.</w:t>
      </w:r>
    </w:p>
    <w:p w14:paraId="25BA4558" w14:textId="6A201249" w:rsidR="00005761" w:rsidRPr="00A72A56" w:rsidRDefault="00005761">
      <w:pPr>
        <w:pStyle w:val="ListParagraph"/>
        <w:numPr>
          <w:ilvl w:val="1"/>
          <w:numId w:val="29"/>
        </w:numPr>
        <w:ind w:left="2160"/>
      </w:pPr>
      <w:r w:rsidRPr="00A72A56">
        <w:t>Ability to obtain original certificates of clearance from the Pennsylvania State Police, Child Abuse Registry, and FBI and ensure authorization and clearance as required by the Department of Education and Department of Human Services to work with individuals with disabilities and persons under the age of 18, and update clearances every 60 months.</w:t>
      </w:r>
    </w:p>
    <w:p w14:paraId="079E775D" w14:textId="72F8BDFD" w:rsidR="00005761" w:rsidRPr="00A72A56" w:rsidRDefault="00005761">
      <w:pPr>
        <w:pStyle w:val="ListParagraph"/>
        <w:numPr>
          <w:ilvl w:val="0"/>
          <w:numId w:val="29"/>
        </w:numPr>
        <w:ind w:left="1440"/>
      </w:pPr>
      <w:r w:rsidRPr="00A72A56">
        <w:t xml:space="preserve">Person(s) hired or identified </w:t>
      </w:r>
      <w:r w:rsidR="00D243F1" w:rsidRPr="00A72A56">
        <w:t>to deliver</w:t>
      </w:r>
      <w:r w:rsidR="005523F8" w:rsidRPr="00A72A56">
        <w:rPr>
          <w:b/>
          <w:bCs/>
        </w:rPr>
        <w:t xml:space="preserve"> Employer Supports</w:t>
      </w:r>
      <w:r w:rsidR="003C2842" w:rsidRPr="00A72A56">
        <w:rPr>
          <w:b/>
          <w:bCs/>
        </w:rPr>
        <w:t xml:space="preserve"> to the </w:t>
      </w:r>
      <w:r w:rsidR="00A12FBB">
        <w:rPr>
          <w:b/>
          <w:bCs/>
        </w:rPr>
        <w:t>DE</w:t>
      </w:r>
      <w:r w:rsidR="00D243F1" w:rsidRPr="00A72A56">
        <w:rPr>
          <w:b/>
          <w:bCs/>
        </w:rPr>
        <w:t>:</w:t>
      </w:r>
    </w:p>
    <w:p w14:paraId="6555EBD3" w14:textId="77777777" w:rsidR="00005761" w:rsidRPr="00A72A56" w:rsidRDefault="00005761">
      <w:pPr>
        <w:pStyle w:val="ListParagraph"/>
        <w:numPr>
          <w:ilvl w:val="0"/>
          <w:numId w:val="30"/>
        </w:numPr>
        <w:ind w:left="2160"/>
      </w:pPr>
      <w:r w:rsidRPr="00A72A56">
        <w:t>An Associate’s degree in in human resources, industrial psychology, disability services, special education, business management, labor relations, or organizational management AND two years of professional experience in Human Resources, Disability Services, Vocational Rehabilitation, or Business Management; OR A bachelor’s degree in human resources, industrial psychology, disability services, vocational rehabilitation, special education, business management, labor relations, or organizational management.</w:t>
      </w:r>
    </w:p>
    <w:p w14:paraId="2C44E199" w14:textId="77777777" w:rsidR="00005761" w:rsidRPr="00A72A56" w:rsidRDefault="00005761">
      <w:pPr>
        <w:pStyle w:val="ListParagraph"/>
        <w:numPr>
          <w:ilvl w:val="0"/>
          <w:numId w:val="30"/>
        </w:numPr>
        <w:ind w:left="2160"/>
      </w:pPr>
      <w:r w:rsidRPr="00A72A56">
        <w:t>Past or current experience with job development, task analysis, hiring/onboarding new employees, performance evaluation, and/or disability awareness training.</w:t>
      </w:r>
    </w:p>
    <w:p w14:paraId="698F80F9" w14:textId="77777777" w:rsidR="00005761" w:rsidRPr="00A72A56" w:rsidRDefault="00005761">
      <w:pPr>
        <w:pStyle w:val="ListParagraph"/>
        <w:numPr>
          <w:ilvl w:val="0"/>
          <w:numId w:val="30"/>
        </w:numPr>
        <w:ind w:left="2160"/>
      </w:pPr>
      <w:r w:rsidRPr="00A72A56">
        <w:t>Working knowledge of the Fair Labor Standards Act, the Americans with Disabilities Act, the Family Medical Leave Act, the Workforce Innovation &amp; Opportunity Act of 2014, and the Rehabilitation Act of 1973 as Amended.</w:t>
      </w:r>
    </w:p>
    <w:p w14:paraId="4153BADB" w14:textId="77777777" w:rsidR="00005761" w:rsidRPr="00A72A56" w:rsidRDefault="00005761">
      <w:pPr>
        <w:pStyle w:val="ListParagraph"/>
        <w:numPr>
          <w:ilvl w:val="0"/>
          <w:numId w:val="30"/>
        </w:numPr>
        <w:ind w:left="2160"/>
      </w:pPr>
      <w:r w:rsidRPr="00A72A56">
        <w:t>Ability to obtain original certificates of clearance from the Pennsylvania State Police, Child Abuse Registry, and FBI and ensure authorization and clearance as required by the Department of Education and Department of Human Services to work with individuals with disabilities and persons under the age of 18, and update clearances every 60 months.</w:t>
      </w:r>
    </w:p>
    <w:p w14:paraId="44343AB3" w14:textId="1AD727BD" w:rsidR="00005761" w:rsidRPr="00A72A56" w:rsidRDefault="00005761">
      <w:pPr>
        <w:pStyle w:val="ListParagraph"/>
        <w:numPr>
          <w:ilvl w:val="0"/>
          <w:numId w:val="29"/>
        </w:numPr>
        <w:ind w:left="1440"/>
        <w:rPr>
          <w:b/>
          <w:bCs/>
        </w:rPr>
      </w:pPr>
      <w:r w:rsidRPr="00A72A56">
        <w:t xml:space="preserve">Person(s) hired or identified </w:t>
      </w:r>
      <w:r w:rsidR="00D243F1" w:rsidRPr="00A72A56">
        <w:t xml:space="preserve">to deliver </w:t>
      </w:r>
      <w:r w:rsidR="00D243F1" w:rsidRPr="00A72A56">
        <w:rPr>
          <w:b/>
          <w:bCs/>
        </w:rPr>
        <w:t>Employment Supports to InVEST Project participants:</w:t>
      </w:r>
    </w:p>
    <w:p w14:paraId="22BCC862" w14:textId="77777777" w:rsidR="00005761" w:rsidRPr="00A72A56" w:rsidRDefault="00005761">
      <w:pPr>
        <w:pStyle w:val="ListParagraph"/>
        <w:numPr>
          <w:ilvl w:val="0"/>
          <w:numId w:val="31"/>
        </w:numPr>
        <w:ind w:left="2160"/>
      </w:pPr>
      <w:r w:rsidRPr="00A72A56">
        <w:t>a high school diploma or GED and at least 2 years of experience with students, youth and/or adults with autism, intellectual/developmental disabilities and/or mental health disabilities OR a bachelor’s degree in psychology, disability services, vocational rehabilitation, social services, business, education, or another related field.</w:t>
      </w:r>
    </w:p>
    <w:p w14:paraId="3F602BE5" w14:textId="77777777" w:rsidR="00005761" w:rsidRPr="00A72A56" w:rsidRDefault="00005761">
      <w:pPr>
        <w:pStyle w:val="ListParagraph"/>
        <w:numPr>
          <w:ilvl w:val="0"/>
          <w:numId w:val="31"/>
        </w:numPr>
        <w:ind w:left="2160"/>
      </w:pPr>
      <w:r w:rsidRPr="00A72A56">
        <w:t>Experience using methods of Discovery, Customized Employment, Systematic Instruction, and Supported Employment; NOTE:  Evidence of Certification in areas listed above is preferred but not required at time of proposal submission.  All certifications, however, must be obtained prior to contract execution.</w:t>
      </w:r>
    </w:p>
    <w:p w14:paraId="6780D74A" w14:textId="77777777" w:rsidR="00005761" w:rsidRPr="00A72A56" w:rsidRDefault="00005761">
      <w:pPr>
        <w:pStyle w:val="ListParagraph"/>
        <w:numPr>
          <w:ilvl w:val="0"/>
          <w:numId w:val="31"/>
        </w:numPr>
        <w:ind w:left="2160"/>
      </w:pPr>
      <w:r w:rsidRPr="00A72A56">
        <w:t>Ability to obtain original certificates of clearance from the Pennsylvania State Police, Child Abuse Registry, and FBI and ensure authorization and clearance as required by the Department of Education and Department of Human Services to work with individuals with disabilities and persons under the age of 18, and update clearances every 60 months</w:t>
      </w:r>
    </w:p>
    <w:p w14:paraId="0BA9AE26" w14:textId="77777777" w:rsidR="00930ED2" w:rsidRPr="00A72A56" w:rsidRDefault="00930ED2" w:rsidP="00997991">
      <w:pPr>
        <w:spacing w:after="0" w:line="240" w:lineRule="auto"/>
        <w:ind w:left="36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 </w:t>
      </w:r>
    </w:p>
    <w:p w14:paraId="1F3539BB" w14:textId="349BF4D9" w:rsidR="00E11C22" w:rsidRPr="00A72A56" w:rsidRDefault="00D64FF7" w:rsidP="007D4456">
      <w:pPr>
        <w:autoSpaceDE w:val="0"/>
        <w:autoSpaceDN w:val="0"/>
        <w:adjustRightInd w:val="0"/>
        <w:spacing w:after="0" w:line="240" w:lineRule="auto"/>
        <w:rPr>
          <w:rFonts w:ascii="Times New Roman" w:eastAsia="Times New Roman" w:hAnsi="Times New Roman" w:cs="Times New Roman"/>
          <w:b/>
          <w:i/>
          <w:sz w:val="24"/>
          <w:szCs w:val="24"/>
        </w:rPr>
      </w:pPr>
      <w:r w:rsidRPr="00A72A56">
        <w:rPr>
          <w:rFonts w:ascii="Times New Roman" w:eastAsia="Times New Roman" w:hAnsi="Times New Roman" w:cs="Times New Roman"/>
          <w:b/>
          <w:bCs/>
          <w:sz w:val="24"/>
          <w:szCs w:val="24"/>
        </w:rPr>
        <w:t>I-</w:t>
      </w:r>
      <w:bookmarkStart w:id="15" w:name="_Hlk490126735"/>
      <w:r w:rsidR="00005761" w:rsidRPr="00A72A56">
        <w:rPr>
          <w:rFonts w:ascii="Times New Roman" w:eastAsia="Times New Roman" w:hAnsi="Times New Roman" w:cs="Times New Roman"/>
          <w:b/>
          <w:bCs/>
          <w:sz w:val="24"/>
          <w:szCs w:val="24"/>
        </w:rPr>
        <w:t>5</w:t>
      </w:r>
      <w:r w:rsidR="009D5142" w:rsidRPr="00A72A56">
        <w:rPr>
          <w:rFonts w:ascii="Times New Roman" w:eastAsia="Times New Roman" w:hAnsi="Times New Roman" w:cs="Times New Roman"/>
          <w:b/>
          <w:bCs/>
          <w:sz w:val="24"/>
          <w:szCs w:val="24"/>
        </w:rPr>
        <w:t xml:space="preserve">.  </w:t>
      </w:r>
      <w:r w:rsidR="00930ED2" w:rsidRPr="00A72A56">
        <w:rPr>
          <w:rFonts w:ascii="Times New Roman" w:eastAsia="Times New Roman" w:hAnsi="Times New Roman" w:cs="Times New Roman"/>
          <w:b/>
          <w:bCs/>
          <w:sz w:val="24"/>
          <w:szCs w:val="24"/>
        </w:rPr>
        <w:t>Financial Capability</w:t>
      </w:r>
      <w:r w:rsidR="00930ED2" w:rsidRPr="00A72A56">
        <w:rPr>
          <w:rFonts w:ascii="Times New Roman" w:eastAsia="Times New Roman" w:hAnsi="Times New Roman" w:cs="Times New Roman"/>
          <w:b/>
          <w:sz w:val="24"/>
          <w:szCs w:val="24"/>
        </w:rPr>
        <w:t>.</w:t>
      </w:r>
      <w:r w:rsidR="00930ED2" w:rsidRPr="00A72A56">
        <w:rPr>
          <w:rFonts w:ascii="Times New Roman" w:eastAsia="Times New Roman" w:hAnsi="Times New Roman" w:cs="Times New Roman"/>
          <w:sz w:val="24"/>
          <w:szCs w:val="24"/>
        </w:rPr>
        <w:t xml:space="preserve">  </w:t>
      </w:r>
    </w:p>
    <w:p w14:paraId="5371D679" w14:textId="5C532C60" w:rsidR="003407F5" w:rsidRPr="00A72A56" w:rsidRDefault="003011AF" w:rsidP="002944F2">
      <w:pPr>
        <w:spacing w:after="0" w:line="240" w:lineRule="auto"/>
        <w:ind w:left="36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Describe </w:t>
      </w:r>
      <w:r w:rsidR="003F78E7" w:rsidRPr="00A72A56">
        <w:rPr>
          <w:rFonts w:ascii="Times New Roman" w:eastAsia="Times New Roman" w:hAnsi="Times New Roman" w:cs="Times New Roman"/>
          <w:sz w:val="24"/>
          <w:szCs w:val="24"/>
        </w:rPr>
        <w:t>the</w:t>
      </w:r>
      <w:r w:rsidRPr="00A72A56">
        <w:rPr>
          <w:rFonts w:ascii="Times New Roman" w:eastAsia="Times New Roman" w:hAnsi="Times New Roman" w:cs="Times New Roman"/>
          <w:sz w:val="24"/>
          <w:szCs w:val="24"/>
        </w:rPr>
        <w:t xml:space="preserve"> company’s financial stability and economic capability to perform the contract</w:t>
      </w:r>
      <w:r w:rsidR="0031186D"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requirements</w:t>
      </w:r>
      <w:r w:rsidR="003F78E7" w:rsidRPr="00A72A56">
        <w:rPr>
          <w:rFonts w:ascii="Times New Roman" w:eastAsia="Times New Roman" w:hAnsi="Times New Roman" w:cs="Times New Roman"/>
          <w:sz w:val="24"/>
          <w:szCs w:val="24"/>
        </w:rPr>
        <w:t xml:space="preserve">.  A </w:t>
      </w:r>
      <w:r w:rsidR="00856470" w:rsidRPr="00A72A56">
        <w:rPr>
          <w:rFonts w:ascii="Times New Roman" w:eastAsia="Times New Roman" w:hAnsi="Times New Roman" w:cs="Times New Roman"/>
          <w:sz w:val="24"/>
          <w:szCs w:val="24"/>
        </w:rPr>
        <w:t>copy of the most recent independent audit</w:t>
      </w:r>
      <w:r w:rsidR="003F78E7" w:rsidRPr="00A72A56">
        <w:rPr>
          <w:rFonts w:ascii="Times New Roman" w:eastAsia="Times New Roman" w:hAnsi="Times New Roman" w:cs="Times New Roman"/>
          <w:sz w:val="24"/>
          <w:szCs w:val="24"/>
        </w:rPr>
        <w:t xml:space="preserve"> </w:t>
      </w:r>
      <w:r w:rsidR="00F723E9" w:rsidRPr="00A72A56">
        <w:rPr>
          <w:rFonts w:ascii="Times New Roman" w:eastAsia="Times New Roman" w:hAnsi="Times New Roman" w:cs="Times New Roman"/>
          <w:sz w:val="24"/>
          <w:szCs w:val="24"/>
        </w:rPr>
        <w:t>must be inc</w:t>
      </w:r>
      <w:r w:rsidR="009A29EF" w:rsidRPr="00A72A56">
        <w:rPr>
          <w:rFonts w:ascii="Times New Roman" w:eastAsia="Times New Roman" w:hAnsi="Times New Roman" w:cs="Times New Roman"/>
          <w:sz w:val="24"/>
          <w:szCs w:val="24"/>
        </w:rPr>
        <w:t>luded</w:t>
      </w:r>
      <w:r w:rsidRPr="00A72A56">
        <w:rPr>
          <w:rFonts w:ascii="Times New Roman" w:eastAsia="Times New Roman" w:hAnsi="Times New Roman" w:cs="Times New Roman"/>
          <w:sz w:val="24"/>
          <w:szCs w:val="24"/>
        </w:rPr>
        <w:t xml:space="preserve">.  The Commonwealth reserves the right to request additional information to evaluate an </w:t>
      </w:r>
      <w:r w:rsidR="00D44AE3" w:rsidRPr="00A72A56">
        <w:rPr>
          <w:rFonts w:ascii="Times New Roman" w:eastAsia="Times New Roman" w:hAnsi="Times New Roman" w:cs="Times New Roman"/>
          <w:sz w:val="24"/>
          <w:szCs w:val="24"/>
        </w:rPr>
        <w:t>Entit</w:t>
      </w:r>
      <w:r w:rsidR="007D415B" w:rsidRPr="00A72A56">
        <w:rPr>
          <w:rFonts w:ascii="Times New Roman" w:eastAsia="Times New Roman" w:hAnsi="Times New Roman" w:cs="Times New Roman"/>
          <w:sz w:val="24"/>
          <w:szCs w:val="24"/>
        </w:rPr>
        <w:t>y</w:t>
      </w:r>
      <w:r w:rsidRPr="00A72A56">
        <w:rPr>
          <w:rFonts w:ascii="Times New Roman" w:eastAsia="Times New Roman" w:hAnsi="Times New Roman" w:cs="Times New Roman"/>
          <w:sz w:val="24"/>
          <w:szCs w:val="24"/>
        </w:rPr>
        <w:t>’s financial capability.</w:t>
      </w:r>
      <w:bookmarkEnd w:id="15"/>
    </w:p>
    <w:p w14:paraId="11D11343" w14:textId="77777777" w:rsidR="00856470" w:rsidRPr="00A72A56" w:rsidRDefault="00856470" w:rsidP="00856470">
      <w:pPr>
        <w:spacing w:after="0" w:line="240" w:lineRule="auto"/>
        <w:ind w:left="720" w:hanging="720"/>
        <w:rPr>
          <w:rFonts w:ascii="Times New Roman" w:eastAsia="Times New Roman" w:hAnsi="Times New Roman" w:cs="Times New Roman"/>
          <w:sz w:val="24"/>
          <w:szCs w:val="24"/>
        </w:rPr>
      </w:pPr>
    </w:p>
    <w:p w14:paraId="3AF15038" w14:textId="2AEAB23E" w:rsidR="009B33CE" w:rsidRPr="00A72A56" w:rsidRDefault="00A52793" w:rsidP="00410DD1">
      <w:pPr>
        <w:spacing w:after="0" w:line="240" w:lineRule="auto"/>
        <w:rPr>
          <w:rFonts w:ascii="Times New Roman" w:hAnsi="Times New Roman" w:cs="Times New Roman"/>
          <w:sz w:val="24"/>
          <w:szCs w:val="24"/>
        </w:rPr>
      </w:pPr>
      <w:r w:rsidRPr="00A72A56">
        <w:rPr>
          <w:rFonts w:ascii="Times New Roman" w:eastAsia="Times New Roman" w:hAnsi="Times New Roman" w:cs="Times New Roman"/>
          <w:b/>
          <w:bCs/>
          <w:sz w:val="24"/>
          <w:szCs w:val="24"/>
        </w:rPr>
        <w:t>I-</w:t>
      </w:r>
      <w:r w:rsidR="00005761" w:rsidRPr="00A72A56">
        <w:rPr>
          <w:rFonts w:ascii="Times New Roman" w:eastAsia="Times New Roman" w:hAnsi="Times New Roman" w:cs="Times New Roman"/>
          <w:b/>
          <w:bCs/>
          <w:sz w:val="24"/>
          <w:szCs w:val="24"/>
        </w:rPr>
        <w:t>6</w:t>
      </w:r>
      <w:r w:rsidRPr="00A72A56">
        <w:rPr>
          <w:rFonts w:ascii="Times New Roman" w:eastAsia="Times New Roman" w:hAnsi="Times New Roman" w:cs="Times New Roman"/>
          <w:b/>
          <w:bCs/>
          <w:sz w:val="24"/>
          <w:szCs w:val="24"/>
        </w:rPr>
        <w:t>.</w:t>
      </w:r>
      <w:r w:rsidR="009B33CE" w:rsidRPr="00A72A56">
        <w:rPr>
          <w:rFonts w:ascii="Times New Roman" w:eastAsia="Times New Roman" w:hAnsi="Times New Roman" w:cs="Times New Roman"/>
          <w:b/>
          <w:bCs/>
          <w:sz w:val="24"/>
          <w:szCs w:val="24"/>
        </w:rPr>
        <w:t xml:space="preserve">  </w:t>
      </w:r>
      <w:r w:rsidR="004C49FC" w:rsidRPr="00A72A56">
        <w:rPr>
          <w:rFonts w:ascii="Times New Roman" w:eastAsia="Times New Roman" w:hAnsi="Times New Roman" w:cs="Times New Roman"/>
          <w:b/>
          <w:bCs/>
          <w:sz w:val="24"/>
          <w:szCs w:val="24"/>
        </w:rPr>
        <w:t xml:space="preserve">Policy and </w:t>
      </w:r>
      <w:r w:rsidR="004D2FD8" w:rsidRPr="00A72A56">
        <w:rPr>
          <w:rFonts w:ascii="Times New Roman" w:eastAsia="Times New Roman" w:hAnsi="Times New Roman" w:cs="Times New Roman"/>
          <w:b/>
          <w:bCs/>
          <w:sz w:val="24"/>
          <w:szCs w:val="24"/>
        </w:rPr>
        <w:t>Agreements</w:t>
      </w:r>
      <w:r w:rsidR="004D2FD8" w:rsidRPr="00A72A56">
        <w:rPr>
          <w:rFonts w:ascii="Times New Roman" w:hAnsi="Times New Roman" w:cs="Times New Roman"/>
          <w:b/>
          <w:bCs/>
          <w:sz w:val="24"/>
          <w:szCs w:val="24"/>
        </w:rPr>
        <w:t>.</w:t>
      </w:r>
      <w:r w:rsidR="004D2FD8" w:rsidRPr="00A72A56">
        <w:rPr>
          <w:rFonts w:ascii="Times New Roman" w:hAnsi="Times New Roman" w:cs="Times New Roman"/>
          <w:sz w:val="24"/>
          <w:szCs w:val="24"/>
        </w:rPr>
        <w:t xml:space="preserve">  </w:t>
      </w:r>
    </w:p>
    <w:p w14:paraId="5170DA97" w14:textId="169706EC" w:rsidR="00B06C7C" w:rsidRPr="00A72A56" w:rsidRDefault="004D2FD8" w:rsidP="00410DD1">
      <w:pPr>
        <w:spacing w:after="0" w:line="240" w:lineRule="auto"/>
        <w:ind w:left="360"/>
        <w:rPr>
          <w:rFonts w:ascii="Times New Roman" w:hAnsi="Times New Roman" w:cs="Times New Roman"/>
          <w:sz w:val="24"/>
          <w:szCs w:val="24"/>
        </w:rPr>
      </w:pPr>
      <w:r w:rsidRPr="00A72A56">
        <w:rPr>
          <w:rFonts w:ascii="Times New Roman" w:hAnsi="Times New Roman" w:cs="Times New Roman"/>
          <w:sz w:val="24"/>
          <w:szCs w:val="24"/>
        </w:rPr>
        <w:t>Attach record retention policy(s), data management agreement(s), and all indirect cost rate agreements that wi</w:t>
      </w:r>
      <w:r w:rsidR="00615D14" w:rsidRPr="00A72A56">
        <w:rPr>
          <w:rFonts w:ascii="Times New Roman" w:hAnsi="Times New Roman" w:cs="Times New Roman"/>
          <w:sz w:val="24"/>
          <w:szCs w:val="24"/>
        </w:rPr>
        <w:t>ll be applicable in the delivery and support of the program.</w:t>
      </w:r>
    </w:p>
    <w:p w14:paraId="22F62C7D" w14:textId="77777777" w:rsidR="00930ED2" w:rsidRPr="00A72A56" w:rsidRDefault="00930ED2" w:rsidP="00997991">
      <w:pPr>
        <w:spacing w:after="0" w:line="240" w:lineRule="auto"/>
        <w:rPr>
          <w:rFonts w:ascii="Times New Roman" w:eastAsia="Times New Roman" w:hAnsi="Times New Roman" w:cs="Times New Roman"/>
          <w:b/>
          <w:bCs/>
          <w:sz w:val="24"/>
          <w:szCs w:val="24"/>
        </w:rPr>
      </w:pPr>
    </w:p>
    <w:p w14:paraId="6343F42D" w14:textId="77E9DD31" w:rsidR="000B3DD0" w:rsidRPr="00A72A56" w:rsidRDefault="005271C6" w:rsidP="00B42D37">
      <w:pPr>
        <w:spacing w:after="0" w:line="240" w:lineRule="auto"/>
        <w:rPr>
          <w:rFonts w:ascii="Times New Roman" w:eastAsia="Times New Roman" w:hAnsi="Times New Roman" w:cs="Times New Roman"/>
          <w:b/>
          <w:sz w:val="24"/>
          <w:szCs w:val="24"/>
        </w:rPr>
      </w:pPr>
      <w:r w:rsidRPr="00A72A56">
        <w:rPr>
          <w:rFonts w:ascii="Times New Roman" w:eastAsia="Times New Roman" w:hAnsi="Times New Roman" w:cs="Times New Roman"/>
          <w:b/>
          <w:sz w:val="24"/>
          <w:szCs w:val="24"/>
        </w:rPr>
        <w:t>I-</w:t>
      </w:r>
      <w:r w:rsidR="00005761" w:rsidRPr="00A72A56">
        <w:rPr>
          <w:rFonts w:ascii="Times New Roman" w:eastAsia="Times New Roman" w:hAnsi="Times New Roman" w:cs="Times New Roman"/>
          <w:b/>
          <w:sz w:val="24"/>
          <w:szCs w:val="24"/>
        </w:rPr>
        <w:t>7</w:t>
      </w:r>
      <w:r w:rsidRPr="00A72A56">
        <w:rPr>
          <w:rFonts w:ascii="Times New Roman" w:eastAsia="Times New Roman" w:hAnsi="Times New Roman" w:cs="Times New Roman"/>
          <w:b/>
          <w:sz w:val="24"/>
          <w:szCs w:val="24"/>
        </w:rPr>
        <w:t>.</w:t>
      </w:r>
      <w:r w:rsidR="00271212" w:rsidRPr="00A72A56">
        <w:rPr>
          <w:rFonts w:ascii="Times New Roman" w:eastAsia="Times New Roman" w:hAnsi="Times New Roman" w:cs="Times New Roman"/>
          <w:b/>
          <w:sz w:val="24"/>
          <w:szCs w:val="24"/>
        </w:rPr>
        <w:t xml:space="preserve">  </w:t>
      </w:r>
      <w:r w:rsidR="00A26DF7" w:rsidRPr="00A72A56">
        <w:rPr>
          <w:rFonts w:ascii="Times New Roman" w:eastAsia="Times New Roman" w:hAnsi="Times New Roman" w:cs="Times New Roman"/>
          <w:b/>
          <w:sz w:val="24"/>
          <w:szCs w:val="24"/>
        </w:rPr>
        <w:t xml:space="preserve">Proposal </w:t>
      </w:r>
      <w:r w:rsidRPr="00A72A56">
        <w:rPr>
          <w:rFonts w:ascii="Times New Roman" w:eastAsia="Times New Roman" w:hAnsi="Times New Roman" w:cs="Times New Roman"/>
          <w:b/>
          <w:sz w:val="24"/>
          <w:szCs w:val="24"/>
        </w:rPr>
        <w:t xml:space="preserve">Requirements. </w:t>
      </w:r>
    </w:p>
    <w:p w14:paraId="6591F0D3" w14:textId="457AE976" w:rsidR="00D4471C" w:rsidRPr="00A72A56" w:rsidRDefault="00D4471C" w:rsidP="00410DD1">
      <w:pPr>
        <w:spacing w:after="0" w:line="240" w:lineRule="auto"/>
        <w:ind w:left="360"/>
        <w:rPr>
          <w:rFonts w:ascii="Times New Roman" w:hAnsi="Times New Roman" w:cs="Times New Roman"/>
          <w:b/>
          <w:sz w:val="24"/>
          <w:szCs w:val="24"/>
        </w:rPr>
      </w:pPr>
      <w:r w:rsidRPr="00A72A56">
        <w:rPr>
          <w:rFonts w:ascii="Times New Roman" w:eastAsia="Times New Roman" w:hAnsi="Times New Roman" w:cs="Times New Roman"/>
          <w:sz w:val="24"/>
          <w:szCs w:val="24"/>
        </w:rPr>
        <w:t>All proposing statements of work must include the following information in the</w:t>
      </w:r>
      <w:r w:rsidR="00C80BD0" w:rsidRPr="00A72A56">
        <w:rPr>
          <w:rFonts w:ascii="Times New Roman" w:eastAsia="Times New Roman" w:hAnsi="Times New Roman" w:cs="Times New Roman"/>
          <w:sz w:val="24"/>
          <w:szCs w:val="24"/>
        </w:rPr>
        <w:t xml:space="preserve"> proposing </w:t>
      </w:r>
      <w:r w:rsidRPr="00A72A56">
        <w:rPr>
          <w:rFonts w:ascii="Times New Roman" w:eastAsia="Times New Roman" w:hAnsi="Times New Roman" w:cs="Times New Roman"/>
          <w:sz w:val="24"/>
          <w:szCs w:val="24"/>
        </w:rPr>
        <w:t>statement of work:</w:t>
      </w:r>
    </w:p>
    <w:p w14:paraId="132CC4AE" w14:textId="77777777" w:rsidR="00EB46C9" w:rsidRPr="00A72A56" w:rsidRDefault="001008DA" w:rsidP="00F10C0C">
      <w:pPr>
        <w:pStyle w:val="ListParagraph"/>
        <w:numPr>
          <w:ilvl w:val="0"/>
          <w:numId w:val="5"/>
        </w:numPr>
        <w:ind w:left="1080"/>
        <w:rPr>
          <w:bCs/>
        </w:rPr>
      </w:pPr>
      <w:r w:rsidRPr="00A72A56">
        <w:rPr>
          <w:b/>
        </w:rPr>
        <w:t>Project Narrative</w:t>
      </w:r>
      <w:r w:rsidRPr="00A72A56">
        <w:rPr>
          <w:bCs/>
        </w:rPr>
        <w:t xml:space="preserve">. Include a narrative proposal that does not exceed 25 pages, double spaced, using Arial Size 12 font.  </w:t>
      </w:r>
    </w:p>
    <w:p w14:paraId="45292ED3" w14:textId="1E9F39D1" w:rsidR="00EB46C9" w:rsidRPr="00A72A56" w:rsidRDefault="001008DA" w:rsidP="00410DD1">
      <w:pPr>
        <w:pStyle w:val="ListParagraph"/>
        <w:numPr>
          <w:ilvl w:val="0"/>
          <w:numId w:val="14"/>
        </w:numPr>
        <w:ind w:left="1440"/>
      </w:pPr>
      <w:r w:rsidRPr="00A72A56">
        <w:lastRenderedPageBreak/>
        <w:t>Address the statement of work and how each of the deliverables listed in the “</w:t>
      </w:r>
      <w:r w:rsidR="00005761" w:rsidRPr="00A72A56">
        <w:t>Project Components</w:t>
      </w:r>
      <w:r w:rsidRPr="00A72A56">
        <w:t xml:space="preserve">” section </w:t>
      </w:r>
      <w:r w:rsidR="39F32F85" w:rsidRPr="00A72A56">
        <w:t>below</w:t>
      </w:r>
      <w:r w:rsidRPr="00A72A56">
        <w:t xml:space="preserve"> would be achieved.</w:t>
      </w:r>
    </w:p>
    <w:p w14:paraId="73CFC69E" w14:textId="77777777" w:rsidR="00EB46C9" w:rsidRPr="00A72A56" w:rsidRDefault="001008DA" w:rsidP="00410DD1">
      <w:pPr>
        <w:pStyle w:val="ListParagraph"/>
        <w:numPr>
          <w:ilvl w:val="0"/>
          <w:numId w:val="14"/>
        </w:numPr>
        <w:ind w:left="1440"/>
        <w:rPr>
          <w:bCs/>
        </w:rPr>
      </w:pPr>
      <w:r w:rsidRPr="00A72A56">
        <w:rPr>
          <w:bCs/>
        </w:rPr>
        <w:t>Provide a brief narrative indicating how the following services will be delivered:</w:t>
      </w:r>
    </w:p>
    <w:p w14:paraId="6C3FE1E4" w14:textId="77777777" w:rsidR="00EB46C9" w:rsidRPr="00A72A56" w:rsidRDefault="001008DA" w:rsidP="00410DD1">
      <w:pPr>
        <w:pStyle w:val="ListParagraph"/>
        <w:numPr>
          <w:ilvl w:val="0"/>
          <w:numId w:val="15"/>
        </w:numPr>
        <w:ind w:left="2160"/>
        <w:rPr>
          <w:bCs/>
        </w:rPr>
      </w:pPr>
      <w:r w:rsidRPr="00A72A56">
        <w:rPr>
          <w:bCs/>
        </w:rPr>
        <w:t>Community Based Work Assessments</w:t>
      </w:r>
    </w:p>
    <w:p w14:paraId="6563AFCA" w14:textId="5D79D7FF" w:rsidR="00EB46C9" w:rsidRPr="00A72A56" w:rsidRDefault="001008DA" w:rsidP="00410DD1">
      <w:pPr>
        <w:pStyle w:val="ListParagraph"/>
        <w:numPr>
          <w:ilvl w:val="0"/>
          <w:numId w:val="15"/>
        </w:numPr>
        <w:ind w:left="2160"/>
        <w:rPr>
          <w:bCs/>
        </w:rPr>
      </w:pPr>
      <w:r w:rsidRPr="00A72A56">
        <w:rPr>
          <w:bCs/>
        </w:rPr>
        <w:t>Benefits Planning Services</w:t>
      </w:r>
    </w:p>
    <w:p w14:paraId="35646359" w14:textId="77777777" w:rsidR="00EB46C9" w:rsidRPr="00A72A56" w:rsidRDefault="001008DA" w:rsidP="00410DD1">
      <w:pPr>
        <w:pStyle w:val="ListParagraph"/>
        <w:numPr>
          <w:ilvl w:val="0"/>
          <w:numId w:val="15"/>
        </w:numPr>
        <w:ind w:left="2160"/>
        <w:rPr>
          <w:bCs/>
        </w:rPr>
      </w:pPr>
      <w:r w:rsidRPr="00A72A56">
        <w:rPr>
          <w:bCs/>
        </w:rPr>
        <w:t>Transportation Services</w:t>
      </w:r>
    </w:p>
    <w:p w14:paraId="40E26B61" w14:textId="271D9831" w:rsidR="001008DA" w:rsidRPr="00A72A56" w:rsidRDefault="001008DA" w:rsidP="00410DD1">
      <w:pPr>
        <w:pStyle w:val="ListParagraph"/>
        <w:numPr>
          <w:ilvl w:val="0"/>
          <w:numId w:val="15"/>
        </w:numPr>
        <w:ind w:left="2160"/>
        <w:rPr>
          <w:bCs/>
        </w:rPr>
      </w:pPr>
      <w:r w:rsidRPr="00A72A56">
        <w:rPr>
          <w:bCs/>
        </w:rPr>
        <w:t>Wrap Around Services</w:t>
      </w:r>
    </w:p>
    <w:p w14:paraId="493E4BF8" w14:textId="5584558E" w:rsidR="001008DA" w:rsidRPr="00A72A56" w:rsidRDefault="001008DA" w:rsidP="00410DD1">
      <w:pPr>
        <w:pStyle w:val="ListParagraph"/>
        <w:numPr>
          <w:ilvl w:val="0"/>
          <w:numId w:val="14"/>
        </w:numPr>
        <w:ind w:left="1440"/>
      </w:pPr>
      <w:r w:rsidRPr="00A72A56">
        <w:t xml:space="preserve">Address the statement of work and how each of the </w:t>
      </w:r>
      <w:r w:rsidR="007B098E" w:rsidRPr="00A72A56">
        <w:t>entity</w:t>
      </w:r>
      <w:r w:rsidR="004A5881" w:rsidRPr="00A72A56">
        <w:t xml:space="preserve">’s </w:t>
      </w:r>
      <w:r w:rsidR="03D6E253" w:rsidRPr="00A72A56">
        <w:t>r</w:t>
      </w:r>
      <w:r w:rsidRPr="00A72A56">
        <w:t>esponsibilities listed in the “</w:t>
      </w:r>
      <w:r w:rsidR="4CD00796" w:rsidRPr="00A72A56">
        <w:t>Project Components</w:t>
      </w:r>
      <w:r w:rsidRPr="00A72A56">
        <w:t>” section above would be achieved.</w:t>
      </w:r>
    </w:p>
    <w:p w14:paraId="75F539DD" w14:textId="127CDD52" w:rsidR="001008DA" w:rsidRPr="00A72A56" w:rsidRDefault="001008DA" w:rsidP="00410DD1">
      <w:pPr>
        <w:pStyle w:val="ListParagraph"/>
        <w:numPr>
          <w:ilvl w:val="0"/>
          <w:numId w:val="14"/>
        </w:numPr>
        <w:ind w:left="1440"/>
        <w:rPr>
          <w:bCs/>
        </w:rPr>
      </w:pPr>
      <w:r w:rsidRPr="00A72A56">
        <w:rPr>
          <w:bCs/>
        </w:rPr>
        <w:t>Address methods for obtaining, retaining, and submitting items outlined in the “Program Reporting and Documentation Requirements” Section</w:t>
      </w:r>
    </w:p>
    <w:p w14:paraId="41E71A1F" w14:textId="77777777" w:rsidR="003B4972" w:rsidRPr="00A72A56" w:rsidRDefault="003B4972" w:rsidP="00F10C0C">
      <w:pPr>
        <w:pStyle w:val="ListParagraph"/>
        <w:numPr>
          <w:ilvl w:val="0"/>
          <w:numId w:val="5"/>
        </w:numPr>
        <w:ind w:left="1080"/>
        <w:rPr>
          <w:bCs/>
        </w:rPr>
      </w:pPr>
      <w:r w:rsidRPr="00A72A56">
        <w:rPr>
          <w:b/>
        </w:rPr>
        <w:t xml:space="preserve">Assurance.  </w:t>
      </w:r>
      <w:r w:rsidRPr="00A72A56">
        <w:rPr>
          <w:bCs/>
        </w:rPr>
        <w:t>Provide an assurance that the entity’s staff, or sub-contractor’s staff, who will be working on this initiative demonstrate the following:</w:t>
      </w:r>
    </w:p>
    <w:p w14:paraId="043D2B12" w14:textId="4B1C3721" w:rsidR="00086C04" w:rsidRPr="00A72A56" w:rsidRDefault="0077211F" w:rsidP="00410DD1">
      <w:pPr>
        <w:pStyle w:val="ListParagraph"/>
        <w:numPr>
          <w:ilvl w:val="0"/>
          <w:numId w:val="16"/>
        </w:numPr>
        <w:ind w:left="1440"/>
        <w:rPr>
          <w:b/>
        </w:rPr>
      </w:pPr>
      <w:r w:rsidRPr="00A72A56">
        <w:rPr>
          <w:b/>
        </w:rPr>
        <w:t>Service/Resource Coordination and Team Facilitation:</w:t>
      </w:r>
    </w:p>
    <w:p w14:paraId="2A6A7764" w14:textId="5ABC6667" w:rsidR="00F84B66" w:rsidRPr="00A72A56" w:rsidRDefault="00F84B66" w:rsidP="00410DD1">
      <w:pPr>
        <w:pStyle w:val="ListParagraph"/>
        <w:numPr>
          <w:ilvl w:val="0"/>
          <w:numId w:val="17"/>
        </w:numPr>
        <w:ind w:left="2160"/>
        <w:rPr>
          <w:bCs/>
        </w:rPr>
      </w:pPr>
      <w:r w:rsidRPr="00A72A56">
        <w:rPr>
          <w:bCs/>
        </w:rPr>
        <w:t>Meets all educational and experience requirements identified in section I-</w:t>
      </w:r>
      <w:r w:rsidR="00005761" w:rsidRPr="00A72A56">
        <w:rPr>
          <w:bCs/>
        </w:rPr>
        <w:t>4.</w:t>
      </w:r>
    </w:p>
    <w:p w14:paraId="40B82FE0" w14:textId="77777777" w:rsidR="00086C04" w:rsidRPr="00A72A56" w:rsidRDefault="003B4972" w:rsidP="00410DD1">
      <w:pPr>
        <w:pStyle w:val="ListParagraph"/>
        <w:numPr>
          <w:ilvl w:val="0"/>
          <w:numId w:val="17"/>
        </w:numPr>
        <w:ind w:left="2160"/>
        <w:rPr>
          <w:bCs/>
        </w:rPr>
      </w:pPr>
      <w:r w:rsidRPr="00A72A56">
        <w:rPr>
          <w:bCs/>
        </w:rPr>
        <w:t>Effective case management skills</w:t>
      </w:r>
    </w:p>
    <w:p w14:paraId="7309C06B" w14:textId="77777777" w:rsidR="00086C04" w:rsidRPr="00A72A56" w:rsidRDefault="003B4972" w:rsidP="00410DD1">
      <w:pPr>
        <w:pStyle w:val="ListParagraph"/>
        <w:numPr>
          <w:ilvl w:val="0"/>
          <w:numId w:val="17"/>
        </w:numPr>
        <w:ind w:left="2160"/>
        <w:rPr>
          <w:bCs/>
        </w:rPr>
      </w:pPr>
      <w:r w:rsidRPr="00A72A56">
        <w:rPr>
          <w:bCs/>
        </w:rPr>
        <w:t>Familiarity with the local area and resources available</w:t>
      </w:r>
    </w:p>
    <w:p w14:paraId="60AF0B0D" w14:textId="77777777" w:rsidR="00086C04" w:rsidRPr="00A72A56" w:rsidRDefault="003B4972" w:rsidP="00410DD1">
      <w:pPr>
        <w:pStyle w:val="ListParagraph"/>
        <w:numPr>
          <w:ilvl w:val="0"/>
          <w:numId w:val="17"/>
        </w:numPr>
        <w:ind w:left="2160"/>
        <w:rPr>
          <w:bCs/>
        </w:rPr>
      </w:pPr>
      <w:r w:rsidRPr="00A72A56">
        <w:rPr>
          <w:bCs/>
        </w:rPr>
        <w:t>Strong technological abilities and familiarity with a variety of standard office tools to write, collect data, and conduct meetings</w:t>
      </w:r>
    </w:p>
    <w:p w14:paraId="73281E3E" w14:textId="77777777" w:rsidR="00086C04" w:rsidRPr="00A72A56" w:rsidRDefault="003B4972" w:rsidP="00410DD1">
      <w:pPr>
        <w:pStyle w:val="ListParagraph"/>
        <w:numPr>
          <w:ilvl w:val="0"/>
          <w:numId w:val="17"/>
        </w:numPr>
        <w:ind w:left="2160"/>
        <w:rPr>
          <w:bCs/>
        </w:rPr>
      </w:pPr>
      <w:r w:rsidRPr="00A72A56">
        <w:rPr>
          <w:bCs/>
        </w:rPr>
        <w:t>Ability to create accessible materials</w:t>
      </w:r>
    </w:p>
    <w:p w14:paraId="10A3874C" w14:textId="77777777" w:rsidR="00086C04" w:rsidRPr="00A72A56" w:rsidRDefault="003B4972" w:rsidP="00410DD1">
      <w:pPr>
        <w:pStyle w:val="ListParagraph"/>
        <w:numPr>
          <w:ilvl w:val="0"/>
          <w:numId w:val="17"/>
        </w:numPr>
        <w:ind w:left="2160"/>
        <w:rPr>
          <w:bCs/>
        </w:rPr>
      </w:pPr>
      <w:r w:rsidRPr="00A72A56">
        <w:rPr>
          <w:bCs/>
        </w:rPr>
        <w:t>Excellent verbal and written communication skills</w:t>
      </w:r>
    </w:p>
    <w:p w14:paraId="6674D04B" w14:textId="473F31AF" w:rsidR="003B4972" w:rsidRPr="00A72A56" w:rsidRDefault="003B4972" w:rsidP="00410DD1">
      <w:pPr>
        <w:pStyle w:val="ListParagraph"/>
        <w:numPr>
          <w:ilvl w:val="0"/>
          <w:numId w:val="17"/>
        </w:numPr>
        <w:ind w:left="2160"/>
        <w:rPr>
          <w:bCs/>
        </w:rPr>
      </w:pPr>
      <w:r w:rsidRPr="00A72A56">
        <w:rPr>
          <w:bCs/>
        </w:rPr>
        <w:t>Capability to lead meetings (online or in person)</w:t>
      </w:r>
    </w:p>
    <w:p w14:paraId="5E61D985" w14:textId="414A69FC" w:rsidR="00425EB9" w:rsidRPr="00A72A56" w:rsidRDefault="00366EB2" w:rsidP="00410DD1">
      <w:pPr>
        <w:pStyle w:val="ListParagraph"/>
        <w:numPr>
          <w:ilvl w:val="0"/>
          <w:numId w:val="16"/>
        </w:numPr>
        <w:ind w:left="1440"/>
        <w:rPr>
          <w:b/>
        </w:rPr>
      </w:pPr>
      <w:r w:rsidRPr="00A72A56">
        <w:rPr>
          <w:b/>
        </w:rPr>
        <w:t xml:space="preserve">Employer </w:t>
      </w:r>
      <w:r w:rsidR="006D516B" w:rsidRPr="00A72A56">
        <w:rPr>
          <w:b/>
        </w:rPr>
        <w:t>Support</w:t>
      </w:r>
      <w:r w:rsidR="003B57C7" w:rsidRPr="00A72A56">
        <w:rPr>
          <w:b/>
        </w:rPr>
        <w:t>s</w:t>
      </w:r>
      <w:r w:rsidR="006002AB" w:rsidRPr="00A72A56">
        <w:rPr>
          <w:b/>
        </w:rPr>
        <w:t xml:space="preserve"> for Designated Employers</w:t>
      </w:r>
      <w:r w:rsidR="003B57C7" w:rsidRPr="00A72A56">
        <w:rPr>
          <w:b/>
        </w:rPr>
        <w:t xml:space="preserve">: </w:t>
      </w:r>
      <w:r w:rsidR="00814474" w:rsidRPr="00A72A56">
        <w:rPr>
          <w:b/>
        </w:rPr>
        <w:t>-</w:t>
      </w:r>
    </w:p>
    <w:p w14:paraId="4AF4A493" w14:textId="67DD12EA" w:rsidR="00BC4D07" w:rsidRPr="00A72A56" w:rsidRDefault="00F84B66" w:rsidP="00A434AE">
      <w:pPr>
        <w:pStyle w:val="ListParagraph"/>
        <w:numPr>
          <w:ilvl w:val="0"/>
          <w:numId w:val="18"/>
        </w:numPr>
        <w:ind w:left="2160"/>
        <w:rPr>
          <w:bCs/>
        </w:rPr>
      </w:pPr>
      <w:r w:rsidRPr="00A72A56">
        <w:rPr>
          <w:bCs/>
        </w:rPr>
        <w:t>Meets all educational and experience requirements identified in section I-</w:t>
      </w:r>
      <w:r w:rsidR="00005761" w:rsidRPr="00A72A56">
        <w:rPr>
          <w:bCs/>
        </w:rPr>
        <w:t>4</w:t>
      </w:r>
      <w:r w:rsidR="00523467" w:rsidRPr="00A72A56">
        <w:rPr>
          <w:bCs/>
        </w:rPr>
        <w:t>.</w:t>
      </w:r>
    </w:p>
    <w:p w14:paraId="556AA65C" w14:textId="272B7E4A" w:rsidR="00943DF4" w:rsidRPr="00A72A56" w:rsidRDefault="00CB5992" w:rsidP="00410DD1">
      <w:pPr>
        <w:pStyle w:val="ListParagraph"/>
        <w:numPr>
          <w:ilvl w:val="0"/>
          <w:numId w:val="18"/>
        </w:numPr>
        <w:ind w:left="2160"/>
        <w:rPr>
          <w:bCs/>
        </w:rPr>
      </w:pPr>
      <w:r w:rsidRPr="00A72A56">
        <w:rPr>
          <w:bCs/>
        </w:rPr>
        <w:t>Familiarity with the Americans with Disabilities Act, Family Medical Leave Act, Fair Labor Standards Act</w:t>
      </w:r>
      <w:r w:rsidR="00523467" w:rsidRPr="00A72A56">
        <w:rPr>
          <w:bCs/>
        </w:rPr>
        <w:t>, Workforce Innovation &amp; Opportunity Act, and Rehabilitation Act of 1973</w:t>
      </w:r>
      <w:r w:rsidR="00C62CBE" w:rsidRPr="00A72A56">
        <w:rPr>
          <w:bCs/>
        </w:rPr>
        <w:t>,</w:t>
      </w:r>
      <w:r w:rsidR="00523467" w:rsidRPr="00A72A56">
        <w:rPr>
          <w:bCs/>
        </w:rPr>
        <w:t xml:space="preserve"> as amended</w:t>
      </w:r>
      <w:r w:rsidRPr="00A72A56">
        <w:rPr>
          <w:bCs/>
        </w:rPr>
        <w:t>.</w:t>
      </w:r>
    </w:p>
    <w:p w14:paraId="488C577C" w14:textId="77777777" w:rsidR="00574539" w:rsidRPr="00A72A56" w:rsidRDefault="00574539" w:rsidP="00410DD1">
      <w:pPr>
        <w:pStyle w:val="ListParagraph"/>
        <w:numPr>
          <w:ilvl w:val="0"/>
          <w:numId w:val="18"/>
        </w:numPr>
        <w:ind w:left="2160"/>
        <w:rPr>
          <w:bCs/>
        </w:rPr>
      </w:pPr>
      <w:r w:rsidRPr="00A72A56">
        <w:rPr>
          <w:bCs/>
        </w:rPr>
        <w:t>Excellent verbal and written communication skills.</w:t>
      </w:r>
    </w:p>
    <w:p w14:paraId="4B04FC8C" w14:textId="77777777" w:rsidR="00574539" w:rsidRPr="00A72A56" w:rsidRDefault="00574539" w:rsidP="00410DD1">
      <w:pPr>
        <w:pStyle w:val="ListParagraph"/>
        <w:numPr>
          <w:ilvl w:val="0"/>
          <w:numId w:val="18"/>
        </w:numPr>
        <w:ind w:left="2160"/>
        <w:rPr>
          <w:bCs/>
        </w:rPr>
      </w:pPr>
      <w:r w:rsidRPr="00A72A56">
        <w:rPr>
          <w:bCs/>
        </w:rPr>
        <w:t>Well-developed, public speaking skills.</w:t>
      </w:r>
    </w:p>
    <w:p w14:paraId="19597229" w14:textId="77777777" w:rsidR="00574539" w:rsidRPr="00A72A56" w:rsidRDefault="00574539" w:rsidP="00410DD1">
      <w:pPr>
        <w:pStyle w:val="ListParagraph"/>
        <w:numPr>
          <w:ilvl w:val="0"/>
          <w:numId w:val="18"/>
        </w:numPr>
        <w:ind w:left="2160"/>
        <w:rPr>
          <w:bCs/>
        </w:rPr>
      </w:pPr>
      <w:r w:rsidRPr="00A72A56">
        <w:rPr>
          <w:bCs/>
        </w:rPr>
        <w:t>Creative problem-solving abilities.</w:t>
      </w:r>
    </w:p>
    <w:p w14:paraId="4B738B15" w14:textId="4075F657" w:rsidR="00CB5992" w:rsidRPr="00A72A56" w:rsidRDefault="00574539" w:rsidP="00410DD1">
      <w:pPr>
        <w:pStyle w:val="ListParagraph"/>
        <w:numPr>
          <w:ilvl w:val="0"/>
          <w:numId w:val="18"/>
        </w:numPr>
        <w:ind w:left="2160"/>
        <w:rPr>
          <w:bCs/>
        </w:rPr>
      </w:pPr>
      <w:r w:rsidRPr="00A72A56">
        <w:rPr>
          <w:bCs/>
        </w:rPr>
        <w:t>Strong technological abilities and familiarity with a variety of standard office tools to write reports, collect data, deliver training, and conduct meetings</w:t>
      </w:r>
    </w:p>
    <w:p w14:paraId="06A3DC84" w14:textId="2812DDFB" w:rsidR="00814474" w:rsidRPr="00A72A56" w:rsidRDefault="00814474" w:rsidP="00410DD1">
      <w:pPr>
        <w:pStyle w:val="ListParagraph"/>
        <w:numPr>
          <w:ilvl w:val="0"/>
          <w:numId w:val="16"/>
        </w:numPr>
        <w:ind w:left="1440"/>
        <w:rPr>
          <w:b/>
        </w:rPr>
      </w:pPr>
      <w:r w:rsidRPr="00A72A56">
        <w:rPr>
          <w:b/>
        </w:rPr>
        <w:t>Employ</w:t>
      </w:r>
      <w:r w:rsidR="006002AB" w:rsidRPr="00A72A56">
        <w:rPr>
          <w:b/>
        </w:rPr>
        <w:t>ment Supports for InVEST Project</w:t>
      </w:r>
      <w:r w:rsidR="00D84347" w:rsidRPr="00A72A56">
        <w:rPr>
          <w:b/>
        </w:rPr>
        <w:t xml:space="preserve"> Participants</w:t>
      </w:r>
      <w:r w:rsidRPr="00A72A56">
        <w:rPr>
          <w:b/>
        </w:rPr>
        <w:t>-</w:t>
      </w:r>
    </w:p>
    <w:p w14:paraId="748DEACE" w14:textId="27BA8564" w:rsidR="00ED0EAC" w:rsidRPr="00A72A56" w:rsidRDefault="00ED0EAC" w:rsidP="00410DD1">
      <w:pPr>
        <w:pStyle w:val="ListParagraph"/>
        <w:numPr>
          <w:ilvl w:val="0"/>
          <w:numId w:val="19"/>
        </w:numPr>
        <w:ind w:left="2160"/>
        <w:rPr>
          <w:bCs/>
        </w:rPr>
      </w:pPr>
      <w:bookmarkStart w:id="16" w:name="_Hlk124936229"/>
      <w:r w:rsidRPr="00A72A56">
        <w:rPr>
          <w:bCs/>
        </w:rPr>
        <w:t>Meets all educational and experience requirements identified</w:t>
      </w:r>
      <w:r w:rsidR="00F84B66" w:rsidRPr="00A72A56">
        <w:rPr>
          <w:bCs/>
        </w:rPr>
        <w:t xml:space="preserve"> in section I-</w:t>
      </w:r>
      <w:r w:rsidR="00005761" w:rsidRPr="00A72A56">
        <w:rPr>
          <w:bCs/>
        </w:rPr>
        <w:t>4.</w:t>
      </w:r>
    </w:p>
    <w:bookmarkEnd w:id="16"/>
    <w:p w14:paraId="68DDE313" w14:textId="253B71EA" w:rsidR="00ED0EAC" w:rsidRPr="00A72A56" w:rsidRDefault="00ED0EAC" w:rsidP="00410DD1">
      <w:pPr>
        <w:pStyle w:val="ListParagraph"/>
        <w:numPr>
          <w:ilvl w:val="0"/>
          <w:numId w:val="19"/>
        </w:numPr>
        <w:ind w:left="2160"/>
        <w:rPr>
          <w:bCs/>
        </w:rPr>
      </w:pPr>
      <w:r w:rsidRPr="00A72A56">
        <w:rPr>
          <w:bCs/>
        </w:rPr>
        <w:t>Excellent verbal and written communication skills.</w:t>
      </w:r>
    </w:p>
    <w:p w14:paraId="235D3488" w14:textId="77777777" w:rsidR="00ED0EAC" w:rsidRPr="00A72A56" w:rsidRDefault="00ED0EAC" w:rsidP="00410DD1">
      <w:pPr>
        <w:pStyle w:val="ListParagraph"/>
        <w:numPr>
          <w:ilvl w:val="0"/>
          <w:numId w:val="19"/>
        </w:numPr>
        <w:ind w:left="2160"/>
        <w:rPr>
          <w:bCs/>
        </w:rPr>
      </w:pPr>
      <w:r w:rsidRPr="00A72A56">
        <w:rPr>
          <w:bCs/>
        </w:rPr>
        <w:t>Creative problem-solving abilities.</w:t>
      </w:r>
    </w:p>
    <w:p w14:paraId="4429294F" w14:textId="77777777" w:rsidR="00ED0EAC" w:rsidRPr="00A72A56" w:rsidRDefault="00ED0EAC" w:rsidP="00410DD1">
      <w:pPr>
        <w:pStyle w:val="ListParagraph"/>
        <w:numPr>
          <w:ilvl w:val="0"/>
          <w:numId w:val="19"/>
        </w:numPr>
        <w:ind w:left="2160"/>
        <w:rPr>
          <w:bCs/>
        </w:rPr>
      </w:pPr>
      <w:r w:rsidRPr="00A72A56">
        <w:rPr>
          <w:bCs/>
        </w:rPr>
        <w:t>Ability to negotiate work conditions and accommodations with supervisory staff.</w:t>
      </w:r>
    </w:p>
    <w:p w14:paraId="1C67F9F4" w14:textId="77777777" w:rsidR="00ED0EAC" w:rsidRPr="00A72A56" w:rsidRDefault="00ED0EAC" w:rsidP="00410DD1">
      <w:pPr>
        <w:pStyle w:val="ListParagraph"/>
        <w:numPr>
          <w:ilvl w:val="0"/>
          <w:numId w:val="19"/>
        </w:numPr>
        <w:ind w:left="2160"/>
        <w:rPr>
          <w:bCs/>
        </w:rPr>
      </w:pPr>
      <w:r w:rsidRPr="00A72A56">
        <w:rPr>
          <w:bCs/>
        </w:rPr>
        <w:t>Strong technological abilities and familiarity with a variety of standard office tools to write reports, collect data, deliver training, and conduct meetings.</w:t>
      </w:r>
    </w:p>
    <w:p w14:paraId="232F2C8C" w14:textId="3AF8F58A" w:rsidR="001008DA" w:rsidRPr="00A72A56" w:rsidRDefault="00ED0EAC" w:rsidP="00410DD1">
      <w:pPr>
        <w:pStyle w:val="ListParagraph"/>
        <w:numPr>
          <w:ilvl w:val="0"/>
          <w:numId w:val="19"/>
        </w:numPr>
        <w:ind w:left="2160"/>
        <w:rPr>
          <w:bCs/>
        </w:rPr>
      </w:pPr>
      <w:r w:rsidRPr="00A72A56">
        <w:rPr>
          <w:bCs/>
        </w:rPr>
        <w:t>Holds</w:t>
      </w:r>
      <w:r w:rsidR="00B048DC" w:rsidRPr="00A72A56">
        <w:rPr>
          <w:bCs/>
        </w:rPr>
        <w:t>, or will obtain,</w:t>
      </w:r>
      <w:r w:rsidRPr="00A72A56">
        <w:rPr>
          <w:bCs/>
        </w:rPr>
        <w:t xml:space="preserve"> necessary credentials as outlined </w:t>
      </w:r>
      <w:r w:rsidR="00B048DC" w:rsidRPr="00A72A56">
        <w:rPr>
          <w:bCs/>
        </w:rPr>
        <w:t>in section I-</w:t>
      </w:r>
      <w:r w:rsidR="00005761" w:rsidRPr="00A72A56">
        <w:rPr>
          <w:bCs/>
        </w:rPr>
        <w:t>4</w:t>
      </w:r>
      <w:r w:rsidR="00B048DC" w:rsidRPr="00A72A56">
        <w:rPr>
          <w:bCs/>
        </w:rPr>
        <w:t>.</w:t>
      </w:r>
    </w:p>
    <w:p w14:paraId="394DABED" w14:textId="526CBEB1" w:rsidR="00F524B8" w:rsidRPr="00A72A56" w:rsidRDefault="00F524B8" w:rsidP="00F10C0C">
      <w:pPr>
        <w:pStyle w:val="ListParagraph"/>
        <w:numPr>
          <w:ilvl w:val="0"/>
          <w:numId w:val="5"/>
        </w:numPr>
        <w:ind w:left="1080"/>
        <w:rPr>
          <w:bCs/>
        </w:rPr>
      </w:pPr>
      <w:r w:rsidRPr="00A72A56">
        <w:rPr>
          <w:b/>
        </w:rPr>
        <w:t>Letters of Reference.</w:t>
      </w:r>
      <w:r w:rsidRPr="00A72A56">
        <w:rPr>
          <w:bCs/>
        </w:rPr>
        <w:t xml:space="preserve"> Include at least three letters of references (not to exceed two pages each) from prior work that address the applicant’s qualifications specific to</w:t>
      </w:r>
      <w:r w:rsidR="007C5B14" w:rsidRPr="00A72A56">
        <w:rPr>
          <w:bCs/>
        </w:rPr>
        <w:t xml:space="preserve"> supports to</w:t>
      </w:r>
      <w:r w:rsidRPr="00A72A56">
        <w:rPr>
          <w:bCs/>
        </w:rPr>
        <w:t xml:space="preserve"> </w:t>
      </w:r>
      <w:r w:rsidR="00925FE2" w:rsidRPr="00A72A56">
        <w:rPr>
          <w:bCs/>
        </w:rPr>
        <w:t xml:space="preserve">individuals seeking </w:t>
      </w:r>
      <w:r w:rsidR="005A0731" w:rsidRPr="00A72A56">
        <w:rPr>
          <w:bCs/>
        </w:rPr>
        <w:t xml:space="preserve">entry into </w:t>
      </w:r>
      <w:r w:rsidR="00164A3E">
        <w:rPr>
          <w:bCs/>
        </w:rPr>
        <w:t>CIE</w:t>
      </w:r>
      <w:r w:rsidR="005A0731" w:rsidRPr="00A72A56">
        <w:rPr>
          <w:bCs/>
        </w:rPr>
        <w:t xml:space="preserve"> from </w:t>
      </w:r>
      <w:r w:rsidR="00CA76B3" w:rsidRPr="00A72A56">
        <w:rPr>
          <w:bCs/>
        </w:rPr>
        <w:t>a 14c facility</w:t>
      </w:r>
      <w:r w:rsidR="004037DB" w:rsidRPr="00A72A56">
        <w:rPr>
          <w:bCs/>
        </w:rPr>
        <w:t xml:space="preserve">. </w:t>
      </w:r>
      <w:r w:rsidRPr="00A72A56">
        <w:rPr>
          <w:bCs/>
        </w:rPr>
        <w:t>Note: Letters of reference are not included in the page limit.</w:t>
      </w:r>
    </w:p>
    <w:p w14:paraId="6619FE9C" w14:textId="53FF6EFF" w:rsidR="00C40F52" w:rsidRPr="00A72A56" w:rsidRDefault="00C40F52" w:rsidP="00F10C0C">
      <w:pPr>
        <w:pStyle w:val="ListParagraph"/>
        <w:numPr>
          <w:ilvl w:val="0"/>
          <w:numId w:val="5"/>
        </w:numPr>
        <w:ind w:left="1080"/>
        <w:rPr>
          <w:b/>
        </w:rPr>
      </w:pPr>
      <w:r w:rsidRPr="00A72A56">
        <w:rPr>
          <w:b/>
        </w:rPr>
        <w:t xml:space="preserve">Evidence of Past Collaboration. </w:t>
      </w:r>
      <w:r w:rsidRPr="00A72A56">
        <w:rPr>
          <w:bCs/>
        </w:rPr>
        <w:t xml:space="preserve">Include at least three narratives, not to exceed two pages each, from prior work that address the applicant’s qualifications specific to providing support services to persons with significant disabilities in collaboration with their local OVR </w:t>
      </w:r>
      <w:r w:rsidR="00DB5558" w:rsidRPr="00A72A56">
        <w:rPr>
          <w:bCs/>
        </w:rPr>
        <w:t>District Office</w:t>
      </w:r>
      <w:r w:rsidRPr="00A72A56">
        <w:rPr>
          <w:bCs/>
        </w:rPr>
        <w:t>. These documents are not included in the Project Narrative page limit.  Submit and title this as a single file titled “Evidence of Past Collaboration Narrative.”</w:t>
      </w:r>
    </w:p>
    <w:p w14:paraId="7BA66316" w14:textId="28CFFB7B" w:rsidR="00E144FE" w:rsidRPr="002A74E6" w:rsidRDefault="00C041DB" w:rsidP="00F10C0C">
      <w:pPr>
        <w:pStyle w:val="ListParagraph"/>
        <w:numPr>
          <w:ilvl w:val="0"/>
          <w:numId w:val="5"/>
        </w:numPr>
        <w:ind w:left="1080"/>
        <w:rPr>
          <w:b/>
          <w:bCs/>
        </w:rPr>
      </w:pPr>
      <w:r>
        <w:rPr>
          <w:b/>
          <w:bCs/>
        </w:rPr>
        <w:t xml:space="preserve">Cost Submittal and Cost </w:t>
      </w:r>
      <w:del w:id="17" w:author="Micheals, Lori" w:date="2024-01-26T13:54:00Z">
        <w:r w:rsidDel="00DB6E73">
          <w:rPr>
            <w:b/>
            <w:bCs/>
          </w:rPr>
          <w:delText>Sumbittal</w:delText>
        </w:r>
      </w:del>
      <w:ins w:id="18" w:author="Micheals, Lori" w:date="2024-01-26T13:54:00Z">
        <w:r w:rsidR="00DB6E73">
          <w:rPr>
            <w:b/>
            <w:bCs/>
          </w:rPr>
          <w:t>Submittal</w:t>
        </w:r>
      </w:ins>
      <w:r w:rsidR="00021EBE" w:rsidRPr="4B0D8B93">
        <w:rPr>
          <w:b/>
          <w:bCs/>
        </w:rPr>
        <w:t xml:space="preserve"> Narrative. </w:t>
      </w:r>
      <w:r w:rsidR="00021EBE">
        <w:t xml:space="preserve">The </w:t>
      </w:r>
      <w:r>
        <w:t>cost submittal</w:t>
      </w:r>
      <w:r w:rsidR="00021EBE">
        <w:t xml:space="preserve"> must contain a detailed </w:t>
      </w:r>
      <w:proofErr w:type="gramStart"/>
      <w:r>
        <w:t xml:space="preserve">a </w:t>
      </w:r>
      <w:r w:rsidR="00FD43BD">
        <w:t xml:space="preserve"> </w:t>
      </w:r>
      <w:r w:rsidR="00021EBE">
        <w:t>budget</w:t>
      </w:r>
      <w:proofErr w:type="gramEnd"/>
      <w:r w:rsidR="5D68A098">
        <w:t xml:space="preserve"> </w:t>
      </w:r>
      <w:r w:rsidR="00021EBE">
        <w:t>not to exceed</w:t>
      </w:r>
      <w:r w:rsidR="00B57DA6">
        <w:t xml:space="preserve"> a total of</w:t>
      </w:r>
      <w:r w:rsidR="00021EBE">
        <w:t xml:space="preserve"> $</w:t>
      </w:r>
      <w:r w:rsidR="00E16742">
        <w:t>3,</w:t>
      </w:r>
      <w:r w:rsidR="00497562">
        <w:t>625</w:t>
      </w:r>
      <w:r w:rsidR="00CA0AF1">
        <w:t>,000.00</w:t>
      </w:r>
      <w:r w:rsidR="00021EBE">
        <w:t xml:space="preserve"> </w:t>
      </w:r>
      <w:r w:rsidR="00BD1C56">
        <w:t xml:space="preserve">to </w:t>
      </w:r>
      <w:r w:rsidR="00021EBE">
        <w:t>be completed in MS Excel format</w:t>
      </w:r>
      <w:r w:rsidR="00C112C9">
        <w:t xml:space="preserve">, via </w:t>
      </w:r>
      <w:r w:rsidR="00C112C9" w:rsidRPr="4B0D8B93">
        <w:rPr>
          <w:b/>
          <w:bCs/>
        </w:rPr>
        <w:t>Appendix B</w:t>
      </w:r>
      <w:r w:rsidR="00021EBE">
        <w:t xml:space="preserve">, allocating </w:t>
      </w:r>
      <w:r w:rsidR="00021EBE">
        <w:lastRenderedPageBreak/>
        <w:t>all projected costs and</w:t>
      </w:r>
      <w:r w:rsidR="002A74E6">
        <w:t xml:space="preserve"> </w:t>
      </w:r>
      <w:r w:rsidR="00021EBE">
        <w:t xml:space="preserve"> </w:t>
      </w:r>
      <w:r>
        <w:t>cost submi</w:t>
      </w:r>
      <w:r w:rsidR="002A74E6">
        <w:t>t</w:t>
      </w:r>
      <w:r>
        <w:t xml:space="preserve">tal </w:t>
      </w:r>
      <w:r w:rsidR="00021EBE">
        <w:t xml:space="preserve">narrative </w:t>
      </w:r>
      <w:r>
        <w:t xml:space="preserve">shall </w:t>
      </w:r>
      <w:r w:rsidR="00021EBE">
        <w:t xml:space="preserve"> outlines the projected costs (limited to 3 pages). </w:t>
      </w:r>
      <w:r w:rsidR="00021EBE" w:rsidRPr="002A74E6">
        <w:t xml:space="preserve">The </w:t>
      </w:r>
      <w:r w:rsidRPr="002A74E6">
        <w:t>cost submittal shall be</w:t>
      </w:r>
      <w:r w:rsidR="00021EBE" w:rsidRPr="002A74E6">
        <w:t xml:space="preserve"> delivery-based</w:t>
      </w:r>
      <w:r w:rsidR="458A7902" w:rsidRPr="002A74E6">
        <w:t xml:space="preserve"> with</w:t>
      </w:r>
      <w:r w:rsidR="00021EBE" w:rsidRPr="002A74E6">
        <w:t xml:space="preserve"> a fixed </w:t>
      </w:r>
      <w:r w:rsidR="4305942D" w:rsidRPr="002A74E6">
        <w:t>cost</w:t>
      </w:r>
      <w:r w:rsidRPr="002A74E6">
        <w:t xml:space="preserve"> in a verifiable format </w:t>
      </w:r>
      <w:proofErr w:type="gramStart"/>
      <w:r w:rsidRPr="002A74E6">
        <w:t>and</w:t>
      </w:r>
      <w:r w:rsidR="002A74E6">
        <w:t xml:space="preserve"> </w:t>
      </w:r>
      <w:r w:rsidRPr="002A74E6">
        <w:t xml:space="preserve"> in</w:t>
      </w:r>
      <w:proofErr w:type="gramEnd"/>
      <w:r w:rsidRPr="002A74E6">
        <w:t xml:space="preserve"> whole numbers no more than two places behind the decimal point.</w:t>
      </w:r>
    </w:p>
    <w:p w14:paraId="564512A4" w14:textId="438FB883" w:rsidR="000B3DD0" w:rsidRPr="00A72A56" w:rsidRDefault="005271C6" w:rsidP="00F10C0C">
      <w:pPr>
        <w:pStyle w:val="ListParagraph"/>
        <w:numPr>
          <w:ilvl w:val="0"/>
          <w:numId w:val="5"/>
        </w:numPr>
        <w:ind w:left="1080"/>
        <w:rPr>
          <w:b/>
        </w:rPr>
      </w:pPr>
      <w:r w:rsidRPr="002A74E6">
        <w:rPr>
          <w:b/>
          <w:bCs/>
        </w:rPr>
        <w:t xml:space="preserve">Emergency Preparedness.   </w:t>
      </w:r>
      <w:r w:rsidRPr="002A74E6">
        <w:t>To support continuity of operations during an emergency, including</w:t>
      </w:r>
      <w:r w:rsidRPr="00A72A56">
        <w:t xml:space="preserve"> a pandemic, the Commonwealth needs a strategy for maintaining operations for an extended </w:t>
      </w:r>
      <w:r w:rsidR="006A26E7" w:rsidRPr="00A72A56">
        <w:t>period</w:t>
      </w:r>
      <w:r w:rsidRPr="00A72A56">
        <w:t xml:space="preserve">. One part of this strategy is to ensure that essential contracts that provide critical business services to the Commonwealth have planned for such an emergency and put contingencies in place to provide needed goods and services. </w:t>
      </w:r>
    </w:p>
    <w:p w14:paraId="56EB7CF3" w14:textId="77777777" w:rsidR="000B3DD0" w:rsidRPr="00A72A56" w:rsidRDefault="005271C6" w:rsidP="00410DD1">
      <w:pPr>
        <w:pStyle w:val="ListParagraph"/>
        <w:numPr>
          <w:ilvl w:val="0"/>
          <w:numId w:val="6"/>
        </w:numPr>
        <w:ind w:left="1440"/>
      </w:pPr>
      <w:r w:rsidRPr="00A72A56">
        <w:t>Describe how you anticipate such a crisis will impact your operations.</w:t>
      </w:r>
    </w:p>
    <w:p w14:paraId="1477A1EA" w14:textId="77777777" w:rsidR="000B3DD0" w:rsidRPr="00A72A56" w:rsidRDefault="005271C6" w:rsidP="00410DD1">
      <w:pPr>
        <w:pStyle w:val="ListParagraph"/>
        <w:numPr>
          <w:ilvl w:val="0"/>
          <w:numId w:val="6"/>
        </w:numPr>
        <w:ind w:left="1440"/>
      </w:pPr>
      <w:r w:rsidRPr="00A72A56">
        <w:t>Describe your emergency response continuity of operations plan. Please attach a copy of your plan, or at a minimum, summarize how your plan addresses the following aspects of pandemic preparedness:</w:t>
      </w:r>
    </w:p>
    <w:p w14:paraId="4478AA0A" w14:textId="33B2FC85" w:rsidR="000B3DD0" w:rsidRPr="00A72A56" w:rsidRDefault="005271C6" w:rsidP="00410DD1">
      <w:pPr>
        <w:pStyle w:val="ListParagraph"/>
        <w:numPr>
          <w:ilvl w:val="0"/>
          <w:numId w:val="7"/>
        </w:numPr>
        <w:ind w:left="2160"/>
        <w:rPr>
          <w:b/>
        </w:rPr>
      </w:pPr>
      <w:r w:rsidRPr="00A72A56">
        <w:t>Employee training (describe your organization’s training plan, and how frequently your plan will be shared with employees</w:t>
      </w:r>
      <w:r w:rsidR="00320522" w:rsidRPr="00A72A56">
        <w:t>).</w:t>
      </w:r>
    </w:p>
    <w:p w14:paraId="186B1B08" w14:textId="56CA0FF8" w:rsidR="000B3DD0" w:rsidRPr="00A72A56" w:rsidRDefault="005271C6" w:rsidP="00410DD1">
      <w:pPr>
        <w:pStyle w:val="ListParagraph"/>
        <w:numPr>
          <w:ilvl w:val="0"/>
          <w:numId w:val="7"/>
        </w:numPr>
        <w:ind w:left="2160"/>
        <w:rPr>
          <w:b/>
        </w:rPr>
      </w:pPr>
      <w:r w:rsidRPr="00A72A56">
        <w:t xml:space="preserve">Identified essential business functions and key employees (within your organization) </w:t>
      </w:r>
      <w:r w:rsidR="00713F62" w:rsidRPr="00A72A56">
        <w:t xml:space="preserve">assigned to complete identified </w:t>
      </w:r>
      <w:r w:rsidR="00320522" w:rsidRPr="00A72A56">
        <w:t>tasks.</w:t>
      </w:r>
    </w:p>
    <w:p w14:paraId="79EB14D4" w14:textId="77777777" w:rsidR="000B3DD0" w:rsidRPr="00A72A56" w:rsidRDefault="005271C6" w:rsidP="00410DD1">
      <w:pPr>
        <w:pStyle w:val="ListParagraph"/>
        <w:numPr>
          <w:ilvl w:val="0"/>
          <w:numId w:val="7"/>
        </w:numPr>
        <w:ind w:left="2160"/>
        <w:rPr>
          <w:b/>
        </w:rPr>
      </w:pPr>
      <w:r w:rsidRPr="00A72A56">
        <w:t xml:space="preserve">Contingency plans for: </w:t>
      </w:r>
    </w:p>
    <w:p w14:paraId="43D5EF98" w14:textId="6468B568" w:rsidR="000B3DD0" w:rsidRPr="00A72A56" w:rsidRDefault="005271C6" w:rsidP="00410DD1">
      <w:pPr>
        <w:pStyle w:val="ListParagraph"/>
        <w:numPr>
          <w:ilvl w:val="0"/>
          <w:numId w:val="8"/>
        </w:numPr>
        <w:ind w:left="2880"/>
        <w:rPr>
          <w:b/>
          <w:bCs/>
        </w:rPr>
      </w:pPr>
      <w:r w:rsidRPr="00A72A56">
        <w:t>How your organization will handle staffing issues when a portion of key employees are incapacitated due to illness; and</w:t>
      </w:r>
    </w:p>
    <w:p w14:paraId="35093265" w14:textId="77777777" w:rsidR="000B3DD0" w:rsidRPr="00A72A56" w:rsidRDefault="005271C6" w:rsidP="00410DD1">
      <w:pPr>
        <w:pStyle w:val="ListParagraph"/>
        <w:numPr>
          <w:ilvl w:val="0"/>
          <w:numId w:val="8"/>
        </w:numPr>
        <w:ind w:left="2880"/>
        <w:rPr>
          <w:b/>
        </w:rPr>
      </w:pPr>
      <w:r w:rsidRPr="00A72A56">
        <w:t>How employees in your organization will carry out the essential functions if contagion control measures prevent them from coming to the primary workplace.</w:t>
      </w:r>
      <w:r w:rsidRPr="00A72A56" w:rsidDel="009A2E09">
        <w:t xml:space="preserve"> </w:t>
      </w:r>
    </w:p>
    <w:p w14:paraId="2CB1ACD9" w14:textId="13877282" w:rsidR="000B3DD0" w:rsidRPr="00A72A56" w:rsidRDefault="005271C6" w:rsidP="00410DD1">
      <w:pPr>
        <w:pStyle w:val="ListParagraph"/>
        <w:numPr>
          <w:ilvl w:val="0"/>
          <w:numId w:val="7"/>
        </w:numPr>
        <w:ind w:left="2160"/>
        <w:rPr>
          <w:b/>
        </w:rPr>
      </w:pPr>
      <w:r w:rsidRPr="00A72A56">
        <w:t xml:space="preserve">How your organization will communicate with staff and </w:t>
      </w:r>
      <w:proofErr w:type="spellStart"/>
      <w:r w:rsidR="00BE637D">
        <w:t>entit</w:t>
      </w:r>
      <w:r w:rsidR="00C041DB">
        <w:t>es</w:t>
      </w:r>
      <w:proofErr w:type="spellEnd"/>
      <w:r w:rsidRPr="00A72A56">
        <w:t xml:space="preserve"> when primary communications systems are overloaded or otherwise fail, including key contacts, chain of communications (including </w:t>
      </w:r>
      <w:r w:rsidR="00BE637D">
        <w:t>enti</w:t>
      </w:r>
      <w:r w:rsidR="00C041DB">
        <w:t>ties</w:t>
      </w:r>
      <w:r w:rsidRPr="00A72A56">
        <w:t>), etc. and</w:t>
      </w:r>
      <w:r w:rsidR="00810916" w:rsidRPr="00A72A56">
        <w:t>,</w:t>
      </w:r>
    </w:p>
    <w:p w14:paraId="1EA795F8" w14:textId="6DE60744" w:rsidR="005271C6" w:rsidRPr="00A72A56" w:rsidRDefault="005271C6" w:rsidP="003D3455">
      <w:pPr>
        <w:pStyle w:val="ListParagraph"/>
        <w:numPr>
          <w:ilvl w:val="0"/>
          <w:numId w:val="7"/>
        </w:numPr>
        <w:ind w:left="2160"/>
        <w:rPr>
          <w:b/>
        </w:rPr>
      </w:pPr>
      <w:r w:rsidRPr="00A72A56">
        <w:t>How and when your emergency plan will be tested, and if the plan will be tested by a third-party.</w:t>
      </w:r>
    </w:p>
    <w:p w14:paraId="4B2F05C6" w14:textId="77777777" w:rsidR="005C555E" w:rsidRPr="00A72A56" w:rsidRDefault="005C555E" w:rsidP="00410DD1">
      <w:pPr>
        <w:pStyle w:val="ListParagraph"/>
        <w:ind w:left="2160"/>
        <w:rPr>
          <w:b/>
        </w:rPr>
      </w:pPr>
    </w:p>
    <w:p w14:paraId="5A76711B" w14:textId="509B0B9D" w:rsidR="004C5889" w:rsidRPr="00A72A56" w:rsidRDefault="000F40FC" w:rsidP="00410DD1">
      <w:pPr>
        <w:autoSpaceDE w:val="0"/>
        <w:autoSpaceDN w:val="0"/>
        <w:adjustRightInd w:val="0"/>
        <w:spacing w:after="0"/>
        <w:rPr>
          <w:rFonts w:ascii="Times New Roman" w:eastAsia="Times New Roman" w:hAnsi="Times New Roman" w:cs="Times New Roman"/>
          <w:sz w:val="24"/>
          <w:szCs w:val="24"/>
        </w:rPr>
      </w:pPr>
      <w:bookmarkStart w:id="19" w:name="_Hlk118380904"/>
      <w:r w:rsidRPr="00A72A56">
        <w:rPr>
          <w:rFonts w:ascii="Times New Roman" w:hAnsi="Times New Roman" w:cs="Times New Roman"/>
          <w:b/>
          <w:iCs/>
          <w:sz w:val="24"/>
          <w:szCs w:val="24"/>
        </w:rPr>
        <w:t>I-</w:t>
      </w:r>
      <w:r w:rsidR="00015B40" w:rsidRPr="00A72A56">
        <w:rPr>
          <w:rFonts w:ascii="Times New Roman" w:hAnsi="Times New Roman" w:cs="Times New Roman"/>
          <w:b/>
          <w:iCs/>
          <w:sz w:val="24"/>
          <w:szCs w:val="24"/>
        </w:rPr>
        <w:t>8</w:t>
      </w:r>
      <w:r w:rsidRPr="00A72A56">
        <w:rPr>
          <w:rFonts w:ascii="Times New Roman" w:hAnsi="Times New Roman" w:cs="Times New Roman"/>
          <w:b/>
          <w:iCs/>
          <w:sz w:val="24"/>
          <w:szCs w:val="24"/>
        </w:rPr>
        <w:t>.</w:t>
      </w:r>
      <w:r w:rsidR="00CF77F9" w:rsidRPr="00A72A56">
        <w:rPr>
          <w:rFonts w:ascii="Times New Roman" w:hAnsi="Times New Roman" w:cs="Times New Roman"/>
          <w:b/>
          <w:iCs/>
          <w:sz w:val="24"/>
          <w:szCs w:val="24"/>
        </w:rPr>
        <w:t xml:space="preserve">  </w:t>
      </w:r>
      <w:r w:rsidR="0010115C" w:rsidRPr="00A72A56">
        <w:rPr>
          <w:rFonts w:ascii="Times New Roman" w:eastAsia="Times New Roman" w:hAnsi="Times New Roman" w:cs="Times New Roman"/>
          <w:b/>
          <w:bCs/>
          <w:sz w:val="24"/>
          <w:szCs w:val="24"/>
        </w:rPr>
        <w:t>Deliverables (Tasks)</w:t>
      </w:r>
      <w:r w:rsidR="00930ED2" w:rsidRPr="00A72A56">
        <w:rPr>
          <w:rFonts w:ascii="Times New Roman" w:eastAsia="Times New Roman" w:hAnsi="Times New Roman" w:cs="Times New Roman"/>
          <w:b/>
          <w:bCs/>
          <w:sz w:val="24"/>
          <w:szCs w:val="24"/>
        </w:rPr>
        <w:t>.</w:t>
      </w:r>
      <w:r w:rsidR="00930ED2" w:rsidRPr="00A72A56">
        <w:rPr>
          <w:rFonts w:ascii="Times New Roman" w:eastAsia="Times New Roman" w:hAnsi="Times New Roman" w:cs="Times New Roman"/>
          <w:sz w:val="24"/>
          <w:szCs w:val="24"/>
        </w:rPr>
        <w:t xml:space="preserve"> </w:t>
      </w:r>
      <w:bookmarkEnd w:id="19"/>
    </w:p>
    <w:p w14:paraId="587BBB10" w14:textId="7A27131F" w:rsidR="00F13B19" w:rsidRPr="00A72A56" w:rsidRDefault="00930ED2" w:rsidP="00410DD1">
      <w:pPr>
        <w:autoSpaceDE w:val="0"/>
        <w:autoSpaceDN w:val="0"/>
        <w:adjustRightInd w:val="0"/>
        <w:spacing w:after="0"/>
        <w:ind w:left="360"/>
        <w:rPr>
          <w:rFonts w:ascii="Times New Roman" w:hAnsi="Times New Roman" w:cs="Times New Roman"/>
          <w:b/>
          <w:i/>
          <w:sz w:val="24"/>
          <w:szCs w:val="24"/>
        </w:rPr>
      </w:pPr>
      <w:r w:rsidRPr="00A72A56">
        <w:rPr>
          <w:rFonts w:ascii="Times New Roman" w:eastAsia="Times New Roman" w:hAnsi="Times New Roman" w:cs="Times New Roman"/>
          <w:sz w:val="24"/>
          <w:szCs w:val="24"/>
        </w:rPr>
        <w:t>Describe in narrative form your technical plan for accomplishing the work usin</w:t>
      </w:r>
      <w:r w:rsidR="002E4A18" w:rsidRPr="00A72A56">
        <w:rPr>
          <w:rFonts w:ascii="Times New Roman" w:eastAsia="Times New Roman" w:hAnsi="Times New Roman" w:cs="Times New Roman"/>
          <w:sz w:val="24"/>
          <w:szCs w:val="24"/>
        </w:rPr>
        <w:t>g</w:t>
      </w:r>
      <w:r w:rsidR="00F33632"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 xml:space="preserve">the task descriptions </w:t>
      </w:r>
      <w:r w:rsidR="0097680E" w:rsidRPr="00A72A56">
        <w:rPr>
          <w:rFonts w:ascii="Times New Roman" w:eastAsia="Times New Roman" w:hAnsi="Times New Roman" w:cs="Times New Roman"/>
          <w:sz w:val="24"/>
          <w:szCs w:val="24"/>
        </w:rPr>
        <w:t xml:space="preserve">set forth below </w:t>
      </w:r>
      <w:r w:rsidRPr="00A72A56">
        <w:rPr>
          <w:rFonts w:ascii="Times New Roman" w:eastAsia="Times New Roman" w:hAnsi="Times New Roman" w:cs="Times New Roman"/>
          <w:sz w:val="24"/>
          <w:szCs w:val="24"/>
        </w:rPr>
        <w:t>as your reference point.</w:t>
      </w:r>
    </w:p>
    <w:p w14:paraId="1BFDEEA7" w14:textId="6BDFF399" w:rsidR="00F13B19" w:rsidRPr="00A72A56" w:rsidRDefault="00DF2D58" w:rsidP="00F10C0C">
      <w:pPr>
        <w:pStyle w:val="ListParagraph"/>
        <w:numPr>
          <w:ilvl w:val="0"/>
          <w:numId w:val="9"/>
        </w:numPr>
        <w:ind w:left="1080"/>
      </w:pPr>
      <w:r w:rsidRPr="00A72A56">
        <w:rPr>
          <w:b/>
          <w:bCs/>
        </w:rPr>
        <w:t>Overall Program D</w:t>
      </w:r>
      <w:r w:rsidR="008717BA" w:rsidRPr="00A72A56">
        <w:rPr>
          <w:b/>
          <w:bCs/>
        </w:rPr>
        <w:t>eliverables will include</w:t>
      </w:r>
      <w:r w:rsidR="008717BA" w:rsidRPr="00A72A56">
        <w:t>:</w:t>
      </w:r>
    </w:p>
    <w:p w14:paraId="67DDD0D3" w14:textId="2C90AD42" w:rsidR="00F13B19" w:rsidRPr="00A72A56" w:rsidRDefault="008717BA" w:rsidP="00410DD1">
      <w:pPr>
        <w:pStyle w:val="ListParagraph"/>
        <w:numPr>
          <w:ilvl w:val="0"/>
          <w:numId w:val="10"/>
        </w:numPr>
        <w:ind w:left="1440"/>
      </w:pPr>
      <w:r w:rsidRPr="00A72A56">
        <w:t>Monthly status reports with invoices for services rendered</w:t>
      </w:r>
      <w:r w:rsidR="00AC1B15">
        <w:t>.</w:t>
      </w:r>
    </w:p>
    <w:p w14:paraId="1061BF30" w14:textId="05BFAC43" w:rsidR="00F13B19" w:rsidRPr="00A72A56" w:rsidRDefault="008717BA" w:rsidP="00410DD1">
      <w:pPr>
        <w:pStyle w:val="ListParagraph"/>
        <w:numPr>
          <w:ilvl w:val="0"/>
          <w:numId w:val="10"/>
        </w:numPr>
        <w:ind w:left="1440"/>
      </w:pPr>
      <w:r w:rsidRPr="00A72A56">
        <w:t xml:space="preserve">Creation </w:t>
      </w:r>
      <w:proofErr w:type="gramStart"/>
      <w:r w:rsidRPr="00A72A56">
        <w:t xml:space="preserve">of </w:t>
      </w:r>
      <w:r w:rsidR="007F39C1" w:rsidRPr="00A72A56">
        <w:t xml:space="preserve"> InVEST</w:t>
      </w:r>
      <w:proofErr w:type="gramEnd"/>
      <w:r w:rsidR="007F39C1" w:rsidRPr="00A72A56">
        <w:t xml:space="preserve"> </w:t>
      </w:r>
      <w:r w:rsidR="00DC05B5" w:rsidRPr="00A72A56">
        <w:t>Participant Skills Building Curriculum</w:t>
      </w:r>
      <w:r w:rsidRPr="00A72A56">
        <w:t xml:space="preserve"> including the following components: self-assessment; community-integrated experiences; small group instruction; and development of basic work/life competencies like self-advocacy, self-determination, financial literacy, community safety, maintaining healthy relationships, setting appropriate boundaries, </w:t>
      </w:r>
      <w:r w:rsidR="00A12FBB">
        <w:t>conflict management and resolution</w:t>
      </w:r>
      <w:r w:rsidRPr="00A72A56">
        <w:t xml:space="preserve">, independent travel training, referrals for pre-driving preparation, and </w:t>
      </w:r>
      <w:r w:rsidR="00A12FBB">
        <w:t>time management</w:t>
      </w:r>
      <w:r w:rsidRPr="00A72A56">
        <w:t>.</w:t>
      </w:r>
    </w:p>
    <w:p w14:paraId="0A98B1DB" w14:textId="36A79243" w:rsidR="00F13B19" w:rsidRPr="00A72A56" w:rsidRDefault="008717BA" w:rsidP="00410DD1">
      <w:pPr>
        <w:pStyle w:val="ListParagraph"/>
        <w:numPr>
          <w:ilvl w:val="0"/>
          <w:numId w:val="10"/>
        </w:numPr>
        <w:ind w:left="1440"/>
      </w:pPr>
      <w:r>
        <w:t xml:space="preserve">Creation of InVEST </w:t>
      </w:r>
      <w:r w:rsidR="00A210BB">
        <w:t xml:space="preserve">Project </w:t>
      </w:r>
      <w:r>
        <w:t xml:space="preserve">Team Manual for Staff and IRT which includes How to Use the </w:t>
      </w:r>
      <w:r w:rsidR="007F39C1">
        <w:t xml:space="preserve">InVEST </w:t>
      </w:r>
      <w:r w:rsidR="00DC05B5">
        <w:t>Participant Skills Building Curriculum,</w:t>
      </w:r>
      <w:r w:rsidR="7B06509B">
        <w:t xml:space="preserve"> </w:t>
      </w:r>
      <w:r>
        <w:t xml:space="preserve">How to Access and Secure Community Resources, How to Develop Job Shadowing Opportunities, How to Coordinate Community Based Work Assessments, How to Conduct Small Group Instruction, How to Establish Team Goals, How to Use the IRT model, How to Use the </w:t>
      </w:r>
      <w:proofErr w:type="spellStart"/>
      <w:r>
        <w:t>CtLC</w:t>
      </w:r>
      <w:proofErr w:type="spellEnd"/>
      <w:r>
        <w:t xml:space="preserve"> Framework, How to Schedule and Conduct Monthly GRANT Participant IRT Meetings, and How to Report GRANT Participant Progress   </w:t>
      </w:r>
    </w:p>
    <w:p w14:paraId="29E8FFBC" w14:textId="7B95EE3F" w:rsidR="00F13B19" w:rsidRPr="00A72A56" w:rsidRDefault="00F13B19" w:rsidP="00410DD1">
      <w:pPr>
        <w:pStyle w:val="ListParagraph"/>
        <w:numPr>
          <w:ilvl w:val="0"/>
          <w:numId w:val="10"/>
        </w:numPr>
        <w:ind w:left="1440"/>
      </w:pPr>
      <w:r w:rsidRPr="00A72A56">
        <w:t xml:space="preserve">A minimum of </w:t>
      </w:r>
      <w:r w:rsidR="008717BA" w:rsidRPr="00A72A56">
        <w:t xml:space="preserve">10 InVEST </w:t>
      </w:r>
      <w:r w:rsidR="00A210BB" w:rsidRPr="00A72A56">
        <w:t xml:space="preserve">Project </w:t>
      </w:r>
      <w:r w:rsidR="008717BA" w:rsidRPr="00A72A56">
        <w:t>Participant Job Placements per site per project year.</w:t>
      </w:r>
    </w:p>
    <w:p w14:paraId="1F8E614D" w14:textId="77777777" w:rsidR="00F13B19" w:rsidRPr="00A72A56" w:rsidRDefault="008717BA" w:rsidP="00410DD1">
      <w:pPr>
        <w:pStyle w:val="ListParagraph"/>
        <w:numPr>
          <w:ilvl w:val="0"/>
          <w:numId w:val="10"/>
        </w:numPr>
        <w:ind w:left="1440"/>
      </w:pPr>
      <w:r w:rsidRPr="00A72A56">
        <w:t>Assurance of the provision of Benefits Planning for every InVEST Project Participant who receives SSI/SSDI Benefits including benefits analysis, development of PASS and IRWEs as well as application to MAWD if appropriate.</w:t>
      </w:r>
    </w:p>
    <w:p w14:paraId="3CF24818" w14:textId="46EDB691" w:rsidR="008717BA" w:rsidRPr="00A72A56" w:rsidRDefault="008717BA" w:rsidP="00410DD1">
      <w:pPr>
        <w:pStyle w:val="ListParagraph"/>
        <w:numPr>
          <w:ilvl w:val="0"/>
          <w:numId w:val="10"/>
        </w:numPr>
        <w:ind w:left="1440"/>
      </w:pPr>
      <w:r w:rsidRPr="00A72A56">
        <w:t>Collection of data as required by Grant Project Director and Project Evaluation Contractor.</w:t>
      </w:r>
    </w:p>
    <w:p w14:paraId="0E086B92" w14:textId="5E78B17F" w:rsidR="00DF2D58" w:rsidRPr="00A72A56" w:rsidRDefault="008717BA" w:rsidP="00F10C0C">
      <w:pPr>
        <w:pStyle w:val="ListParagraph"/>
        <w:numPr>
          <w:ilvl w:val="0"/>
          <w:numId w:val="9"/>
        </w:numPr>
        <w:ind w:left="1080"/>
      </w:pPr>
      <w:r w:rsidRPr="00A72A56">
        <w:rPr>
          <w:b/>
          <w:bCs/>
        </w:rPr>
        <w:lastRenderedPageBreak/>
        <w:t xml:space="preserve">Deliverables of CIE </w:t>
      </w:r>
      <w:r w:rsidR="008773E3" w:rsidRPr="00A72A56">
        <w:rPr>
          <w:b/>
          <w:bCs/>
        </w:rPr>
        <w:t>Service/Resource Coordination and Team Facilitation</w:t>
      </w:r>
      <w:r w:rsidR="00DE0AFB" w:rsidRPr="00A72A56">
        <w:rPr>
          <w:b/>
          <w:bCs/>
        </w:rPr>
        <w:t xml:space="preserve"> </w:t>
      </w:r>
      <w:r w:rsidRPr="00A72A56">
        <w:rPr>
          <w:b/>
          <w:bCs/>
        </w:rPr>
        <w:t>will include</w:t>
      </w:r>
      <w:r w:rsidRPr="00A72A56">
        <w:t>:</w:t>
      </w:r>
    </w:p>
    <w:p w14:paraId="0A4D20CE" w14:textId="26590A60" w:rsidR="00DF2D58" w:rsidRPr="00A72A56" w:rsidRDefault="008717BA" w:rsidP="00410DD1">
      <w:pPr>
        <w:pStyle w:val="ListParagraph"/>
        <w:numPr>
          <w:ilvl w:val="0"/>
          <w:numId w:val="11"/>
        </w:numPr>
        <w:ind w:left="1440"/>
      </w:pPr>
      <w:r w:rsidRPr="00A72A56">
        <w:t xml:space="preserve">Enrollment of, at least, 15 InVEST </w:t>
      </w:r>
      <w:r w:rsidR="00437380" w:rsidRPr="00A72A56">
        <w:t xml:space="preserve">Project </w:t>
      </w:r>
      <w:r w:rsidRPr="00A72A56">
        <w:t>participants per site per year.</w:t>
      </w:r>
    </w:p>
    <w:p w14:paraId="5E2E4002" w14:textId="77777777" w:rsidR="00DF2D58" w:rsidRPr="00A72A56" w:rsidRDefault="008717BA" w:rsidP="00410DD1">
      <w:pPr>
        <w:pStyle w:val="ListParagraph"/>
        <w:numPr>
          <w:ilvl w:val="0"/>
          <w:numId w:val="11"/>
        </w:numPr>
        <w:ind w:left="1440"/>
      </w:pPr>
      <w:r w:rsidRPr="00A72A56">
        <w:t>Implementation of monthly group trainings for InVEST Project participants on topics such as:  self-advocacy, self-determination, financial literacy, community safety, maintaining healthy relationships, setting appropriate boundaries, handling conflict, managing anger/frustration, independent travel training, and managing free time.</w:t>
      </w:r>
    </w:p>
    <w:p w14:paraId="642808D6" w14:textId="67195814" w:rsidR="00DF2D58" w:rsidRPr="00A72A56" w:rsidRDefault="008717BA" w:rsidP="00410DD1">
      <w:pPr>
        <w:pStyle w:val="ListParagraph"/>
        <w:numPr>
          <w:ilvl w:val="0"/>
          <w:numId w:val="11"/>
        </w:numPr>
        <w:ind w:left="1440"/>
      </w:pPr>
      <w:r w:rsidRPr="00A72A56">
        <w:t>M</w:t>
      </w:r>
      <w:r w:rsidR="003D3455" w:rsidRPr="00A72A56">
        <w:t>o</w:t>
      </w:r>
      <w:r w:rsidRPr="00A72A56">
        <w:t>nthly IRT meetings for every InVEST</w:t>
      </w:r>
      <w:r w:rsidR="00A210BB" w:rsidRPr="00A72A56">
        <w:t xml:space="preserve"> Project</w:t>
      </w:r>
      <w:r w:rsidRPr="00A72A56">
        <w:t xml:space="preserve"> participant enrolled.</w:t>
      </w:r>
    </w:p>
    <w:p w14:paraId="68D0A0DD" w14:textId="41E1E49E" w:rsidR="001234B1" w:rsidRPr="00A72A56" w:rsidRDefault="008717BA" w:rsidP="00410DD1">
      <w:pPr>
        <w:pStyle w:val="ListParagraph"/>
        <w:numPr>
          <w:ilvl w:val="0"/>
          <w:numId w:val="11"/>
        </w:numPr>
        <w:ind w:left="1440"/>
      </w:pPr>
      <w:r w:rsidRPr="00A72A56">
        <w:t xml:space="preserve">80% of enrolled InVEST </w:t>
      </w:r>
      <w:r w:rsidR="00437380" w:rsidRPr="00A72A56">
        <w:t xml:space="preserve">Project </w:t>
      </w:r>
      <w:r w:rsidRPr="00A72A56">
        <w:t>participants will have a Job Shadowing experience, or Community Based Work Assessment funded by the SWTCIE grant (</w:t>
      </w:r>
      <w:r w:rsidR="00A12FBB">
        <w:t>Assessed a</w:t>
      </w:r>
      <w:r w:rsidRPr="00A72A56">
        <w:t>nnually)</w:t>
      </w:r>
      <w:r w:rsidR="00A12FBB">
        <w:t>.</w:t>
      </w:r>
    </w:p>
    <w:p w14:paraId="3F801129" w14:textId="1C7C4F9C" w:rsidR="00DF2D58" w:rsidRPr="00A72A56" w:rsidRDefault="008717BA" w:rsidP="00410DD1">
      <w:pPr>
        <w:pStyle w:val="ListParagraph"/>
        <w:numPr>
          <w:ilvl w:val="0"/>
          <w:numId w:val="11"/>
        </w:numPr>
        <w:ind w:left="1440"/>
      </w:pPr>
      <w:r w:rsidRPr="00A72A56">
        <w:t xml:space="preserve">75% of enrolled InVEST </w:t>
      </w:r>
      <w:r w:rsidR="00437380" w:rsidRPr="00A72A56">
        <w:t xml:space="preserve">Project </w:t>
      </w:r>
      <w:r w:rsidRPr="00A72A56">
        <w:t>participants will achieve successful CIE job placement (Entire Project).</w:t>
      </w:r>
    </w:p>
    <w:p w14:paraId="72B9D38E" w14:textId="3C473633" w:rsidR="00DF2D58" w:rsidRPr="00A72A56" w:rsidRDefault="008717BA" w:rsidP="00410DD1">
      <w:pPr>
        <w:pStyle w:val="ListParagraph"/>
        <w:numPr>
          <w:ilvl w:val="0"/>
          <w:numId w:val="11"/>
        </w:numPr>
        <w:ind w:left="1440"/>
      </w:pPr>
      <w:r w:rsidRPr="00A72A56">
        <w:t xml:space="preserve">Identification and development of individualized and sustainable wrap around services that support CIE outcomes for </w:t>
      </w:r>
      <w:r w:rsidR="00437380" w:rsidRPr="00A72A56">
        <w:t>InVEST Project</w:t>
      </w:r>
      <w:r w:rsidRPr="00A72A56">
        <w:t xml:space="preserve"> participants.</w:t>
      </w:r>
    </w:p>
    <w:p w14:paraId="504A25B2" w14:textId="455388BB" w:rsidR="008717BA" w:rsidRDefault="008717BA" w:rsidP="00410DD1">
      <w:pPr>
        <w:pStyle w:val="ListParagraph"/>
        <w:numPr>
          <w:ilvl w:val="0"/>
          <w:numId w:val="11"/>
        </w:numPr>
        <w:ind w:left="1440"/>
      </w:pPr>
      <w:r w:rsidRPr="00A72A56">
        <w:t xml:space="preserve">Data collection as required by </w:t>
      </w:r>
      <w:r w:rsidR="00437380" w:rsidRPr="00A72A56">
        <w:t>InVEST Project</w:t>
      </w:r>
      <w:r w:rsidRPr="00A72A56">
        <w:t>.</w:t>
      </w:r>
    </w:p>
    <w:p w14:paraId="5BF0B5D1" w14:textId="2064E992" w:rsidR="00DF2D58" w:rsidRPr="00A72A56" w:rsidRDefault="008717BA" w:rsidP="00F10C0C">
      <w:pPr>
        <w:pStyle w:val="ListParagraph"/>
        <w:numPr>
          <w:ilvl w:val="0"/>
          <w:numId w:val="9"/>
        </w:numPr>
        <w:ind w:left="1080"/>
        <w:rPr>
          <w:b/>
          <w:bCs/>
        </w:rPr>
      </w:pPr>
      <w:r w:rsidRPr="00A72A56">
        <w:rPr>
          <w:b/>
          <w:bCs/>
        </w:rPr>
        <w:t xml:space="preserve">Deliverables of </w:t>
      </w:r>
      <w:r w:rsidR="007D206B" w:rsidRPr="00A72A56">
        <w:rPr>
          <w:b/>
          <w:bCs/>
        </w:rPr>
        <w:t>Employer Supports for Designated Employers</w:t>
      </w:r>
      <w:r w:rsidRPr="00A72A56">
        <w:rPr>
          <w:b/>
          <w:bCs/>
        </w:rPr>
        <w:t xml:space="preserve"> will include:</w:t>
      </w:r>
    </w:p>
    <w:p w14:paraId="61D959AD" w14:textId="77777777" w:rsidR="00DF2D58" w:rsidRPr="00A72A56" w:rsidRDefault="008717BA" w:rsidP="00410DD1">
      <w:pPr>
        <w:pStyle w:val="ListParagraph"/>
        <w:numPr>
          <w:ilvl w:val="0"/>
          <w:numId w:val="12"/>
        </w:numPr>
        <w:ind w:left="1440"/>
        <w:rPr>
          <w:b/>
          <w:bCs/>
        </w:rPr>
      </w:pPr>
      <w:r w:rsidRPr="00A72A56">
        <w:t>Development and implementation of Disability Awareness Training Series for Designated Employer Staff.</w:t>
      </w:r>
    </w:p>
    <w:p w14:paraId="320B59D0" w14:textId="06ABBE8B" w:rsidR="001234B1" w:rsidRPr="00A72A56" w:rsidRDefault="008717BA" w:rsidP="00410DD1">
      <w:pPr>
        <w:pStyle w:val="ListParagraph"/>
        <w:numPr>
          <w:ilvl w:val="0"/>
          <w:numId w:val="12"/>
        </w:numPr>
        <w:ind w:left="1440"/>
        <w:rPr>
          <w:b/>
          <w:bCs/>
        </w:rPr>
      </w:pPr>
      <w:r w:rsidRPr="00A72A56">
        <w:t>Evaluation of DE’s unmet needs and identification of possible opportunities for Customized Job Development.</w:t>
      </w:r>
    </w:p>
    <w:p w14:paraId="2C0C51BC" w14:textId="77777777" w:rsidR="00DF2D58" w:rsidRPr="00A72A56" w:rsidRDefault="008717BA" w:rsidP="00410DD1">
      <w:pPr>
        <w:pStyle w:val="ListParagraph"/>
        <w:numPr>
          <w:ilvl w:val="0"/>
          <w:numId w:val="12"/>
        </w:numPr>
        <w:ind w:left="1440"/>
        <w:rPr>
          <w:b/>
          <w:bCs/>
        </w:rPr>
      </w:pPr>
      <w:r w:rsidRPr="00A72A56">
        <w:t>Assessment of DE’s business model and practices to determine where methods of Universal Design might be implemented</w:t>
      </w:r>
    </w:p>
    <w:p w14:paraId="5D464055" w14:textId="77777777" w:rsidR="00DF2D58" w:rsidRPr="00A72A56" w:rsidRDefault="008717BA" w:rsidP="00410DD1">
      <w:pPr>
        <w:pStyle w:val="ListParagraph"/>
        <w:numPr>
          <w:ilvl w:val="0"/>
          <w:numId w:val="12"/>
        </w:numPr>
        <w:ind w:left="1440"/>
        <w:rPr>
          <w:b/>
          <w:bCs/>
        </w:rPr>
      </w:pPr>
      <w:r w:rsidRPr="00A72A56">
        <w:t>Conduct ADA Accessibility Review with OVR Business Services Specialist for DE.</w:t>
      </w:r>
    </w:p>
    <w:p w14:paraId="30C16AA6" w14:textId="77777777" w:rsidR="00DF2D58" w:rsidRPr="00A72A56" w:rsidRDefault="008717BA" w:rsidP="00410DD1">
      <w:pPr>
        <w:pStyle w:val="ListParagraph"/>
        <w:numPr>
          <w:ilvl w:val="0"/>
          <w:numId w:val="12"/>
        </w:numPr>
        <w:ind w:left="1440"/>
        <w:rPr>
          <w:b/>
          <w:bCs/>
        </w:rPr>
      </w:pPr>
      <w:r w:rsidRPr="00A72A56">
        <w:t>Development of new employee training materials that are accessible and written in “plain language”.</w:t>
      </w:r>
    </w:p>
    <w:p w14:paraId="70D41D37" w14:textId="6BC413AE" w:rsidR="008717BA" w:rsidRPr="00A72A56" w:rsidRDefault="008717BA" w:rsidP="00410DD1">
      <w:pPr>
        <w:pStyle w:val="ListParagraph"/>
        <w:numPr>
          <w:ilvl w:val="0"/>
          <w:numId w:val="12"/>
        </w:numPr>
        <w:ind w:left="1440"/>
        <w:rPr>
          <w:b/>
          <w:bCs/>
        </w:rPr>
      </w:pPr>
      <w:r w:rsidRPr="00A72A56">
        <w:t xml:space="preserve">Data collection as required by </w:t>
      </w:r>
      <w:r w:rsidR="00437380" w:rsidRPr="00A72A56">
        <w:t>InVEST Project</w:t>
      </w:r>
      <w:r w:rsidRPr="00A72A56">
        <w:t>.</w:t>
      </w:r>
    </w:p>
    <w:p w14:paraId="1C7C91E2" w14:textId="507400C3" w:rsidR="00DF2D58" w:rsidRPr="00A72A56" w:rsidRDefault="008717BA" w:rsidP="00F10C0C">
      <w:pPr>
        <w:pStyle w:val="ListParagraph"/>
        <w:numPr>
          <w:ilvl w:val="0"/>
          <w:numId w:val="9"/>
        </w:numPr>
        <w:ind w:left="1080"/>
      </w:pPr>
      <w:r w:rsidRPr="00A72A56">
        <w:rPr>
          <w:b/>
          <w:bCs/>
        </w:rPr>
        <w:t>Deliverables of Employment Support</w:t>
      </w:r>
      <w:r w:rsidR="00BA0990" w:rsidRPr="00A72A56">
        <w:rPr>
          <w:b/>
          <w:bCs/>
        </w:rPr>
        <w:t>s for InVEST Project participants</w:t>
      </w:r>
      <w:r w:rsidRPr="00A72A56">
        <w:rPr>
          <w:b/>
          <w:bCs/>
        </w:rPr>
        <w:t xml:space="preserve"> will include</w:t>
      </w:r>
      <w:r w:rsidRPr="00A72A56">
        <w:t>:</w:t>
      </w:r>
    </w:p>
    <w:p w14:paraId="70936390" w14:textId="129C600A" w:rsidR="00DF2D58" w:rsidRPr="00A72A56" w:rsidRDefault="008717BA" w:rsidP="00410DD1">
      <w:pPr>
        <w:pStyle w:val="ListParagraph"/>
        <w:numPr>
          <w:ilvl w:val="0"/>
          <w:numId w:val="13"/>
        </w:numPr>
        <w:ind w:left="1440"/>
      </w:pPr>
      <w:r w:rsidRPr="00A72A56">
        <w:t xml:space="preserve">Completion of Task Analysis for each InVEST </w:t>
      </w:r>
      <w:r w:rsidR="00A210BB" w:rsidRPr="00A72A56">
        <w:t xml:space="preserve">Project </w:t>
      </w:r>
      <w:r w:rsidRPr="00A72A56">
        <w:t>participant hired by DE.</w:t>
      </w:r>
    </w:p>
    <w:p w14:paraId="69CB84ED" w14:textId="49DA6A02" w:rsidR="00DF2D58" w:rsidRPr="00A72A56" w:rsidRDefault="008717BA" w:rsidP="00410DD1">
      <w:pPr>
        <w:pStyle w:val="ListParagraph"/>
        <w:numPr>
          <w:ilvl w:val="0"/>
          <w:numId w:val="13"/>
        </w:numPr>
        <w:ind w:left="1440"/>
      </w:pPr>
      <w:r w:rsidRPr="00A72A56">
        <w:t xml:space="preserve">Development and implementation of plan for Systematic Instruction for each </w:t>
      </w:r>
      <w:r w:rsidR="00932CB7" w:rsidRPr="00A72A56">
        <w:t>InVEST Project</w:t>
      </w:r>
      <w:r w:rsidR="000720D9" w:rsidRPr="00A72A56">
        <w:t xml:space="preserve"> </w:t>
      </w:r>
      <w:r w:rsidRPr="00A72A56">
        <w:t>participant hired by DE.</w:t>
      </w:r>
    </w:p>
    <w:p w14:paraId="6BA517EA" w14:textId="68273A35" w:rsidR="00DF2D58" w:rsidRPr="00A72A56" w:rsidRDefault="008717BA" w:rsidP="00410DD1">
      <w:pPr>
        <w:pStyle w:val="ListParagraph"/>
        <w:numPr>
          <w:ilvl w:val="0"/>
          <w:numId w:val="13"/>
        </w:numPr>
        <w:ind w:left="1440"/>
      </w:pPr>
      <w:r w:rsidRPr="00A72A56">
        <w:t xml:space="preserve">Identification of job aids, accommodations, and/or assistive technology solutions for </w:t>
      </w:r>
      <w:r w:rsidR="00932CB7" w:rsidRPr="00A72A56">
        <w:t>InVEST Project</w:t>
      </w:r>
      <w:r w:rsidR="00437380" w:rsidRPr="00A72A56">
        <w:t xml:space="preserve"> participants </w:t>
      </w:r>
      <w:r w:rsidRPr="00A72A56">
        <w:t>hired by the DE.</w:t>
      </w:r>
    </w:p>
    <w:p w14:paraId="4932B83B" w14:textId="77777777" w:rsidR="00DF2D58" w:rsidRPr="00A72A56" w:rsidRDefault="008717BA" w:rsidP="00410DD1">
      <w:pPr>
        <w:pStyle w:val="ListParagraph"/>
        <w:numPr>
          <w:ilvl w:val="0"/>
          <w:numId w:val="13"/>
        </w:numPr>
        <w:ind w:left="1440"/>
      </w:pPr>
      <w:r w:rsidRPr="00A72A56">
        <w:t xml:space="preserve">Development of natural supports based upon an assessment of each grant participant’s abilities and needs as identified within the </w:t>
      </w:r>
      <w:proofErr w:type="spellStart"/>
      <w:r w:rsidRPr="00A72A56">
        <w:t>CtLC</w:t>
      </w:r>
      <w:proofErr w:type="spellEnd"/>
      <w:r w:rsidRPr="00A72A56">
        <w:t xml:space="preserve"> Framework and his/her/their Integrated Resource Team.</w:t>
      </w:r>
    </w:p>
    <w:p w14:paraId="098643DD" w14:textId="7763FB34" w:rsidR="00DF2D58" w:rsidRPr="00A72A56" w:rsidRDefault="008717BA" w:rsidP="00410DD1">
      <w:pPr>
        <w:pStyle w:val="ListParagraph"/>
        <w:numPr>
          <w:ilvl w:val="0"/>
          <w:numId w:val="13"/>
        </w:numPr>
        <w:ind w:left="1440"/>
      </w:pPr>
      <w:r w:rsidRPr="00A72A56">
        <w:t xml:space="preserve">Participation in the InVEST </w:t>
      </w:r>
      <w:r w:rsidR="000720D9" w:rsidRPr="00A72A56">
        <w:t xml:space="preserve">Project </w:t>
      </w:r>
      <w:r w:rsidRPr="00A72A56">
        <w:t>participant’s Integrated Resource Team and attendance at monthly IRT meetings until job stability is reached.</w:t>
      </w:r>
    </w:p>
    <w:p w14:paraId="58EDD141" w14:textId="5048AFC5" w:rsidR="008717BA" w:rsidRPr="00A72A56" w:rsidRDefault="008717BA" w:rsidP="00410DD1">
      <w:pPr>
        <w:pStyle w:val="ListParagraph"/>
        <w:numPr>
          <w:ilvl w:val="0"/>
          <w:numId w:val="13"/>
        </w:numPr>
        <w:ind w:left="1440"/>
      </w:pPr>
      <w:r w:rsidRPr="00A72A56">
        <w:t xml:space="preserve">Data collection as required by </w:t>
      </w:r>
      <w:r w:rsidR="00437380" w:rsidRPr="00A72A56">
        <w:t>InVEST Project</w:t>
      </w:r>
      <w:r w:rsidRPr="00A72A56">
        <w:t>.</w:t>
      </w:r>
    </w:p>
    <w:p w14:paraId="51C8EAE3" w14:textId="23E7EB18" w:rsidR="00532B69" w:rsidRPr="00A72A56" w:rsidRDefault="00532B69" w:rsidP="00997991">
      <w:pPr>
        <w:spacing w:after="0" w:line="240" w:lineRule="auto"/>
        <w:ind w:left="720" w:hanging="720"/>
        <w:rPr>
          <w:rFonts w:ascii="Times New Roman" w:eastAsia="Times New Roman" w:hAnsi="Times New Roman" w:cs="Times New Roman"/>
          <w:sz w:val="24"/>
          <w:szCs w:val="24"/>
        </w:rPr>
      </w:pPr>
    </w:p>
    <w:p w14:paraId="0E5A344B" w14:textId="0FD8BAFB" w:rsidR="00C709C5" w:rsidRPr="00A72A56" w:rsidRDefault="00F00BCC" w:rsidP="00C13400">
      <w:pPr>
        <w:spacing w:after="0" w:line="240" w:lineRule="auto"/>
        <w:ind w:left="720" w:hanging="720"/>
        <w:rPr>
          <w:rFonts w:ascii="Times New Roman" w:eastAsia="Times New Roman" w:hAnsi="Times New Roman" w:cs="Times New Roman"/>
          <w:b/>
          <w:sz w:val="24"/>
          <w:szCs w:val="24"/>
        </w:rPr>
      </w:pPr>
      <w:bookmarkStart w:id="20" w:name="_Hlk125548770"/>
      <w:r w:rsidRPr="00A72A56">
        <w:rPr>
          <w:rFonts w:ascii="Times New Roman" w:eastAsia="Times New Roman" w:hAnsi="Times New Roman" w:cs="Times New Roman"/>
          <w:b/>
          <w:bCs/>
          <w:sz w:val="24"/>
          <w:szCs w:val="24"/>
        </w:rPr>
        <w:t>I-</w:t>
      </w:r>
      <w:r w:rsidR="00015B40" w:rsidRPr="00A72A56">
        <w:rPr>
          <w:rFonts w:ascii="Times New Roman" w:eastAsia="Times New Roman" w:hAnsi="Times New Roman" w:cs="Times New Roman"/>
          <w:b/>
          <w:bCs/>
          <w:sz w:val="24"/>
          <w:szCs w:val="24"/>
        </w:rPr>
        <w:t>9</w:t>
      </w:r>
      <w:r w:rsidRPr="00A72A56">
        <w:rPr>
          <w:rFonts w:ascii="Times New Roman" w:eastAsia="Times New Roman" w:hAnsi="Times New Roman" w:cs="Times New Roman"/>
          <w:b/>
          <w:bCs/>
          <w:sz w:val="24"/>
          <w:szCs w:val="24"/>
        </w:rPr>
        <w:t>.</w:t>
      </w:r>
      <w:r w:rsidRPr="00A72A56">
        <w:rPr>
          <w:rFonts w:ascii="Times New Roman" w:eastAsia="Times New Roman" w:hAnsi="Times New Roman" w:cs="Times New Roman"/>
          <w:b/>
          <w:bCs/>
          <w:sz w:val="24"/>
          <w:szCs w:val="24"/>
        </w:rPr>
        <w:tab/>
      </w:r>
      <w:r w:rsidRPr="00A72A56">
        <w:rPr>
          <w:rFonts w:ascii="Times New Roman" w:eastAsia="Times New Roman" w:hAnsi="Times New Roman" w:cs="Times New Roman"/>
          <w:b/>
          <w:sz w:val="24"/>
          <w:szCs w:val="24"/>
        </w:rPr>
        <w:t>Program Evaluation and Data Collection.</w:t>
      </w:r>
      <w:r w:rsidR="00C13400" w:rsidRPr="00A72A56">
        <w:rPr>
          <w:rFonts w:ascii="Times New Roman" w:eastAsia="Times New Roman" w:hAnsi="Times New Roman" w:cs="Times New Roman"/>
          <w:b/>
          <w:sz w:val="24"/>
          <w:szCs w:val="24"/>
        </w:rPr>
        <w:t xml:space="preserve">  </w:t>
      </w:r>
      <w:bookmarkEnd w:id="20"/>
    </w:p>
    <w:p w14:paraId="3650D79B" w14:textId="77777777" w:rsidR="00651337" w:rsidRPr="00A72A56" w:rsidRDefault="00DB5106" w:rsidP="001234B1">
      <w:pPr>
        <w:pStyle w:val="ListParagraph"/>
        <w:numPr>
          <w:ilvl w:val="0"/>
          <w:numId w:val="20"/>
        </w:numPr>
        <w:ind w:left="1080"/>
        <w:rPr>
          <w:bCs/>
          <w:iCs/>
        </w:rPr>
      </w:pPr>
      <w:r w:rsidRPr="00A72A56">
        <w:rPr>
          <w:bCs/>
          <w:iCs/>
        </w:rPr>
        <w:t xml:space="preserve">OVR staff will review quarterly performance reports.  These reports will be maintained in OVR Central Office.  </w:t>
      </w:r>
    </w:p>
    <w:p w14:paraId="562D6118" w14:textId="0D4E27AA" w:rsidR="00EB6615" w:rsidRPr="00A72A56" w:rsidRDefault="00DB5106" w:rsidP="00EB6615">
      <w:pPr>
        <w:pStyle w:val="ListParagraph"/>
        <w:numPr>
          <w:ilvl w:val="0"/>
          <w:numId w:val="20"/>
        </w:numPr>
        <w:ind w:left="1080"/>
        <w:rPr>
          <w:bCs/>
          <w:iCs/>
        </w:rPr>
      </w:pPr>
      <w:r w:rsidRPr="00A72A56">
        <w:rPr>
          <w:bCs/>
          <w:iCs/>
        </w:rPr>
        <w:t xml:space="preserve">The CIE </w:t>
      </w:r>
      <w:r w:rsidR="006A3DAE" w:rsidRPr="00A72A56">
        <w:rPr>
          <w:bCs/>
          <w:iCs/>
        </w:rPr>
        <w:t>Service/Resource</w:t>
      </w:r>
      <w:r w:rsidR="003D1174" w:rsidRPr="00A72A56">
        <w:rPr>
          <w:bCs/>
          <w:iCs/>
        </w:rPr>
        <w:t xml:space="preserve"> Coordination and Team Facilitation provider</w:t>
      </w:r>
      <w:r w:rsidRPr="00A72A56">
        <w:rPr>
          <w:bCs/>
          <w:iCs/>
        </w:rPr>
        <w:t xml:space="preserve"> will work cooperatively and collaboratively with OVR and the contracted Project Evaluation entity to collect both quantitative and qualitative data regarding InVEST </w:t>
      </w:r>
      <w:r w:rsidR="00437380" w:rsidRPr="00A72A56">
        <w:rPr>
          <w:bCs/>
          <w:iCs/>
        </w:rPr>
        <w:t>Project</w:t>
      </w:r>
      <w:r w:rsidRPr="00A72A56">
        <w:rPr>
          <w:bCs/>
          <w:iCs/>
        </w:rPr>
        <w:t>:</w:t>
      </w:r>
    </w:p>
    <w:p w14:paraId="71B5354B" w14:textId="03CFE146" w:rsidR="00EB6615" w:rsidRPr="00A72A56" w:rsidRDefault="00EB6615" w:rsidP="00410DD1">
      <w:pPr>
        <w:pStyle w:val="ListParagraph"/>
        <w:numPr>
          <w:ilvl w:val="1"/>
          <w:numId w:val="20"/>
        </w:numPr>
        <w:ind w:left="1440"/>
        <w:rPr>
          <w:bCs/>
          <w:iCs/>
        </w:rPr>
      </w:pPr>
      <w:r w:rsidRPr="00A72A56">
        <w:t>U</w:t>
      </w:r>
      <w:r w:rsidR="00DB5106" w:rsidRPr="00A72A56">
        <w:t xml:space="preserve">se of grant services/funds </w:t>
      </w:r>
    </w:p>
    <w:p w14:paraId="688D86A1" w14:textId="5901E4D7" w:rsidR="00FC4D52" w:rsidRPr="00A72A56" w:rsidRDefault="00EB6615" w:rsidP="00EB6615">
      <w:pPr>
        <w:pStyle w:val="ListParagraph"/>
        <w:numPr>
          <w:ilvl w:val="1"/>
          <w:numId w:val="20"/>
        </w:numPr>
        <w:ind w:left="1440"/>
        <w:rPr>
          <w:rFonts w:eastAsiaTheme="minorHAnsi"/>
          <w:bCs/>
          <w:iCs/>
        </w:rPr>
      </w:pPr>
      <w:r w:rsidRPr="00A72A56">
        <w:rPr>
          <w:bCs/>
          <w:iCs/>
        </w:rPr>
        <w:t>P</w:t>
      </w:r>
      <w:r w:rsidR="001B161D" w:rsidRPr="00A72A56">
        <w:rPr>
          <w:bCs/>
          <w:iCs/>
        </w:rPr>
        <w:t>articipant and family</w:t>
      </w:r>
      <w:r w:rsidR="00FA39C3" w:rsidRPr="00A72A56">
        <w:rPr>
          <w:bCs/>
          <w:iCs/>
        </w:rPr>
        <w:t xml:space="preserve"> perception of the</w:t>
      </w:r>
      <w:r w:rsidR="00DB5106" w:rsidRPr="00A72A56">
        <w:rPr>
          <w:bCs/>
          <w:iCs/>
        </w:rPr>
        <w:t xml:space="preserve"> impact of services/funding </w:t>
      </w:r>
      <w:r w:rsidR="00FA39C3" w:rsidRPr="00A72A56">
        <w:rPr>
          <w:bCs/>
          <w:iCs/>
        </w:rPr>
        <w:t>in</w:t>
      </w:r>
      <w:r w:rsidR="00DB5106" w:rsidRPr="00A72A56">
        <w:rPr>
          <w:bCs/>
          <w:iCs/>
        </w:rPr>
        <w:t xml:space="preserve"> </w:t>
      </w:r>
      <w:r w:rsidR="00CC26FD" w:rsidRPr="00A72A56">
        <w:rPr>
          <w:bCs/>
          <w:iCs/>
        </w:rPr>
        <w:t>achieving</w:t>
      </w:r>
      <w:r w:rsidRPr="00A72A56">
        <w:rPr>
          <w:bCs/>
          <w:iCs/>
        </w:rPr>
        <w:t>-</w:t>
      </w:r>
      <w:r w:rsidR="00CC26FD" w:rsidRPr="00A72A56">
        <w:rPr>
          <w:bCs/>
          <w:iCs/>
        </w:rPr>
        <w:t xml:space="preserve"> </w:t>
      </w:r>
    </w:p>
    <w:p w14:paraId="3D781282" w14:textId="77777777" w:rsidR="00FC4D52" w:rsidRPr="00A72A56" w:rsidRDefault="00DB5106" w:rsidP="00410DD1">
      <w:pPr>
        <w:pStyle w:val="ListParagraph"/>
        <w:numPr>
          <w:ilvl w:val="2"/>
          <w:numId w:val="20"/>
        </w:numPr>
        <w:ind w:left="1800" w:hanging="360"/>
        <w:rPr>
          <w:rFonts w:eastAsiaTheme="minorHAnsi"/>
          <w:bCs/>
          <w:iCs/>
        </w:rPr>
      </w:pPr>
      <w:r w:rsidRPr="00A72A56">
        <w:rPr>
          <w:bCs/>
          <w:iCs/>
        </w:rPr>
        <w:t xml:space="preserve">CIE outcomes, </w:t>
      </w:r>
    </w:p>
    <w:p w14:paraId="1A72100A" w14:textId="77777777" w:rsidR="00FC4D52" w:rsidRPr="00A72A56" w:rsidRDefault="00DB5106" w:rsidP="00410DD1">
      <w:pPr>
        <w:pStyle w:val="ListParagraph"/>
        <w:numPr>
          <w:ilvl w:val="2"/>
          <w:numId w:val="20"/>
        </w:numPr>
        <w:ind w:left="1800" w:hanging="360"/>
        <w:rPr>
          <w:rFonts w:eastAsiaTheme="minorHAnsi"/>
          <w:bCs/>
          <w:iCs/>
        </w:rPr>
      </w:pPr>
      <w:r w:rsidRPr="00A72A56">
        <w:rPr>
          <w:bCs/>
          <w:iCs/>
        </w:rPr>
        <w:t xml:space="preserve">Community Participation, </w:t>
      </w:r>
    </w:p>
    <w:p w14:paraId="6BF0E293" w14:textId="77777777" w:rsidR="00451F83" w:rsidRPr="00A72A56" w:rsidRDefault="00DB5106" w:rsidP="00410DD1">
      <w:pPr>
        <w:pStyle w:val="ListParagraph"/>
        <w:numPr>
          <w:ilvl w:val="2"/>
          <w:numId w:val="20"/>
        </w:numPr>
        <w:ind w:left="1800" w:hanging="360"/>
        <w:rPr>
          <w:rFonts w:eastAsiaTheme="minorHAnsi"/>
          <w:bCs/>
          <w:iCs/>
        </w:rPr>
      </w:pPr>
      <w:r w:rsidRPr="00A72A56">
        <w:rPr>
          <w:bCs/>
          <w:iCs/>
        </w:rPr>
        <w:t xml:space="preserve">Personal Independence, and </w:t>
      </w:r>
    </w:p>
    <w:p w14:paraId="1C09EBD3" w14:textId="2A2BC352" w:rsidR="008E0AB6" w:rsidRPr="00A72A56" w:rsidRDefault="00DB5106" w:rsidP="00410DD1">
      <w:pPr>
        <w:pStyle w:val="ListParagraph"/>
        <w:numPr>
          <w:ilvl w:val="2"/>
          <w:numId w:val="20"/>
        </w:numPr>
        <w:ind w:left="1800" w:hanging="360"/>
        <w:rPr>
          <w:rFonts w:eastAsiaTheme="minorHAnsi"/>
          <w:bCs/>
          <w:iCs/>
        </w:rPr>
      </w:pPr>
      <w:r w:rsidRPr="00A72A56">
        <w:rPr>
          <w:bCs/>
          <w:iCs/>
        </w:rPr>
        <w:t xml:space="preserve">Quality of Life </w:t>
      </w:r>
    </w:p>
    <w:p w14:paraId="7872FE15" w14:textId="38B4DE9A" w:rsidR="00B40291" w:rsidRPr="00A72A56" w:rsidRDefault="002D3D17" w:rsidP="002D3D17">
      <w:pPr>
        <w:pStyle w:val="ListParagraph"/>
        <w:numPr>
          <w:ilvl w:val="1"/>
          <w:numId w:val="20"/>
        </w:numPr>
        <w:ind w:left="1440"/>
        <w:rPr>
          <w:rFonts w:eastAsiaTheme="minorHAnsi"/>
          <w:bCs/>
          <w:iCs/>
        </w:rPr>
      </w:pPr>
      <w:r w:rsidRPr="00A72A56">
        <w:rPr>
          <w:bCs/>
          <w:iCs/>
        </w:rPr>
        <w:t>A</w:t>
      </w:r>
      <w:r w:rsidR="00DB5106" w:rsidRPr="00A72A56">
        <w:rPr>
          <w:bCs/>
          <w:iCs/>
        </w:rPr>
        <w:t>ctual CIE Outcomes in terms of wages and hours worked.</w:t>
      </w:r>
    </w:p>
    <w:p w14:paraId="772B3EE0" w14:textId="77777777" w:rsidR="00BC4D07" w:rsidRPr="00A72A56" w:rsidRDefault="00BC4D07" w:rsidP="00410DD1">
      <w:pPr>
        <w:pStyle w:val="ListParagraph"/>
        <w:ind w:left="1440"/>
        <w:rPr>
          <w:rFonts w:eastAsiaTheme="minorHAnsi"/>
          <w:bCs/>
          <w:iCs/>
        </w:rPr>
      </w:pPr>
    </w:p>
    <w:p w14:paraId="24C5F4BC" w14:textId="715D6C49" w:rsidR="00620BCC" w:rsidRPr="00A72A56" w:rsidRDefault="00703751" w:rsidP="00997991">
      <w:pPr>
        <w:spacing w:after="0" w:line="240" w:lineRule="auto"/>
        <w:ind w:left="720" w:hanging="720"/>
        <w:rPr>
          <w:rFonts w:ascii="Times New Roman" w:eastAsia="Times New Roman" w:hAnsi="Times New Roman" w:cs="Times New Roman"/>
          <w:b/>
          <w:sz w:val="24"/>
          <w:szCs w:val="24"/>
        </w:rPr>
      </w:pPr>
      <w:r w:rsidRPr="00A72A56">
        <w:rPr>
          <w:rFonts w:ascii="Times New Roman" w:eastAsia="Times New Roman" w:hAnsi="Times New Roman" w:cs="Times New Roman"/>
          <w:b/>
          <w:bCs/>
          <w:sz w:val="24"/>
          <w:szCs w:val="24"/>
        </w:rPr>
        <w:t>I-10.</w:t>
      </w:r>
      <w:r w:rsidRPr="00A72A56">
        <w:rPr>
          <w:rFonts w:ascii="Times New Roman" w:eastAsia="Times New Roman" w:hAnsi="Times New Roman" w:cs="Times New Roman"/>
          <w:b/>
          <w:bCs/>
          <w:sz w:val="24"/>
          <w:szCs w:val="24"/>
        </w:rPr>
        <w:tab/>
      </w:r>
      <w:r w:rsidRPr="00A72A56">
        <w:rPr>
          <w:rFonts w:ascii="Times New Roman" w:eastAsia="Times New Roman" w:hAnsi="Times New Roman" w:cs="Times New Roman"/>
          <w:b/>
          <w:sz w:val="24"/>
          <w:szCs w:val="24"/>
        </w:rPr>
        <w:t xml:space="preserve">Project Development and Introduction.  </w:t>
      </w:r>
    </w:p>
    <w:p w14:paraId="5BD214B6" w14:textId="54CF9912" w:rsidR="00EF0434" w:rsidRPr="00A72A56" w:rsidRDefault="008977F1" w:rsidP="00F10C0C">
      <w:pPr>
        <w:pStyle w:val="ListParagraph"/>
        <w:numPr>
          <w:ilvl w:val="1"/>
          <w:numId w:val="2"/>
        </w:numPr>
        <w:ind w:left="1080"/>
      </w:pPr>
      <w:r w:rsidRPr="00A72A56">
        <w:rPr>
          <w:b/>
          <w:bCs/>
        </w:rPr>
        <w:t>Project Timeline</w:t>
      </w:r>
      <w:r w:rsidR="00EF0434" w:rsidRPr="00A72A56">
        <w:rPr>
          <w:b/>
          <w:bCs/>
        </w:rPr>
        <w:t xml:space="preserve"> and Outreach Plan</w:t>
      </w:r>
      <w:r w:rsidR="00EF0434" w:rsidRPr="00705348">
        <w:rPr>
          <w:b/>
          <w:bCs/>
          <w:i/>
          <w:iCs/>
          <w:u w:val="single"/>
        </w:rPr>
        <w:t>.</w:t>
      </w:r>
      <w:r w:rsidR="005F0052" w:rsidRPr="00705348">
        <w:rPr>
          <w:b/>
          <w:bCs/>
          <w:i/>
          <w:iCs/>
          <w:u w:val="single"/>
        </w:rPr>
        <w:t xml:space="preserve">  </w:t>
      </w:r>
      <w:r w:rsidR="00C46F5D" w:rsidRPr="00705348">
        <w:rPr>
          <w:i/>
          <w:iCs/>
          <w:u w:val="single"/>
        </w:rPr>
        <w:t xml:space="preserve">Submit an implementation timeline within </w:t>
      </w:r>
      <w:r w:rsidR="00512B32" w:rsidRPr="00705348">
        <w:rPr>
          <w:i/>
          <w:iCs/>
          <w:u w:val="single"/>
        </w:rPr>
        <w:t xml:space="preserve">60 </w:t>
      </w:r>
      <w:r w:rsidR="00C46F5D" w:rsidRPr="00705348">
        <w:rPr>
          <w:i/>
          <w:iCs/>
          <w:u w:val="single"/>
        </w:rPr>
        <w:t>days of the bid acceptance for review and approval.</w:t>
      </w:r>
      <w:r w:rsidR="00C46F5D" w:rsidRPr="00A72A56">
        <w:t xml:space="preserve"> The timeline must demonstrate how the </w:t>
      </w:r>
      <w:r w:rsidR="00C86963" w:rsidRPr="00A72A56">
        <w:t>entit</w:t>
      </w:r>
      <w:r w:rsidR="009824BD" w:rsidRPr="00A72A56">
        <w:t>ies</w:t>
      </w:r>
      <w:r w:rsidR="00C46F5D" w:rsidRPr="00A72A56">
        <w:t xml:space="preserve"> will connect the project to the local </w:t>
      </w:r>
      <w:r w:rsidR="3A321600" w:rsidRPr="00A72A56">
        <w:t>OVR District Office</w:t>
      </w:r>
      <w:r w:rsidR="00C46F5D" w:rsidRPr="00A72A56">
        <w:t>,</w:t>
      </w:r>
      <w:r w:rsidR="5D9D0962" w:rsidRPr="00A72A56">
        <w:t xml:space="preserve"> </w:t>
      </w:r>
      <w:r w:rsidR="00B64F3F" w:rsidRPr="00A72A56">
        <w:t>individuals with disabilities</w:t>
      </w:r>
      <w:r w:rsidR="00E976BE" w:rsidRPr="00A72A56">
        <w:t>,</w:t>
      </w:r>
      <w:r w:rsidR="5D9D0962" w:rsidRPr="00A72A56">
        <w:t xml:space="preserve"> and families, </w:t>
      </w:r>
      <w:r w:rsidR="10E53812" w:rsidRPr="00A72A56">
        <w:t>current/past 14c Certificate Holders (a.k.a. Sheltered Workshops, Vocational Training Facilities, 2390 Programs), a Community Rehabilitation Provider, and a designated employer within a specific geographic region</w:t>
      </w:r>
      <w:r w:rsidR="51C2D766" w:rsidRPr="00A72A56">
        <w:t>.</w:t>
      </w:r>
    </w:p>
    <w:p w14:paraId="34E63701" w14:textId="0A544AAD" w:rsidR="008977F1" w:rsidRPr="00705348" w:rsidRDefault="00354993" w:rsidP="00F10C0C">
      <w:pPr>
        <w:pStyle w:val="ListParagraph"/>
        <w:numPr>
          <w:ilvl w:val="1"/>
          <w:numId w:val="2"/>
        </w:numPr>
        <w:ind w:left="1080"/>
        <w:rPr>
          <w:i/>
          <w:iCs/>
          <w:u w:val="single"/>
        </w:rPr>
      </w:pPr>
      <w:r w:rsidRPr="00A72A56">
        <w:rPr>
          <w:b/>
          <w:bCs/>
        </w:rPr>
        <w:t xml:space="preserve">Training Activities and </w:t>
      </w:r>
      <w:r w:rsidR="00645DA5" w:rsidRPr="00A72A56">
        <w:rPr>
          <w:b/>
          <w:bCs/>
        </w:rPr>
        <w:t>Curriculum</w:t>
      </w:r>
      <w:r w:rsidR="005F0052" w:rsidRPr="00A72A56">
        <w:rPr>
          <w:b/>
          <w:bCs/>
        </w:rPr>
        <w:t xml:space="preserve"> Development.</w:t>
      </w:r>
      <w:r w:rsidR="00F63AD4" w:rsidRPr="00A72A56">
        <w:rPr>
          <w:b/>
          <w:bCs/>
        </w:rPr>
        <w:t xml:space="preserve">  </w:t>
      </w:r>
      <w:r w:rsidR="00F42104" w:rsidRPr="00A72A56">
        <w:t xml:space="preserve">The selected </w:t>
      </w:r>
      <w:r w:rsidR="00D2323F" w:rsidRPr="00A72A56">
        <w:t>entit</w:t>
      </w:r>
      <w:r w:rsidR="00936007" w:rsidRPr="00A72A56">
        <w:t>ies</w:t>
      </w:r>
      <w:r w:rsidR="00DF7221" w:rsidRPr="00A72A56">
        <w:t xml:space="preserve"> </w:t>
      </w:r>
      <w:r w:rsidR="00F42104" w:rsidRPr="00A72A56">
        <w:t xml:space="preserve">must submit </w:t>
      </w:r>
      <w:r w:rsidR="00A95820" w:rsidRPr="00A72A56">
        <w:t xml:space="preserve">copies of </w:t>
      </w:r>
      <w:r w:rsidR="00213970" w:rsidRPr="00A72A56">
        <w:t xml:space="preserve">all </w:t>
      </w:r>
      <w:r w:rsidR="00A95820" w:rsidRPr="00A72A56">
        <w:t>documents</w:t>
      </w:r>
      <w:r w:rsidR="00414F6B" w:rsidRPr="00A72A56">
        <w:t xml:space="preserve"> and/or curriculum that will be </w:t>
      </w:r>
      <w:r w:rsidR="005975E4" w:rsidRPr="00A72A56">
        <w:t xml:space="preserve">included in the delivery of </w:t>
      </w:r>
      <w:r w:rsidR="00454526" w:rsidRPr="00A72A56">
        <w:t xml:space="preserve">services and supports </w:t>
      </w:r>
      <w:r w:rsidR="00BA3274" w:rsidRPr="00A72A56">
        <w:t>throughout the program</w:t>
      </w:r>
      <w:r w:rsidR="005975E4" w:rsidRPr="00A72A56">
        <w:t>.</w:t>
      </w:r>
      <w:r w:rsidR="00BA3274" w:rsidRPr="00A72A56">
        <w:t xml:space="preserve"> </w:t>
      </w:r>
      <w:r w:rsidR="003C4344" w:rsidRPr="00705348">
        <w:rPr>
          <w:i/>
          <w:iCs/>
          <w:u w:val="single"/>
        </w:rPr>
        <w:t xml:space="preserve">Submission of these documents is required </w:t>
      </w:r>
      <w:r w:rsidR="00F42104" w:rsidRPr="00705348">
        <w:rPr>
          <w:i/>
          <w:iCs/>
          <w:u w:val="single"/>
        </w:rPr>
        <w:t xml:space="preserve">within </w:t>
      </w:r>
      <w:r w:rsidR="0046554B" w:rsidRPr="00705348">
        <w:rPr>
          <w:i/>
          <w:iCs/>
          <w:u w:val="single"/>
        </w:rPr>
        <w:t>180</w:t>
      </w:r>
      <w:r w:rsidR="00F42104" w:rsidRPr="00705348">
        <w:rPr>
          <w:i/>
          <w:iCs/>
          <w:u w:val="single"/>
        </w:rPr>
        <w:t xml:space="preserve"> days of the receipt of bid acceptance for review and approval by the </w:t>
      </w:r>
      <w:r w:rsidR="00854B09" w:rsidRPr="00705348">
        <w:rPr>
          <w:i/>
          <w:iCs/>
          <w:u w:val="single"/>
        </w:rPr>
        <w:t>Project Director</w:t>
      </w:r>
      <w:r w:rsidR="0DBFC015" w:rsidRPr="00705348">
        <w:rPr>
          <w:i/>
          <w:iCs/>
          <w:u w:val="single"/>
        </w:rPr>
        <w:t>.</w:t>
      </w:r>
    </w:p>
    <w:p w14:paraId="234EB7A9" w14:textId="367E0817" w:rsidR="008019FB" w:rsidRPr="00705348" w:rsidRDefault="00237A34" w:rsidP="00F10C0C">
      <w:pPr>
        <w:pStyle w:val="ListParagraph"/>
        <w:numPr>
          <w:ilvl w:val="1"/>
          <w:numId w:val="2"/>
        </w:numPr>
        <w:ind w:left="1080"/>
        <w:rPr>
          <w:i/>
          <w:iCs/>
          <w:u w:val="single"/>
        </w:rPr>
      </w:pPr>
      <w:r w:rsidRPr="00A72A56">
        <w:rPr>
          <w:b/>
          <w:bCs/>
        </w:rPr>
        <w:t xml:space="preserve">Program Introduction.  </w:t>
      </w:r>
      <w:r w:rsidR="001812FE" w:rsidRPr="00705348">
        <w:rPr>
          <w:i/>
          <w:iCs/>
          <w:u w:val="single"/>
        </w:rPr>
        <w:t xml:space="preserve">The selected </w:t>
      </w:r>
      <w:r w:rsidR="00C86963" w:rsidRPr="00705348">
        <w:rPr>
          <w:i/>
          <w:iCs/>
          <w:u w:val="single"/>
        </w:rPr>
        <w:t>entit</w:t>
      </w:r>
      <w:r w:rsidR="00936007" w:rsidRPr="00705348">
        <w:rPr>
          <w:i/>
          <w:iCs/>
          <w:u w:val="single"/>
        </w:rPr>
        <w:t>ies</w:t>
      </w:r>
      <w:r w:rsidR="001812FE" w:rsidRPr="00705348">
        <w:rPr>
          <w:i/>
          <w:iCs/>
          <w:u w:val="single"/>
        </w:rPr>
        <w:t xml:space="preserve"> will c</w:t>
      </w:r>
      <w:r w:rsidR="008B0AD6" w:rsidRPr="00705348">
        <w:rPr>
          <w:i/>
          <w:iCs/>
          <w:u w:val="single"/>
        </w:rPr>
        <w:t xml:space="preserve">onduct an introductory presentation with </w:t>
      </w:r>
      <w:r w:rsidR="00854B09" w:rsidRPr="00705348">
        <w:rPr>
          <w:i/>
          <w:iCs/>
          <w:u w:val="single"/>
        </w:rPr>
        <w:t>grant project staff and the InVEST Project Advisory Panel</w:t>
      </w:r>
      <w:r w:rsidR="008B0AD6" w:rsidRPr="00705348">
        <w:rPr>
          <w:i/>
          <w:iCs/>
          <w:u w:val="single"/>
        </w:rPr>
        <w:t xml:space="preserve"> within </w:t>
      </w:r>
      <w:r w:rsidR="00111D6E" w:rsidRPr="00705348">
        <w:rPr>
          <w:i/>
          <w:iCs/>
          <w:u w:val="single"/>
        </w:rPr>
        <w:t>90</w:t>
      </w:r>
      <w:r w:rsidR="008B0AD6" w:rsidRPr="00705348">
        <w:rPr>
          <w:i/>
          <w:iCs/>
          <w:u w:val="single"/>
        </w:rPr>
        <w:t xml:space="preserve"> days of receipt of the </w:t>
      </w:r>
      <w:r w:rsidR="00801465" w:rsidRPr="00705348">
        <w:rPr>
          <w:i/>
          <w:iCs/>
          <w:u w:val="single"/>
        </w:rPr>
        <w:t>notice to proceed</w:t>
      </w:r>
      <w:r w:rsidR="008B0AD6" w:rsidRPr="00705348">
        <w:rPr>
          <w:i/>
          <w:iCs/>
          <w:u w:val="single"/>
        </w:rPr>
        <w:t>.</w:t>
      </w:r>
    </w:p>
    <w:p w14:paraId="243CA5A6" w14:textId="77777777" w:rsidR="0050027C" w:rsidRPr="00A72A56" w:rsidRDefault="0050027C" w:rsidP="0050027C">
      <w:pPr>
        <w:pStyle w:val="ListParagraph"/>
        <w:rPr>
          <w:b/>
        </w:rPr>
      </w:pPr>
    </w:p>
    <w:p w14:paraId="6F2C2504" w14:textId="3CFDB4DC" w:rsidR="00BB4390" w:rsidRPr="00A72A56" w:rsidRDefault="45FE0EE2" w:rsidP="00410DD1">
      <w:pPr>
        <w:spacing w:after="0"/>
        <w:rPr>
          <w:rFonts w:ascii="Times New Roman" w:eastAsia="Times New Roman" w:hAnsi="Times New Roman" w:cs="Times New Roman"/>
          <w:sz w:val="24"/>
          <w:szCs w:val="24"/>
        </w:rPr>
      </w:pPr>
      <w:r w:rsidRPr="00A72A56">
        <w:rPr>
          <w:rFonts w:ascii="Times New Roman" w:eastAsia="Times New Roman" w:hAnsi="Times New Roman" w:cs="Times New Roman"/>
          <w:b/>
          <w:bCs/>
          <w:sz w:val="24"/>
          <w:szCs w:val="24"/>
        </w:rPr>
        <w:t>I-11.</w:t>
      </w:r>
      <w:r w:rsidR="00490FCE" w:rsidRPr="00A72A56">
        <w:rPr>
          <w:rFonts w:ascii="Times New Roman" w:hAnsi="Times New Roman" w:cs="Times New Roman"/>
          <w:sz w:val="24"/>
          <w:szCs w:val="24"/>
        </w:rPr>
        <w:tab/>
      </w:r>
      <w:r w:rsidR="00DD2EB9" w:rsidRPr="00A72A56">
        <w:rPr>
          <w:rFonts w:ascii="Times New Roman" w:eastAsia="Times New Roman" w:hAnsi="Times New Roman" w:cs="Times New Roman"/>
          <w:b/>
          <w:bCs/>
          <w:sz w:val="24"/>
          <w:szCs w:val="24"/>
        </w:rPr>
        <w:t>Status Report</w:t>
      </w:r>
      <w:r w:rsidR="008019FB" w:rsidRPr="00A72A56">
        <w:rPr>
          <w:rFonts w:ascii="Times New Roman" w:eastAsia="Times New Roman" w:hAnsi="Times New Roman" w:cs="Times New Roman"/>
          <w:b/>
          <w:bCs/>
          <w:sz w:val="24"/>
          <w:szCs w:val="24"/>
        </w:rPr>
        <w:t>s</w:t>
      </w:r>
      <w:r w:rsidR="00DD2EB9" w:rsidRPr="00A72A56">
        <w:rPr>
          <w:rFonts w:ascii="Times New Roman" w:eastAsia="Times New Roman" w:hAnsi="Times New Roman" w:cs="Times New Roman"/>
          <w:b/>
          <w:bCs/>
          <w:sz w:val="24"/>
          <w:szCs w:val="24"/>
        </w:rPr>
        <w:t>.</w:t>
      </w:r>
      <w:r w:rsidR="00DD2EB9" w:rsidRPr="00A72A56">
        <w:rPr>
          <w:rFonts w:ascii="Times New Roman" w:eastAsia="Times New Roman" w:hAnsi="Times New Roman" w:cs="Times New Roman"/>
          <w:sz w:val="24"/>
          <w:szCs w:val="24"/>
        </w:rPr>
        <w:t xml:space="preserve">  </w:t>
      </w:r>
    </w:p>
    <w:p w14:paraId="6BA6CBFA" w14:textId="5E38AC4C" w:rsidR="00AB2ED4" w:rsidRPr="00A72A56" w:rsidRDefault="003B10BD" w:rsidP="00410DD1">
      <w:pPr>
        <w:spacing w:after="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The following </w:t>
      </w:r>
      <w:r w:rsidR="007F6B83" w:rsidRPr="00A72A56">
        <w:rPr>
          <w:rFonts w:ascii="Times New Roman" w:eastAsia="Times New Roman" w:hAnsi="Times New Roman" w:cs="Times New Roman"/>
          <w:sz w:val="24"/>
          <w:szCs w:val="24"/>
        </w:rPr>
        <w:t>types of reports will be submitted to OVR for review prior to payment.</w:t>
      </w:r>
      <w:r w:rsidR="00BB4390" w:rsidRPr="00A72A56">
        <w:rPr>
          <w:rFonts w:ascii="Times New Roman" w:eastAsia="Times New Roman" w:hAnsi="Times New Roman" w:cs="Times New Roman"/>
          <w:sz w:val="24"/>
          <w:szCs w:val="24"/>
        </w:rPr>
        <w:t xml:space="preserve"> </w:t>
      </w:r>
      <w:r w:rsidR="00DD2EB9" w:rsidRPr="00A72A56">
        <w:rPr>
          <w:rFonts w:ascii="Times New Roman" w:eastAsia="Times New Roman" w:hAnsi="Times New Roman" w:cs="Times New Roman"/>
          <w:sz w:val="24"/>
          <w:szCs w:val="24"/>
        </w:rPr>
        <w:t>Th</w:t>
      </w:r>
      <w:r w:rsidR="00377849" w:rsidRPr="00A72A56">
        <w:rPr>
          <w:rFonts w:ascii="Times New Roman" w:eastAsia="Times New Roman" w:hAnsi="Times New Roman" w:cs="Times New Roman"/>
          <w:sz w:val="24"/>
          <w:szCs w:val="24"/>
        </w:rPr>
        <w:t>ese</w:t>
      </w:r>
      <w:r w:rsidR="00DD2EB9" w:rsidRPr="00A72A56">
        <w:rPr>
          <w:rFonts w:ascii="Times New Roman" w:eastAsia="Times New Roman" w:hAnsi="Times New Roman" w:cs="Times New Roman"/>
          <w:sz w:val="24"/>
          <w:szCs w:val="24"/>
        </w:rPr>
        <w:t xml:space="preserve"> report</w:t>
      </w:r>
      <w:r w:rsidR="00377849" w:rsidRPr="00A72A56">
        <w:rPr>
          <w:rFonts w:ascii="Times New Roman" w:eastAsia="Times New Roman" w:hAnsi="Times New Roman" w:cs="Times New Roman"/>
          <w:sz w:val="24"/>
          <w:szCs w:val="24"/>
        </w:rPr>
        <w:t>s</w:t>
      </w:r>
      <w:r w:rsidR="00DD2EB9" w:rsidRPr="00A72A56">
        <w:rPr>
          <w:rFonts w:ascii="Times New Roman" w:eastAsia="Times New Roman" w:hAnsi="Times New Roman" w:cs="Times New Roman"/>
          <w:sz w:val="24"/>
          <w:szCs w:val="24"/>
        </w:rPr>
        <w:t xml:space="preserve"> should be keyed to the work plan the </w:t>
      </w:r>
      <w:r w:rsidR="007D415B" w:rsidRPr="00A72A56">
        <w:rPr>
          <w:rFonts w:ascii="Times New Roman" w:eastAsia="Times New Roman" w:hAnsi="Times New Roman" w:cs="Times New Roman"/>
          <w:sz w:val="24"/>
          <w:szCs w:val="24"/>
        </w:rPr>
        <w:t>Entit</w:t>
      </w:r>
      <w:r w:rsidR="00CB327A" w:rsidRPr="00A72A56">
        <w:rPr>
          <w:rFonts w:ascii="Times New Roman" w:eastAsia="Times New Roman" w:hAnsi="Times New Roman" w:cs="Times New Roman"/>
          <w:sz w:val="24"/>
          <w:szCs w:val="24"/>
        </w:rPr>
        <w:t>ies</w:t>
      </w:r>
      <w:r w:rsidR="00DD2EB9" w:rsidRPr="00A72A56">
        <w:rPr>
          <w:rFonts w:ascii="Times New Roman" w:eastAsia="Times New Roman" w:hAnsi="Times New Roman" w:cs="Times New Roman"/>
          <w:sz w:val="24"/>
          <w:szCs w:val="24"/>
        </w:rPr>
        <w:t xml:space="preserve"> developed in its proposal, as amended</w:t>
      </w:r>
      <w:r w:rsidR="008D4731" w:rsidRPr="00A72A56">
        <w:rPr>
          <w:rFonts w:ascii="Times New Roman" w:eastAsia="Times New Roman" w:hAnsi="Times New Roman" w:cs="Times New Roman"/>
          <w:sz w:val="24"/>
          <w:szCs w:val="24"/>
        </w:rPr>
        <w:t>,</w:t>
      </w:r>
      <w:r w:rsidR="00DD2EB9" w:rsidRPr="00A72A56">
        <w:rPr>
          <w:rFonts w:ascii="Times New Roman" w:eastAsia="Times New Roman" w:hAnsi="Times New Roman" w:cs="Times New Roman"/>
          <w:sz w:val="24"/>
          <w:szCs w:val="24"/>
        </w:rPr>
        <w:t xml:space="preserve"> or approved by the Issuing Office.</w:t>
      </w:r>
    </w:p>
    <w:p w14:paraId="4DA90766" w14:textId="3323507E" w:rsidR="00AB2ED4" w:rsidRPr="00A72A56" w:rsidRDefault="00377849">
      <w:pPr>
        <w:pStyle w:val="ListParagraph"/>
        <w:numPr>
          <w:ilvl w:val="1"/>
          <w:numId w:val="1"/>
        </w:numPr>
        <w:ind w:left="1080"/>
      </w:pPr>
      <w:r w:rsidRPr="00A72A56">
        <w:rPr>
          <w:rStyle w:val="normaltextrun"/>
          <w:b/>
          <w:bCs/>
          <w:color w:val="000000" w:themeColor="text1"/>
        </w:rPr>
        <w:t>M</w:t>
      </w:r>
      <w:r w:rsidR="0088664D" w:rsidRPr="00A72A56">
        <w:rPr>
          <w:rStyle w:val="normaltextrun"/>
          <w:b/>
          <w:bCs/>
          <w:color w:val="000000" w:themeColor="text1"/>
        </w:rPr>
        <w:t xml:space="preserve">onthly </w:t>
      </w:r>
      <w:r w:rsidR="00E8667E" w:rsidRPr="00A72A56">
        <w:rPr>
          <w:rStyle w:val="normaltextrun"/>
          <w:b/>
          <w:bCs/>
          <w:color w:val="000000" w:themeColor="text1"/>
        </w:rPr>
        <w:t xml:space="preserve">activity </w:t>
      </w:r>
      <w:r w:rsidR="00E36BCE" w:rsidRPr="00A72A56">
        <w:rPr>
          <w:rStyle w:val="normaltextrun"/>
          <w:b/>
          <w:bCs/>
          <w:color w:val="000000" w:themeColor="text1"/>
        </w:rPr>
        <w:t>r</w:t>
      </w:r>
      <w:r w:rsidR="0088664D" w:rsidRPr="00A72A56">
        <w:rPr>
          <w:rStyle w:val="normaltextrun"/>
          <w:b/>
          <w:bCs/>
          <w:color w:val="000000" w:themeColor="text1"/>
        </w:rPr>
        <w:t>eport</w:t>
      </w:r>
      <w:r w:rsidR="00C07F25" w:rsidRPr="00A72A56">
        <w:rPr>
          <w:rStyle w:val="normaltextrun"/>
          <w:b/>
          <w:bCs/>
          <w:color w:val="000000" w:themeColor="text1"/>
        </w:rPr>
        <w:t xml:space="preserve"> </w:t>
      </w:r>
      <w:r w:rsidR="00C07F25" w:rsidRPr="00A72A56">
        <w:rPr>
          <w:rStyle w:val="normaltextrun"/>
          <w:color w:val="000000" w:themeColor="text1"/>
        </w:rPr>
        <w:t>(</w:t>
      </w:r>
      <w:r w:rsidR="00C07F25" w:rsidRPr="009C24E7">
        <w:rPr>
          <w:rStyle w:val="normaltextrun"/>
          <w:b/>
          <w:bCs/>
          <w:color w:val="000000" w:themeColor="text1"/>
        </w:rPr>
        <w:t>Appendix A</w:t>
      </w:r>
      <w:r w:rsidR="00C07F25" w:rsidRPr="00A72A56">
        <w:rPr>
          <w:rStyle w:val="normaltextrun"/>
          <w:color w:val="000000" w:themeColor="text1"/>
        </w:rPr>
        <w:t>)</w:t>
      </w:r>
      <w:r w:rsidR="003B10BD" w:rsidRPr="00A72A56">
        <w:rPr>
          <w:rStyle w:val="normaltextrun"/>
          <w:color w:val="000000" w:themeColor="text1"/>
        </w:rPr>
        <w:t xml:space="preserve"> </w:t>
      </w:r>
      <w:r w:rsidR="009D42CD" w:rsidRPr="00A72A56">
        <w:rPr>
          <w:rStyle w:val="normaltextrun"/>
          <w:color w:val="000000" w:themeColor="text1"/>
        </w:rPr>
        <w:t xml:space="preserve">must include </w:t>
      </w:r>
      <w:r w:rsidR="003B10BD" w:rsidRPr="00A72A56">
        <w:rPr>
          <w:rStyle w:val="normaltextrun"/>
          <w:color w:val="000000" w:themeColor="text1"/>
        </w:rPr>
        <w:t xml:space="preserve">itemized </w:t>
      </w:r>
      <w:r w:rsidR="00966C6B" w:rsidRPr="00A72A56">
        <w:rPr>
          <w:rStyle w:val="normaltextrun"/>
          <w:color w:val="000000" w:themeColor="text1"/>
        </w:rPr>
        <w:t>service</w:t>
      </w:r>
      <w:r w:rsidR="00377FD9" w:rsidRPr="00A72A56">
        <w:rPr>
          <w:rStyle w:val="normaltextrun"/>
          <w:color w:val="000000" w:themeColor="text1"/>
        </w:rPr>
        <w:t>/activities completed</w:t>
      </w:r>
      <w:r w:rsidR="003B10BD" w:rsidRPr="00A72A56">
        <w:rPr>
          <w:rStyle w:val="normaltextrun"/>
          <w:color w:val="000000" w:themeColor="text1"/>
        </w:rPr>
        <w:t>,</w:t>
      </w:r>
      <w:r w:rsidR="004674DC" w:rsidRPr="00A72A56">
        <w:rPr>
          <w:rStyle w:val="normaltextrun"/>
          <w:color w:val="000000" w:themeColor="text1"/>
        </w:rPr>
        <w:t xml:space="preserve"> </w:t>
      </w:r>
      <w:r w:rsidR="00382F8E" w:rsidRPr="00A72A56">
        <w:rPr>
          <w:rStyle w:val="normaltextrun"/>
          <w:color w:val="000000" w:themeColor="text1"/>
        </w:rPr>
        <w:t>individual</w:t>
      </w:r>
      <w:r w:rsidR="00A956FA" w:rsidRPr="00A72A56">
        <w:rPr>
          <w:rStyle w:val="normaltextrun"/>
          <w:color w:val="000000" w:themeColor="text1"/>
        </w:rPr>
        <w:t>(s)</w:t>
      </w:r>
      <w:r w:rsidR="00382F8E" w:rsidRPr="00A72A56">
        <w:rPr>
          <w:rStyle w:val="normaltextrun"/>
          <w:color w:val="000000" w:themeColor="text1"/>
        </w:rPr>
        <w:t xml:space="preserve"> contacted,</w:t>
      </w:r>
      <w:r w:rsidR="007E1E48" w:rsidRPr="00A72A56">
        <w:rPr>
          <w:rStyle w:val="normaltextrun"/>
          <w:color w:val="000000" w:themeColor="text1"/>
        </w:rPr>
        <w:t xml:space="preserve"> </w:t>
      </w:r>
      <w:r w:rsidR="00A956FA" w:rsidRPr="00A72A56">
        <w:rPr>
          <w:rStyle w:val="normaltextrun"/>
          <w:color w:val="000000" w:themeColor="text1"/>
        </w:rPr>
        <w:t>including</w:t>
      </w:r>
      <w:r w:rsidR="007E1E48" w:rsidRPr="00A72A56">
        <w:rPr>
          <w:rStyle w:val="normaltextrun"/>
          <w:color w:val="000000" w:themeColor="text1"/>
        </w:rPr>
        <w:t xml:space="preserve"> </w:t>
      </w:r>
      <w:r w:rsidR="0088664D" w:rsidRPr="00A72A56">
        <w:rPr>
          <w:rStyle w:val="normaltextrun"/>
          <w:color w:val="000000" w:themeColor="text1"/>
        </w:rPr>
        <w:t>dates</w:t>
      </w:r>
      <w:r w:rsidR="00CA7F93" w:rsidRPr="00A72A56">
        <w:rPr>
          <w:rStyle w:val="normaltextrun"/>
          <w:color w:val="000000" w:themeColor="text1"/>
        </w:rPr>
        <w:t xml:space="preserve">, </w:t>
      </w:r>
      <w:r w:rsidR="003B10BD" w:rsidRPr="00A72A56">
        <w:rPr>
          <w:rStyle w:val="normaltextrun"/>
          <w:color w:val="000000" w:themeColor="text1"/>
        </w:rPr>
        <w:t>data</w:t>
      </w:r>
      <w:r w:rsidR="00055EBB" w:rsidRPr="00A72A56">
        <w:rPr>
          <w:rStyle w:val="normaltextrun"/>
          <w:color w:val="000000" w:themeColor="text1"/>
        </w:rPr>
        <w:t xml:space="preserve"> </w:t>
      </w:r>
      <w:r w:rsidR="00CA7F93" w:rsidRPr="00A72A56">
        <w:rPr>
          <w:rStyle w:val="normaltextrun"/>
          <w:color w:val="000000" w:themeColor="text1"/>
        </w:rPr>
        <w:t>and</w:t>
      </w:r>
      <w:r w:rsidR="00055EBB" w:rsidRPr="00A72A56">
        <w:rPr>
          <w:rStyle w:val="normaltextrun"/>
          <w:color w:val="000000" w:themeColor="text1"/>
        </w:rPr>
        <w:t xml:space="preserve"> reports</w:t>
      </w:r>
      <w:r w:rsidR="003B10BD" w:rsidRPr="00A72A56">
        <w:rPr>
          <w:rStyle w:val="normaltextrun"/>
          <w:color w:val="000000" w:themeColor="text1"/>
        </w:rPr>
        <w:t xml:space="preserve"> per </w:t>
      </w:r>
      <w:r w:rsidR="0048742A" w:rsidRPr="00A72A56">
        <w:rPr>
          <w:rStyle w:val="normaltextrun"/>
          <w:color w:val="000000" w:themeColor="text1"/>
        </w:rPr>
        <w:t xml:space="preserve">each </w:t>
      </w:r>
      <w:r w:rsidRPr="00A72A56">
        <w:rPr>
          <w:rStyle w:val="normaltextrun"/>
          <w:color w:val="000000" w:themeColor="text1"/>
        </w:rPr>
        <w:t>service</w:t>
      </w:r>
      <w:r w:rsidR="00CA7F93" w:rsidRPr="00A72A56">
        <w:rPr>
          <w:rStyle w:val="normaltextrun"/>
          <w:color w:val="000000" w:themeColor="text1"/>
        </w:rPr>
        <w:t xml:space="preserve"> </w:t>
      </w:r>
      <w:r w:rsidRPr="00A72A56">
        <w:rPr>
          <w:rStyle w:val="normaltextrun"/>
          <w:color w:val="000000" w:themeColor="text1"/>
        </w:rPr>
        <w:t>rendered</w:t>
      </w:r>
      <w:r w:rsidR="007E1E48" w:rsidRPr="00A72A56">
        <w:rPr>
          <w:rStyle w:val="normaltextrun"/>
          <w:color w:val="000000" w:themeColor="text1"/>
        </w:rPr>
        <w:t xml:space="preserve"> as well as </w:t>
      </w:r>
      <w:r w:rsidR="00023D74" w:rsidRPr="00A72A56">
        <w:rPr>
          <w:rStyle w:val="normaltextrun"/>
          <w:color w:val="000000" w:themeColor="text1"/>
        </w:rPr>
        <w:t>supporting travel information</w:t>
      </w:r>
      <w:r w:rsidR="0048742A" w:rsidRPr="00A72A56">
        <w:rPr>
          <w:rStyle w:val="normaltextrun"/>
          <w:color w:val="000000" w:themeColor="text1"/>
        </w:rPr>
        <w:t>.</w:t>
      </w:r>
      <w:r w:rsidR="0088664D" w:rsidRPr="00A72A56">
        <w:rPr>
          <w:rStyle w:val="normaltextrun"/>
          <w:color w:val="000000" w:themeColor="text1"/>
        </w:rPr>
        <w:t xml:space="preserve"> </w:t>
      </w:r>
      <w:r w:rsidRPr="00A72A56">
        <w:t>The</w:t>
      </w:r>
      <w:r w:rsidR="00F2713A" w:rsidRPr="00A72A56">
        <w:t>se reports</w:t>
      </w:r>
      <w:r w:rsidRPr="00A72A56">
        <w:t xml:space="preserve"> will include activities as </w:t>
      </w:r>
      <w:r w:rsidR="004674DC" w:rsidRPr="00A72A56">
        <w:t>identified in I-</w:t>
      </w:r>
      <w:r w:rsidR="00187DB0" w:rsidRPr="00A72A56">
        <w:t>2</w:t>
      </w:r>
      <w:r w:rsidR="00865811" w:rsidRPr="00A72A56">
        <w:t xml:space="preserve"> </w:t>
      </w:r>
      <w:r w:rsidR="004674DC" w:rsidRPr="00A72A56">
        <w:t>of this document.</w:t>
      </w:r>
      <w:r w:rsidR="00727279" w:rsidRPr="00A72A56">
        <w:t xml:space="preserve">  </w:t>
      </w:r>
      <w:r w:rsidR="00F4372F" w:rsidRPr="00A72A56">
        <w:rPr>
          <w:rStyle w:val="normaltextrun"/>
          <w:color w:val="000000" w:themeColor="text1"/>
        </w:rPr>
        <w:t xml:space="preserve">Reports should include current data and the progress toward outcomes based on the proposed </w:t>
      </w:r>
      <w:r w:rsidR="00F4372F" w:rsidRPr="00A72A56">
        <w:t xml:space="preserve">evaluation.  Completion of OVR </w:t>
      </w:r>
      <w:r w:rsidR="007B589E" w:rsidRPr="00A72A56">
        <w:t>monthly reports</w:t>
      </w:r>
      <w:r w:rsidR="000D7EFC" w:rsidRPr="00A72A56">
        <w:t xml:space="preserve"> must be submitted with </w:t>
      </w:r>
      <w:r w:rsidR="009562F5" w:rsidRPr="00A72A56">
        <w:t xml:space="preserve">invoices and </w:t>
      </w:r>
      <w:r w:rsidR="000D7EFC" w:rsidRPr="00A72A56">
        <w:t>request</w:t>
      </w:r>
      <w:r w:rsidR="009562F5" w:rsidRPr="00A72A56">
        <w:t>s</w:t>
      </w:r>
      <w:r w:rsidR="000D7EFC" w:rsidRPr="00A72A56">
        <w:t xml:space="preserve"> for payment</w:t>
      </w:r>
      <w:r w:rsidR="00F4372F" w:rsidRPr="00A72A56">
        <w:t>.</w:t>
      </w:r>
    </w:p>
    <w:p w14:paraId="2EAC10C5" w14:textId="391B8258" w:rsidR="00AB2ED4" w:rsidRPr="00A72A56" w:rsidRDefault="00F4372F" w:rsidP="00F10C0C">
      <w:pPr>
        <w:pStyle w:val="ListParagraph"/>
        <w:numPr>
          <w:ilvl w:val="1"/>
          <w:numId w:val="1"/>
        </w:numPr>
        <w:ind w:left="1080"/>
      </w:pPr>
      <w:r w:rsidRPr="00A72A56">
        <w:rPr>
          <w:b/>
          <w:bCs/>
        </w:rPr>
        <w:t>Annual Review</w:t>
      </w:r>
      <w:r w:rsidR="00120574" w:rsidRPr="00A72A56">
        <w:t xml:space="preserve"> of program services and supports will be reviewed</w:t>
      </w:r>
      <w:r w:rsidR="000D59F9" w:rsidRPr="00A72A56">
        <w:t xml:space="preserve"> and monitored</w:t>
      </w:r>
      <w:r w:rsidR="00120574" w:rsidRPr="00A72A56">
        <w:t xml:space="preserve"> by OVR’s Bureau of Central Operations.  </w:t>
      </w:r>
      <w:r w:rsidR="00706703" w:rsidRPr="00A72A56">
        <w:t xml:space="preserve">Monitoring of programs </w:t>
      </w:r>
      <w:r w:rsidR="001523E1" w:rsidRPr="00A72A56">
        <w:t xml:space="preserve">includes a review of required </w:t>
      </w:r>
      <w:r w:rsidR="00876FC3" w:rsidRPr="00A72A56">
        <w:t xml:space="preserve">reporting </w:t>
      </w:r>
      <w:r w:rsidR="001523E1" w:rsidRPr="00A72A56">
        <w:t xml:space="preserve">documents, </w:t>
      </w:r>
      <w:r w:rsidR="00D775F5" w:rsidRPr="00A72A56">
        <w:t xml:space="preserve">fiscal </w:t>
      </w:r>
      <w:r w:rsidR="00D20605" w:rsidRPr="00A72A56">
        <w:t>submissions</w:t>
      </w:r>
      <w:r w:rsidR="00D775F5" w:rsidRPr="00A72A56">
        <w:t xml:space="preserve">, </w:t>
      </w:r>
      <w:r w:rsidR="00876FC3" w:rsidRPr="00A72A56">
        <w:t>evaluation of performance</w:t>
      </w:r>
      <w:r w:rsidR="00D20605" w:rsidRPr="00A72A56">
        <w:t xml:space="preserve"> data, on-site </w:t>
      </w:r>
      <w:r w:rsidR="00B17980" w:rsidRPr="00A72A56">
        <w:t xml:space="preserve">visits, as well as reviews of fiscal audits.  </w:t>
      </w:r>
      <w:r w:rsidR="00F95660" w:rsidRPr="00A72A56">
        <w:t>As required to ensure internal controls</w:t>
      </w:r>
      <w:r w:rsidR="001B7475" w:rsidRPr="00A72A56">
        <w:t xml:space="preserve"> as </w:t>
      </w:r>
      <w:r w:rsidR="00A00662" w:rsidRPr="00A72A56">
        <w:t xml:space="preserve">defined by </w:t>
      </w:r>
      <w:r w:rsidR="00FF2B19" w:rsidRPr="00A72A56">
        <w:t>Part 200 – Uniform Administrative Requirements, Cost Principles, and Audit Requirements for Federal Awards</w:t>
      </w:r>
      <w:r w:rsidR="0009519E" w:rsidRPr="00A72A56">
        <w:t xml:space="preserve"> -</w:t>
      </w:r>
      <w:r w:rsidR="00FF2B19" w:rsidRPr="00A72A56">
        <w:t xml:space="preserve"> </w:t>
      </w:r>
      <w:r w:rsidR="00EE3989" w:rsidRPr="00A72A56">
        <w:t>§ 200.303 Internal controls</w:t>
      </w:r>
      <w:r w:rsidR="00AD0773" w:rsidRPr="00A72A56">
        <w:t xml:space="preserve"> </w:t>
      </w:r>
      <w:r w:rsidR="00CD012A" w:rsidRPr="00A72A56">
        <w:t>and § 200.329 Monitoring and reporting program performance.</w:t>
      </w:r>
    </w:p>
    <w:p w14:paraId="6844C0AA" w14:textId="120C5373" w:rsidR="000F41D3" w:rsidRPr="00A72A56" w:rsidRDefault="009E6732" w:rsidP="00F10C0C">
      <w:pPr>
        <w:pStyle w:val="ListParagraph"/>
        <w:numPr>
          <w:ilvl w:val="1"/>
          <w:numId w:val="1"/>
        </w:numPr>
        <w:ind w:left="1080"/>
      </w:pPr>
      <w:r w:rsidRPr="00A72A56">
        <w:rPr>
          <w:b/>
          <w:bCs/>
        </w:rPr>
        <w:t xml:space="preserve">Final Report.  </w:t>
      </w:r>
      <w:r w:rsidR="007C3513" w:rsidRPr="00A72A56">
        <w:t xml:space="preserve">Upon the completion of this project or the end of </w:t>
      </w:r>
      <w:proofErr w:type="spellStart"/>
      <w:proofErr w:type="gramStart"/>
      <w:r w:rsidR="007C3513" w:rsidRPr="00A72A56">
        <w:t>a</w:t>
      </w:r>
      <w:proofErr w:type="spellEnd"/>
      <w:proofErr w:type="gramEnd"/>
      <w:r w:rsidR="007C3513" w:rsidRPr="00A72A56">
        <w:t xml:space="preserve"> </w:t>
      </w:r>
      <w:r w:rsidR="00BE637D">
        <w:t>entity</w:t>
      </w:r>
      <w:r w:rsidR="007C3513" w:rsidRPr="00A72A56">
        <w:t xml:space="preserve">’s contract, a </w:t>
      </w:r>
      <w:r w:rsidRPr="00A72A56">
        <w:t>final report in</w:t>
      </w:r>
      <w:r w:rsidR="007C3513" w:rsidRPr="00A72A56">
        <w:t>cluding the following</w:t>
      </w:r>
      <w:r w:rsidRPr="00A72A56">
        <w:t xml:space="preserve"> detail</w:t>
      </w:r>
      <w:r w:rsidR="007C3513" w:rsidRPr="00A72A56">
        <w:t>s:</w:t>
      </w:r>
    </w:p>
    <w:p w14:paraId="12D36BFE" w14:textId="77777777" w:rsidR="000F41D3" w:rsidRPr="00A72A56" w:rsidRDefault="007C3513">
      <w:pPr>
        <w:pStyle w:val="ListParagraph"/>
        <w:numPr>
          <w:ilvl w:val="0"/>
          <w:numId w:val="32"/>
        </w:numPr>
        <w:ind w:left="1440"/>
      </w:pPr>
      <w:r w:rsidRPr="00A72A56">
        <w:t>S</w:t>
      </w:r>
      <w:r w:rsidR="009E6732" w:rsidRPr="00A72A56">
        <w:t xml:space="preserve">ummarize the result of the </w:t>
      </w:r>
      <w:r w:rsidRPr="00A72A56">
        <w:t xml:space="preserve">services provided, as defined by the project </w:t>
      </w:r>
      <w:r w:rsidR="00D02CE6" w:rsidRPr="00A72A56">
        <w:t>tasks</w:t>
      </w:r>
      <w:r w:rsidRPr="00A72A56">
        <w:t xml:space="preserve"> and deliverables.</w:t>
      </w:r>
    </w:p>
    <w:p w14:paraId="08E8062A" w14:textId="77777777" w:rsidR="000F41D3" w:rsidRPr="00A72A56" w:rsidRDefault="009E6732">
      <w:pPr>
        <w:pStyle w:val="ListParagraph"/>
        <w:numPr>
          <w:ilvl w:val="0"/>
          <w:numId w:val="32"/>
        </w:numPr>
        <w:ind w:left="1440"/>
      </w:pPr>
      <w:r w:rsidRPr="00A72A56">
        <w:t>Describe data collection</w:t>
      </w:r>
      <w:r w:rsidR="00D02CE6" w:rsidRPr="00A72A56">
        <w:t xml:space="preserve">, service analysis </w:t>
      </w:r>
      <w:r w:rsidRPr="00A72A56">
        <w:t xml:space="preserve">and other </w:t>
      </w:r>
      <w:r w:rsidR="00CD46FF" w:rsidRPr="00A72A56">
        <w:t xml:space="preserve">review </w:t>
      </w:r>
      <w:r w:rsidRPr="00A72A56">
        <w:t xml:space="preserve">techniques used during the </w:t>
      </w:r>
      <w:r w:rsidR="00490FCE" w:rsidRPr="00A72A56">
        <w:t>project</w:t>
      </w:r>
      <w:r w:rsidRPr="00A72A56">
        <w:t>.</w:t>
      </w:r>
    </w:p>
    <w:p w14:paraId="335010E5" w14:textId="77777777" w:rsidR="000F41D3" w:rsidRPr="00A72A56" w:rsidRDefault="009E6732">
      <w:pPr>
        <w:pStyle w:val="ListParagraph"/>
        <w:numPr>
          <w:ilvl w:val="0"/>
          <w:numId w:val="32"/>
        </w:numPr>
        <w:ind w:left="1440"/>
      </w:pPr>
      <w:r w:rsidRPr="00A72A56">
        <w:t>Summarize findings, conclusions and recommendations developed in each task.</w:t>
      </w:r>
    </w:p>
    <w:p w14:paraId="38AB3D74" w14:textId="77777777" w:rsidR="000F41D3" w:rsidRPr="00A72A56" w:rsidRDefault="009E6732">
      <w:pPr>
        <w:pStyle w:val="ListParagraph"/>
        <w:numPr>
          <w:ilvl w:val="0"/>
          <w:numId w:val="32"/>
        </w:numPr>
        <w:ind w:left="1440"/>
      </w:pPr>
      <w:r w:rsidRPr="00A72A56">
        <w:t xml:space="preserve">Include all supporting </w:t>
      </w:r>
      <w:r w:rsidR="00490FCE" w:rsidRPr="00A72A56">
        <w:t>documentation,</w:t>
      </w:r>
      <w:r w:rsidRPr="00A72A56">
        <w:t xml:space="preserve"> e.g., flow-charts, forms, questionnaires, </w:t>
      </w:r>
      <w:r w:rsidR="00CD46FF" w:rsidRPr="00A72A56">
        <w:t xml:space="preserve">trainings, </w:t>
      </w:r>
      <w:r w:rsidRPr="00A72A56">
        <w:t>etc.</w:t>
      </w:r>
    </w:p>
    <w:p w14:paraId="768F339F" w14:textId="1BFFA009" w:rsidR="00AB2ED4" w:rsidRPr="00A72A56" w:rsidRDefault="00490FCE">
      <w:pPr>
        <w:pStyle w:val="ListParagraph"/>
        <w:numPr>
          <w:ilvl w:val="0"/>
          <w:numId w:val="32"/>
        </w:numPr>
        <w:ind w:left="1440"/>
      </w:pPr>
      <w:r w:rsidRPr="00A72A56">
        <w:t>Identify recommendations for additional services or support designed to increase participant success.</w:t>
      </w:r>
    </w:p>
    <w:p w14:paraId="164713FF" w14:textId="77777777" w:rsidR="00055EBB" w:rsidRPr="00A72A56" w:rsidRDefault="00055EBB" w:rsidP="006441B5">
      <w:pPr>
        <w:pStyle w:val="ListParagraph"/>
        <w:tabs>
          <w:tab w:val="left" w:pos="2160"/>
        </w:tabs>
        <w:ind w:left="1440"/>
        <w:rPr>
          <w:bCs/>
        </w:rPr>
      </w:pPr>
    </w:p>
    <w:p w14:paraId="77F08017" w14:textId="77777777" w:rsidR="006F1D0E" w:rsidRPr="00A72A56" w:rsidRDefault="001A346D" w:rsidP="00997991">
      <w:pPr>
        <w:spacing w:after="0" w:line="240" w:lineRule="auto"/>
        <w:rPr>
          <w:rFonts w:ascii="Times New Roman" w:eastAsia="Times New Roman" w:hAnsi="Times New Roman" w:cs="Times New Roman"/>
          <w:sz w:val="24"/>
          <w:szCs w:val="24"/>
        </w:rPr>
      </w:pPr>
      <w:r w:rsidRPr="00A72A56">
        <w:rPr>
          <w:rFonts w:ascii="Times New Roman" w:eastAsia="Times New Roman" w:hAnsi="Times New Roman" w:cs="Times New Roman"/>
          <w:b/>
          <w:bCs/>
          <w:sz w:val="24"/>
          <w:szCs w:val="24"/>
        </w:rPr>
        <w:t>I-</w:t>
      </w:r>
      <w:r w:rsidR="00C669F6" w:rsidRPr="00A72A56">
        <w:rPr>
          <w:rFonts w:ascii="Times New Roman" w:eastAsia="Times New Roman" w:hAnsi="Times New Roman" w:cs="Times New Roman"/>
          <w:b/>
          <w:bCs/>
          <w:sz w:val="24"/>
          <w:szCs w:val="24"/>
        </w:rPr>
        <w:t>1</w:t>
      </w:r>
      <w:r w:rsidR="506B5654" w:rsidRPr="00A72A56">
        <w:rPr>
          <w:rFonts w:ascii="Times New Roman" w:eastAsia="Times New Roman" w:hAnsi="Times New Roman" w:cs="Times New Roman"/>
          <w:b/>
          <w:bCs/>
          <w:sz w:val="24"/>
          <w:szCs w:val="24"/>
        </w:rPr>
        <w:t>2</w:t>
      </w:r>
      <w:r w:rsidR="00584944" w:rsidRPr="00A72A56">
        <w:rPr>
          <w:rFonts w:ascii="Times New Roman" w:eastAsia="Times New Roman" w:hAnsi="Times New Roman" w:cs="Times New Roman"/>
          <w:b/>
          <w:bCs/>
          <w:sz w:val="24"/>
          <w:szCs w:val="24"/>
        </w:rPr>
        <w:t>.</w:t>
      </w:r>
      <w:r w:rsidRPr="00A72A56">
        <w:rPr>
          <w:rFonts w:ascii="Times New Roman" w:hAnsi="Times New Roman" w:cs="Times New Roman"/>
          <w:sz w:val="24"/>
          <w:szCs w:val="24"/>
        </w:rPr>
        <w:tab/>
      </w:r>
      <w:r w:rsidR="00930ED2" w:rsidRPr="00A72A56">
        <w:rPr>
          <w:rFonts w:ascii="Times New Roman" w:eastAsia="Times New Roman" w:hAnsi="Times New Roman" w:cs="Times New Roman"/>
          <w:b/>
          <w:bCs/>
          <w:sz w:val="24"/>
          <w:szCs w:val="24"/>
        </w:rPr>
        <w:t>Objections and Additions to Standard Contract Terms and Conditions.</w:t>
      </w:r>
      <w:r w:rsidR="00930ED2" w:rsidRPr="00A72A56">
        <w:rPr>
          <w:rFonts w:ascii="Times New Roman" w:eastAsia="Times New Roman" w:hAnsi="Times New Roman" w:cs="Times New Roman"/>
          <w:sz w:val="24"/>
          <w:szCs w:val="24"/>
        </w:rPr>
        <w:t xml:space="preserve">  </w:t>
      </w:r>
    </w:p>
    <w:p w14:paraId="4984BD54" w14:textId="3B302D84" w:rsidR="00930ED2" w:rsidRPr="00A72A56" w:rsidRDefault="00930ED2" w:rsidP="006F1D0E">
      <w:pPr>
        <w:spacing w:after="0" w:line="240" w:lineRule="auto"/>
        <w:ind w:left="720"/>
        <w:rPr>
          <w:rFonts w:ascii="Times New Roman" w:eastAsia="Times New Roman" w:hAnsi="Times New Roman" w:cs="Times New Roman"/>
          <w:sz w:val="24"/>
          <w:szCs w:val="24"/>
        </w:rPr>
      </w:pPr>
      <w:r w:rsidRPr="00A72A56">
        <w:rPr>
          <w:rFonts w:ascii="Times New Roman" w:eastAsia="Times New Roman" w:hAnsi="Times New Roman" w:cs="Times New Roman"/>
          <w:sz w:val="24"/>
          <w:szCs w:val="24"/>
        </w:rPr>
        <w:t xml:space="preserve">The </w:t>
      </w:r>
      <w:r w:rsidR="007D415B" w:rsidRPr="00A72A56">
        <w:rPr>
          <w:rFonts w:ascii="Times New Roman" w:eastAsia="Times New Roman" w:hAnsi="Times New Roman" w:cs="Times New Roman"/>
          <w:sz w:val="24"/>
          <w:szCs w:val="24"/>
        </w:rPr>
        <w:t>Entity</w:t>
      </w:r>
      <w:r w:rsidRPr="00A72A56">
        <w:rPr>
          <w:rFonts w:ascii="Times New Roman" w:eastAsia="Times New Roman" w:hAnsi="Times New Roman" w:cs="Times New Roman"/>
          <w:sz w:val="24"/>
          <w:szCs w:val="24"/>
        </w:rPr>
        <w:t xml:space="preserve"> will identify which, if any, of the terms and conditions </w:t>
      </w:r>
      <w:r w:rsidR="00DD74FC" w:rsidRPr="00A72A56">
        <w:rPr>
          <w:rFonts w:ascii="Times New Roman" w:eastAsia="Times New Roman" w:hAnsi="Times New Roman" w:cs="Times New Roman"/>
          <w:sz w:val="24"/>
          <w:szCs w:val="24"/>
        </w:rPr>
        <w:t xml:space="preserve">contained in the </w:t>
      </w:r>
      <w:r w:rsidR="00DD74FC" w:rsidRPr="00A72A56">
        <w:rPr>
          <w:rFonts w:ascii="Times New Roman" w:eastAsia="Times New Roman" w:hAnsi="Times New Roman" w:cs="Times New Roman"/>
          <w:b/>
          <w:bCs/>
          <w:sz w:val="24"/>
          <w:szCs w:val="24"/>
        </w:rPr>
        <w:t xml:space="preserve">Buyer Attachments </w:t>
      </w:r>
      <w:r w:rsidR="00DD74FC" w:rsidRPr="00A72A56">
        <w:rPr>
          <w:rFonts w:ascii="Times New Roman" w:eastAsia="Times New Roman" w:hAnsi="Times New Roman" w:cs="Times New Roman"/>
          <w:sz w:val="24"/>
          <w:szCs w:val="24"/>
        </w:rPr>
        <w:t xml:space="preserve">section that </w:t>
      </w:r>
      <w:r w:rsidRPr="00A72A56">
        <w:rPr>
          <w:rFonts w:ascii="Times New Roman" w:eastAsia="Times New Roman" w:hAnsi="Times New Roman" w:cs="Times New Roman"/>
          <w:sz w:val="24"/>
          <w:szCs w:val="24"/>
        </w:rPr>
        <w:t>it would like to negotiate and what additional terms and conditions the</w:t>
      </w:r>
      <w:r w:rsidR="007D415B" w:rsidRPr="00A72A56">
        <w:rPr>
          <w:rFonts w:ascii="Times New Roman" w:eastAsia="Times New Roman" w:hAnsi="Times New Roman" w:cs="Times New Roman"/>
          <w:sz w:val="24"/>
          <w:szCs w:val="24"/>
        </w:rPr>
        <w:t xml:space="preserve"> Entit</w:t>
      </w:r>
      <w:r w:rsidR="00CB327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 xml:space="preserve"> would like to add to the standard contract terms and conditions.  The</w:t>
      </w:r>
      <w:r w:rsidR="00844493" w:rsidRPr="00A72A56">
        <w:rPr>
          <w:rFonts w:ascii="Times New Roman" w:eastAsia="Times New Roman" w:hAnsi="Times New Roman" w:cs="Times New Roman"/>
          <w:sz w:val="24"/>
          <w:szCs w:val="24"/>
        </w:rPr>
        <w:t xml:space="preserve"> </w:t>
      </w:r>
      <w:r w:rsidR="007D415B" w:rsidRPr="00A72A56">
        <w:rPr>
          <w:rFonts w:ascii="Times New Roman" w:eastAsia="Times New Roman" w:hAnsi="Times New Roman" w:cs="Times New Roman"/>
          <w:sz w:val="24"/>
          <w:szCs w:val="24"/>
        </w:rPr>
        <w:t>Entit</w:t>
      </w:r>
      <w:r w:rsidR="00CB327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w:t>
      </w:r>
      <w:r w:rsidR="00CB327A"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failure to make a submission under this paragraph will result in its waiving its right to do so later, but the Issuing Office may consider late objections and requests for additions if to do so, in the Issuing Office’s sole discretion, would be in the best interest of the Commonwealth.  The Issuing Office may, in its sole discretion, accept or reject any requested changes to the standard contract terms and conditions.  The</w:t>
      </w:r>
      <w:r w:rsidR="007D415B" w:rsidRPr="00A72A56">
        <w:rPr>
          <w:rFonts w:ascii="Times New Roman" w:eastAsia="Times New Roman" w:hAnsi="Times New Roman" w:cs="Times New Roman"/>
          <w:sz w:val="24"/>
          <w:szCs w:val="24"/>
        </w:rPr>
        <w:t xml:space="preserve"> Entit</w:t>
      </w:r>
      <w:r w:rsidR="008C355A" w:rsidRPr="00A72A56">
        <w:rPr>
          <w:rFonts w:ascii="Times New Roman" w:eastAsia="Times New Roman" w:hAnsi="Times New Roman" w:cs="Times New Roman"/>
          <w:sz w:val="24"/>
          <w:szCs w:val="24"/>
        </w:rPr>
        <w:t>ies</w:t>
      </w:r>
      <w:r w:rsidR="00934EE6"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shall not request changes to the other provisions of the RFP, nor shall the</w:t>
      </w:r>
      <w:r w:rsidR="007D415B" w:rsidRPr="00A72A56">
        <w:rPr>
          <w:rFonts w:ascii="Times New Roman" w:eastAsia="Times New Roman" w:hAnsi="Times New Roman" w:cs="Times New Roman"/>
          <w:sz w:val="24"/>
          <w:szCs w:val="24"/>
        </w:rPr>
        <w:t xml:space="preserve"> </w:t>
      </w:r>
      <w:r w:rsidRPr="00A72A56">
        <w:rPr>
          <w:rFonts w:ascii="Times New Roman" w:eastAsia="Times New Roman" w:hAnsi="Times New Roman" w:cs="Times New Roman"/>
          <w:sz w:val="24"/>
          <w:szCs w:val="24"/>
        </w:rPr>
        <w:t xml:space="preserve">request to completely substitute its own terms and conditions for </w:t>
      </w:r>
      <w:r w:rsidR="0097100C" w:rsidRPr="00A72A56">
        <w:rPr>
          <w:rFonts w:ascii="Times New Roman" w:eastAsia="Times New Roman" w:hAnsi="Times New Roman" w:cs="Times New Roman"/>
          <w:sz w:val="24"/>
          <w:szCs w:val="24"/>
        </w:rPr>
        <w:t>this RFP</w:t>
      </w:r>
      <w:r w:rsidRPr="00A72A56">
        <w:rPr>
          <w:rFonts w:ascii="Times New Roman" w:eastAsia="Times New Roman" w:hAnsi="Times New Roman" w:cs="Times New Roman"/>
          <w:sz w:val="24"/>
          <w:szCs w:val="24"/>
        </w:rPr>
        <w:t xml:space="preserve">.  All terms and conditions must appear in one integrated contract.  The Issuing </w:t>
      </w:r>
      <w:r w:rsidRPr="00A72A56">
        <w:rPr>
          <w:rFonts w:ascii="Times New Roman" w:eastAsia="Times New Roman" w:hAnsi="Times New Roman" w:cs="Times New Roman"/>
          <w:sz w:val="24"/>
          <w:szCs w:val="24"/>
        </w:rPr>
        <w:lastRenderedPageBreak/>
        <w:t xml:space="preserve">Office will not accept references to the </w:t>
      </w:r>
      <w:r w:rsidR="007D415B" w:rsidRPr="00A72A56">
        <w:rPr>
          <w:rFonts w:ascii="Times New Roman" w:eastAsia="Times New Roman" w:hAnsi="Times New Roman" w:cs="Times New Roman"/>
          <w:sz w:val="24"/>
          <w:szCs w:val="24"/>
        </w:rPr>
        <w:t>Entit</w:t>
      </w:r>
      <w:r w:rsidR="008C355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 or any other, online guides or online terms and conditions contained in any proposal.</w:t>
      </w:r>
    </w:p>
    <w:p w14:paraId="04600BCC" w14:textId="77777777" w:rsidR="00930ED2" w:rsidRPr="00A72A56" w:rsidRDefault="00930ED2" w:rsidP="00997991">
      <w:pPr>
        <w:autoSpaceDE w:val="0"/>
        <w:autoSpaceDN w:val="0"/>
        <w:adjustRightInd w:val="0"/>
        <w:spacing w:after="0" w:line="240" w:lineRule="auto"/>
        <w:rPr>
          <w:rFonts w:ascii="Times New Roman" w:eastAsia="Times New Roman" w:hAnsi="Times New Roman" w:cs="Times New Roman"/>
          <w:sz w:val="24"/>
          <w:szCs w:val="24"/>
        </w:rPr>
      </w:pPr>
    </w:p>
    <w:p w14:paraId="73B14123" w14:textId="09DF8C48" w:rsidR="00930ED2" w:rsidRPr="00A72A56" w:rsidRDefault="00930ED2" w:rsidP="006F1D0E">
      <w:pPr>
        <w:autoSpaceDE w:val="0"/>
        <w:autoSpaceDN w:val="0"/>
        <w:adjustRightInd w:val="0"/>
        <w:spacing w:after="0" w:line="240" w:lineRule="auto"/>
        <w:ind w:left="720"/>
        <w:rPr>
          <w:rFonts w:ascii="Times New Roman" w:eastAsia="Times New Roman" w:hAnsi="Times New Roman" w:cs="Times New Roman"/>
          <w:b/>
          <w:bCs/>
          <w:sz w:val="24"/>
          <w:szCs w:val="24"/>
        </w:rPr>
      </w:pPr>
      <w:r w:rsidRPr="00A72A56">
        <w:rPr>
          <w:rFonts w:ascii="Times New Roman" w:eastAsia="Times New Roman" w:hAnsi="Times New Roman" w:cs="Times New Roman"/>
          <w:sz w:val="24"/>
          <w:szCs w:val="24"/>
        </w:rPr>
        <w:t xml:space="preserve">Regardless of any objections set out in its proposal, the </w:t>
      </w:r>
      <w:r w:rsidR="007D415B" w:rsidRPr="00A72A56">
        <w:rPr>
          <w:rFonts w:ascii="Times New Roman" w:eastAsia="Times New Roman" w:hAnsi="Times New Roman" w:cs="Times New Roman"/>
          <w:sz w:val="24"/>
          <w:szCs w:val="24"/>
        </w:rPr>
        <w:t>Entit</w:t>
      </w:r>
      <w:r w:rsidR="008C355A" w:rsidRPr="00A72A56">
        <w:rPr>
          <w:rFonts w:ascii="Times New Roman" w:eastAsia="Times New Roman" w:hAnsi="Times New Roman" w:cs="Times New Roman"/>
          <w:sz w:val="24"/>
          <w:szCs w:val="24"/>
        </w:rPr>
        <w:t>ies</w:t>
      </w:r>
      <w:r w:rsidRPr="00A72A56">
        <w:rPr>
          <w:rFonts w:ascii="Times New Roman" w:eastAsia="Times New Roman" w:hAnsi="Times New Roman" w:cs="Times New Roman"/>
          <w:sz w:val="24"/>
          <w:szCs w:val="24"/>
        </w:rPr>
        <w:t xml:space="preserve"> must submit its proposal, including the cost proposal, </w:t>
      </w:r>
      <w:r w:rsidR="00EA024C" w:rsidRPr="00A72A56">
        <w:rPr>
          <w:rFonts w:ascii="Times New Roman" w:eastAsia="Times New Roman" w:hAnsi="Times New Roman" w:cs="Times New Roman"/>
          <w:sz w:val="24"/>
          <w:szCs w:val="24"/>
        </w:rPr>
        <w:t>based on</w:t>
      </w:r>
      <w:r w:rsidRPr="00A72A56">
        <w:rPr>
          <w:rFonts w:ascii="Times New Roman" w:eastAsia="Times New Roman" w:hAnsi="Times New Roman" w:cs="Times New Roman"/>
          <w:sz w:val="24"/>
          <w:szCs w:val="24"/>
        </w:rPr>
        <w:t xml:space="preserve"> the terms and conditions set out in</w:t>
      </w:r>
      <w:r w:rsidR="0097100C" w:rsidRPr="00A72A56">
        <w:rPr>
          <w:rFonts w:ascii="Times New Roman" w:eastAsia="Times New Roman" w:hAnsi="Times New Roman" w:cs="Times New Roman"/>
          <w:sz w:val="24"/>
          <w:szCs w:val="24"/>
        </w:rPr>
        <w:t xml:space="preserve"> the</w:t>
      </w:r>
      <w:r w:rsidRPr="00A72A56">
        <w:rPr>
          <w:rFonts w:ascii="Times New Roman" w:eastAsia="Times New Roman" w:hAnsi="Times New Roman" w:cs="Times New Roman"/>
          <w:sz w:val="24"/>
          <w:szCs w:val="24"/>
        </w:rPr>
        <w:t xml:space="preserve"> </w:t>
      </w:r>
      <w:r w:rsidR="0097100C" w:rsidRPr="00A72A56">
        <w:rPr>
          <w:rFonts w:ascii="Times New Roman" w:eastAsia="Times New Roman" w:hAnsi="Times New Roman" w:cs="Times New Roman"/>
          <w:b/>
          <w:sz w:val="24"/>
          <w:szCs w:val="24"/>
        </w:rPr>
        <w:t xml:space="preserve">Terms and Conditions </w:t>
      </w:r>
      <w:r w:rsidR="0097100C" w:rsidRPr="00A72A56">
        <w:rPr>
          <w:rFonts w:ascii="Times New Roman" w:eastAsia="Times New Roman" w:hAnsi="Times New Roman" w:cs="Times New Roman"/>
          <w:sz w:val="24"/>
          <w:szCs w:val="24"/>
        </w:rPr>
        <w:t xml:space="preserve">contained in the </w:t>
      </w:r>
      <w:r w:rsidR="0097100C" w:rsidRPr="00A72A56">
        <w:rPr>
          <w:rFonts w:ascii="Times New Roman" w:eastAsia="Times New Roman" w:hAnsi="Times New Roman" w:cs="Times New Roman"/>
          <w:b/>
          <w:sz w:val="24"/>
          <w:szCs w:val="24"/>
        </w:rPr>
        <w:t>Buyer Attachment</w:t>
      </w:r>
      <w:r w:rsidR="0097100C" w:rsidRPr="00A72A56">
        <w:rPr>
          <w:rFonts w:ascii="Times New Roman" w:eastAsia="Times New Roman" w:hAnsi="Times New Roman" w:cs="Times New Roman"/>
          <w:sz w:val="24"/>
          <w:szCs w:val="24"/>
        </w:rPr>
        <w:t xml:space="preserve"> section</w:t>
      </w:r>
      <w:r w:rsidRPr="00A72A56">
        <w:rPr>
          <w:rFonts w:ascii="Times New Roman" w:eastAsia="Times New Roman" w:hAnsi="Times New Roman" w:cs="Times New Roman"/>
          <w:sz w:val="24"/>
          <w:szCs w:val="24"/>
        </w:rPr>
        <w:t xml:space="preserve">.  The Issuing Office will reject any proposal that is conditioned on the negotiation of the terms and conditions set out in </w:t>
      </w:r>
      <w:r w:rsidR="0097100C" w:rsidRPr="00A72A56">
        <w:rPr>
          <w:rFonts w:ascii="Times New Roman" w:eastAsia="Times New Roman" w:hAnsi="Times New Roman" w:cs="Times New Roman"/>
          <w:sz w:val="24"/>
          <w:szCs w:val="24"/>
        </w:rPr>
        <w:t xml:space="preserve">the </w:t>
      </w:r>
      <w:r w:rsidR="0097100C" w:rsidRPr="00A72A56">
        <w:rPr>
          <w:rFonts w:ascii="Times New Roman" w:eastAsia="Times New Roman" w:hAnsi="Times New Roman" w:cs="Times New Roman"/>
          <w:b/>
          <w:sz w:val="24"/>
          <w:szCs w:val="24"/>
        </w:rPr>
        <w:t xml:space="preserve">Terms and Conditions </w:t>
      </w:r>
      <w:r w:rsidR="0097100C" w:rsidRPr="00A72A56">
        <w:rPr>
          <w:rFonts w:ascii="Times New Roman" w:eastAsia="Times New Roman" w:hAnsi="Times New Roman" w:cs="Times New Roman"/>
          <w:sz w:val="24"/>
          <w:szCs w:val="24"/>
        </w:rPr>
        <w:t xml:space="preserve">contained in the </w:t>
      </w:r>
      <w:r w:rsidR="0097100C" w:rsidRPr="00A72A56">
        <w:rPr>
          <w:rFonts w:ascii="Times New Roman" w:eastAsia="Times New Roman" w:hAnsi="Times New Roman" w:cs="Times New Roman"/>
          <w:b/>
          <w:sz w:val="24"/>
          <w:szCs w:val="24"/>
        </w:rPr>
        <w:t>Buyer Attachment</w:t>
      </w:r>
      <w:r w:rsidR="0097100C" w:rsidRPr="00A72A56">
        <w:rPr>
          <w:rFonts w:ascii="Times New Roman" w:eastAsia="Times New Roman" w:hAnsi="Times New Roman" w:cs="Times New Roman"/>
          <w:sz w:val="24"/>
          <w:szCs w:val="24"/>
        </w:rPr>
        <w:t xml:space="preserve"> section</w:t>
      </w:r>
      <w:r w:rsidR="0097100C" w:rsidRPr="00A72A56">
        <w:rPr>
          <w:rFonts w:ascii="Times New Roman" w:eastAsia="Times New Roman" w:hAnsi="Times New Roman" w:cs="Times New Roman"/>
          <w:b/>
          <w:sz w:val="24"/>
          <w:szCs w:val="24"/>
        </w:rPr>
        <w:t xml:space="preserve"> </w:t>
      </w:r>
      <w:r w:rsidRPr="00A72A56">
        <w:rPr>
          <w:rFonts w:ascii="Times New Roman" w:eastAsia="Times New Roman" w:hAnsi="Times New Roman" w:cs="Times New Roman"/>
          <w:sz w:val="24"/>
          <w:szCs w:val="24"/>
        </w:rPr>
        <w:t>or to other provi</w:t>
      </w:r>
      <w:r w:rsidR="0097100C" w:rsidRPr="00A72A56">
        <w:rPr>
          <w:rFonts w:ascii="Times New Roman" w:eastAsia="Times New Roman" w:hAnsi="Times New Roman" w:cs="Times New Roman"/>
          <w:sz w:val="24"/>
          <w:szCs w:val="24"/>
        </w:rPr>
        <w:t>sions of the RFP</w:t>
      </w:r>
      <w:r w:rsidRPr="00A72A56">
        <w:rPr>
          <w:rFonts w:ascii="Times New Roman" w:eastAsia="Times New Roman" w:hAnsi="Times New Roman" w:cs="Times New Roman"/>
          <w:sz w:val="24"/>
          <w:szCs w:val="24"/>
        </w:rPr>
        <w:t>.</w:t>
      </w:r>
      <w:r w:rsidR="00666601" w:rsidRPr="00A72A56">
        <w:rPr>
          <w:rFonts w:ascii="Times New Roman" w:eastAsia="Times New Roman" w:hAnsi="Times New Roman" w:cs="Times New Roman"/>
          <w:sz w:val="24"/>
          <w:szCs w:val="24"/>
        </w:rPr>
        <w:t xml:space="preserve"> </w:t>
      </w:r>
    </w:p>
    <w:p w14:paraId="721CC61C" w14:textId="77777777" w:rsidR="00930ED2" w:rsidRPr="00A72A56" w:rsidRDefault="00930ED2" w:rsidP="00997991">
      <w:pPr>
        <w:autoSpaceDE w:val="0"/>
        <w:autoSpaceDN w:val="0"/>
        <w:adjustRightInd w:val="0"/>
        <w:spacing w:after="0" w:line="240" w:lineRule="auto"/>
        <w:rPr>
          <w:rFonts w:ascii="Times New Roman" w:eastAsia="Times New Roman" w:hAnsi="Times New Roman" w:cs="Times New Roman"/>
          <w:b/>
          <w:bCs/>
          <w:sz w:val="24"/>
          <w:szCs w:val="24"/>
        </w:rPr>
      </w:pPr>
    </w:p>
    <w:p w14:paraId="0E245948" w14:textId="77777777" w:rsidR="00930ED2" w:rsidRPr="00A72A56" w:rsidRDefault="00930ED2" w:rsidP="00410DD1">
      <w:pPr>
        <w:autoSpaceDE w:val="0"/>
        <w:autoSpaceDN w:val="0"/>
        <w:adjustRightInd w:val="0"/>
        <w:spacing w:after="0" w:line="240" w:lineRule="auto"/>
        <w:rPr>
          <w:rFonts w:ascii="Times New Roman" w:hAnsi="Times New Roman" w:cs="Times New Roman"/>
          <w:sz w:val="24"/>
          <w:szCs w:val="24"/>
        </w:rPr>
      </w:pPr>
    </w:p>
    <w:sectPr w:rsidR="00930ED2" w:rsidRPr="00A72A56" w:rsidSect="00B840E9">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70E8E7" w14:textId="77777777" w:rsidR="003717A6" w:rsidRDefault="003717A6" w:rsidP="004D68F5">
      <w:pPr>
        <w:spacing w:after="0" w:line="240" w:lineRule="auto"/>
      </w:pPr>
      <w:r>
        <w:separator/>
      </w:r>
    </w:p>
  </w:endnote>
  <w:endnote w:type="continuationSeparator" w:id="0">
    <w:p w14:paraId="7E37472C" w14:textId="77777777" w:rsidR="003717A6" w:rsidRDefault="003717A6" w:rsidP="004D68F5">
      <w:pPr>
        <w:spacing w:after="0" w:line="240" w:lineRule="auto"/>
      </w:pPr>
      <w:r>
        <w:continuationSeparator/>
      </w:r>
    </w:p>
  </w:endnote>
  <w:endnote w:type="continuationNotice" w:id="1">
    <w:p w14:paraId="3AC5037F" w14:textId="77777777" w:rsidR="003717A6" w:rsidRDefault="003717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434156"/>
      <w:docPartObj>
        <w:docPartGallery w:val="Page Numbers (Bottom of Page)"/>
        <w:docPartUnique/>
      </w:docPartObj>
    </w:sdtPr>
    <w:sdtEndPr>
      <w:rPr>
        <w:noProof/>
      </w:rPr>
    </w:sdtEndPr>
    <w:sdtContent>
      <w:p w14:paraId="3B988592" w14:textId="74BBF5BE" w:rsidR="004D68F5" w:rsidRDefault="004D68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F257626" w14:textId="77777777" w:rsidR="004D68F5" w:rsidRDefault="004D68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5F92D0" w14:textId="77777777" w:rsidR="003717A6" w:rsidRDefault="003717A6" w:rsidP="004D68F5">
      <w:pPr>
        <w:spacing w:after="0" w:line="240" w:lineRule="auto"/>
      </w:pPr>
      <w:r>
        <w:separator/>
      </w:r>
    </w:p>
  </w:footnote>
  <w:footnote w:type="continuationSeparator" w:id="0">
    <w:p w14:paraId="2EED2314" w14:textId="77777777" w:rsidR="003717A6" w:rsidRDefault="003717A6" w:rsidP="004D68F5">
      <w:pPr>
        <w:spacing w:after="0" w:line="240" w:lineRule="auto"/>
      </w:pPr>
      <w:r>
        <w:continuationSeparator/>
      </w:r>
    </w:p>
  </w:footnote>
  <w:footnote w:type="continuationNotice" w:id="1">
    <w:p w14:paraId="4DE5BD76" w14:textId="77777777" w:rsidR="003717A6" w:rsidRDefault="003717A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12925C1"/>
    <w:multiLevelType w:val="hybridMultilevel"/>
    <w:tmpl w:val="7B42EEC8"/>
    <w:lvl w:ilvl="0" w:tplc="FFFFFFFF">
      <w:start w:val="1"/>
      <w:numFmt w:val="upperLetter"/>
      <w:lvlText w:val="%1."/>
      <w:lvlJc w:val="left"/>
      <w:pPr>
        <w:ind w:left="1080" w:hanging="360"/>
      </w:pPr>
    </w:lvl>
    <w:lvl w:ilvl="1" w:tplc="FFFFFFFF">
      <w:start w:val="1"/>
      <w:numFmt w:val="decimal"/>
      <w:lvlText w:val="%2."/>
      <w:lvlJc w:val="left"/>
      <w:pPr>
        <w:ind w:left="1800" w:hanging="360"/>
      </w:pPr>
      <w:rPr>
        <w:rFonts w:hint="default"/>
      </w:rPr>
    </w:lvl>
    <w:lvl w:ilvl="2" w:tplc="FFFFFFFF">
      <w:start w:val="1"/>
      <w:numFmt w:val="lowerLetter"/>
      <w:lvlText w:val="%3."/>
      <w:lvlJc w:val="left"/>
      <w:pPr>
        <w:ind w:left="2520" w:hanging="180"/>
      </w:pPr>
      <w:rPr>
        <w:rFonts w:hint="default"/>
      </w:rPr>
    </w:lvl>
    <w:lvl w:ilvl="3" w:tplc="FFFFFFFF">
      <w:start w:val="1"/>
      <w:numFmt w:val="lowerRoman"/>
      <w:lvlText w:val="%4."/>
      <w:lvlJc w:val="right"/>
      <w:pPr>
        <w:ind w:left="3240" w:hanging="360"/>
      </w:pPr>
    </w:lvl>
    <w:lvl w:ilvl="4" w:tplc="FFFFFFFF">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33772A6"/>
    <w:multiLevelType w:val="hybridMultilevel"/>
    <w:tmpl w:val="DD9651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36A38E4"/>
    <w:multiLevelType w:val="hybridMultilevel"/>
    <w:tmpl w:val="73F01A0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4E536D0"/>
    <w:multiLevelType w:val="hybridMultilevel"/>
    <w:tmpl w:val="44504078"/>
    <w:lvl w:ilvl="0" w:tplc="BA8ACC48">
      <w:start w:val="1"/>
      <w:numFmt w:val="lowerLetter"/>
      <w:lvlText w:val="%1."/>
      <w:lvlJc w:val="left"/>
      <w:pPr>
        <w:ind w:left="2880" w:hanging="360"/>
      </w:pPr>
      <w:rPr>
        <w:b w:val="0"/>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5" w15:restartNumberingAfterBreak="0">
    <w:nsid w:val="201D3534"/>
    <w:multiLevelType w:val="hybridMultilevel"/>
    <w:tmpl w:val="A87E5C0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59D2697"/>
    <w:multiLevelType w:val="hybridMultilevel"/>
    <w:tmpl w:val="3A58A768"/>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25F850AE"/>
    <w:multiLevelType w:val="hybridMultilevel"/>
    <w:tmpl w:val="D7963EE8"/>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26E13419"/>
    <w:multiLevelType w:val="hybridMultilevel"/>
    <w:tmpl w:val="FDA64EF6"/>
    <w:lvl w:ilvl="0" w:tplc="DF72C22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7E958E1"/>
    <w:multiLevelType w:val="hybridMultilevel"/>
    <w:tmpl w:val="1DA0083C"/>
    <w:lvl w:ilvl="0" w:tplc="7E8C206E">
      <w:start w:val="1"/>
      <w:numFmt w:val="upperLetter"/>
      <w:lvlText w:val="%1."/>
      <w:lvlJc w:val="left"/>
      <w:pPr>
        <w:ind w:left="2520" w:hanging="360"/>
      </w:pPr>
      <w:rPr>
        <w:b/>
        <w:bCs/>
        <w:i w:val="0"/>
      </w:rPr>
    </w:lvl>
    <w:lvl w:ilvl="1" w:tplc="0409000F">
      <w:start w:val="1"/>
      <w:numFmt w:val="decimal"/>
      <w:lvlText w:val="%2."/>
      <w:lvlJc w:val="left"/>
      <w:pPr>
        <w:ind w:left="3240" w:hanging="360"/>
      </w:pPr>
    </w:lvl>
    <w:lvl w:ilvl="2" w:tplc="04090019">
      <w:start w:val="1"/>
      <w:numFmt w:val="lowerLetter"/>
      <w:lvlText w:val="%3."/>
      <w:lvlJc w:val="lef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10" w15:restartNumberingAfterBreak="0">
    <w:nsid w:val="2A664D35"/>
    <w:multiLevelType w:val="hybridMultilevel"/>
    <w:tmpl w:val="59A214DA"/>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1" w15:restartNumberingAfterBreak="0">
    <w:nsid w:val="2CC547C1"/>
    <w:multiLevelType w:val="hybridMultilevel"/>
    <w:tmpl w:val="FF34FC6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2" w15:restartNumberingAfterBreak="0">
    <w:nsid w:val="311F2E52"/>
    <w:multiLevelType w:val="hybridMultilevel"/>
    <w:tmpl w:val="14A68F96"/>
    <w:lvl w:ilvl="0" w:tplc="FFFFFFFF">
      <w:start w:val="1"/>
      <w:numFmt w:val="lowerLetter"/>
      <w:lvlText w:val="%1."/>
      <w:lvlJc w:val="left"/>
      <w:pPr>
        <w:ind w:left="288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3" w15:restartNumberingAfterBreak="0">
    <w:nsid w:val="33CC5FCE"/>
    <w:multiLevelType w:val="hybridMultilevel"/>
    <w:tmpl w:val="D174FC20"/>
    <w:lvl w:ilvl="0" w:tplc="FF7614A2">
      <w:start w:val="1"/>
      <w:numFmt w:val="lowerLetter"/>
      <w:lvlText w:val="%1."/>
      <w:lvlJc w:val="left"/>
      <w:pPr>
        <w:ind w:left="2880" w:hanging="360"/>
      </w:pPr>
      <w:rPr>
        <w:b w:val="0"/>
        <w:bCs/>
      </w:r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14" w15:restartNumberingAfterBreak="0">
    <w:nsid w:val="38764839"/>
    <w:multiLevelType w:val="hybridMultilevel"/>
    <w:tmpl w:val="3350E1B6"/>
    <w:lvl w:ilvl="0" w:tplc="81C87E3A">
      <w:start w:val="1"/>
      <w:numFmt w:val="decimal"/>
      <w:lvlText w:val="%1."/>
      <w:lvlJc w:val="left"/>
      <w:pPr>
        <w:ind w:left="2160" w:hanging="360"/>
      </w:pPr>
      <w:rPr>
        <w:b w:val="0"/>
        <w:bCs w:val="0"/>
      </w:r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5" w15:restartNumberingAfterBreak="0">
    <w:nsid w:val="38B940DB"/>
    <w:multiLevelType w:val="hybridMultilevel"/>
    <w:tmpl w:val="B58E8A6E"/>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6" w15:restartNumberingAfterBreak="0">
    <w:nsid w:val="3ABE46AF"/>
    <w:multiLevelType w:val="hybridMultilevel"/>
    <w:tmpl w:val="D71A949E"/>
    <w:lvl w:ilvl="0" w:tplc="04090019">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7" w15:restartNumberingAfterBreak="0">
    <w:nsid w:val="3C3F08A8"/>
    <w:multiLevelType w:val="hybridMultilevel"/>
    <w:tmpl w:val="8AA685C4"/>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3C9C7FF2"/>
    <w:multiLevelType w:val="hybridMultilevel"/>
    <w:tmpl w:val="02D27C0E"/>
    <w:lvl w:ilvl="0" w:tplc="B4360A52">
      <w:start w:val="1"/>
      <w:numFmt w:val="decimal"/>
      <w:lvlText w:val="%1."/>
      <w:lvlJc w:val="left"/>
      <w:pPr>
        <w:ind w:left="2160" w:hanging="360"/>
      </w:pPr>
      <w:rPr>
        <w:b w:val="0"/>
        <w:bCs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9"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E5A4A10"/>
    <w:multiLevelType w:val="hybridMultilevel"/>
    <w:tmpl w:val="AC8282F4"/>
    <w:lvl w:ilvl="0" w:tplc="64546A90">
      <w:start w:val="1"/>
      <w:numFmt w:val="decimal"/>
      <w:lvlText w:val="%1."/>
      <w:lvlJc w:val="left"/>
      <w:pPr>
        <w:ind w:left="720" w:hanging="360"/>
      </w:pPr>
    </w:lvl>
    <w:lvl w:ilvl="1" w:tplc="8AB6E476">
      <w:start w:val="1"/>
      <w:numFmt w:val="upperLetter"/>
      <w:lvlText w:val="%2."/>
      <w:lvlJc w:val="left"/>
      <w:pPr>
        <w:ind w:left="1440" w:hanging="360"/>
      </w:pPr>
    </w:lvl>
    <w:lvl w:ilvl="2" w:tplc="44AAB422">
      <w:start w:val="1"/>
      <w:numFmt w:val="lowerRoman"/>
      <w:lvlText w:val="%3."/>
      <w:lvlJc w:val="right"/>
      <w:pPr>
        <w:ind w:left="2160" w:hanging="180"/>
      </w:pPr>
    </w:lvl>
    <w:lvl w:ilvl="3" w:tplc="F848AD16">
      <w:start w:val="1"/>
      <w:numFmt w:val="decimal"/>
      <w:lvlText w:val="%4."/>
      <w:lvlJc w:val="left"/>
      <w:pPr>
        <w:ind w:left="2880" w:hanging="360"/>
      </w:pPr>
    </w:lvl>
    <w:lvl w:ilvl="4" w:tplc="C9D8F2A0">
      <w:start w:val="1"/>
      <w:numFmt w:val="lowerLetter"/>
      <w:lvlText w:val="%5."/>
      <w:lvlJc w:val="left"/>
      <w:pPr>
        <w:ind w:left="3600" w:hanging="360"/>
      </w:pPr>
    </w:lvl>
    <w:lvl w:ilvl="5" w:tplc="98CA281A">
      <w:start w:val="1"/>
      <w:numFmt w:val="lowerRoman"/>
      <w:lvlText w:val="%6."/>
      <w:lvlJc w:val="right"/>
      <w:pPr>
        <w:ind w:left="4320" w:hanging="180"/>
      </w:pPr>
    </w:lvl>
    <w:lvl w:ilvl="6" w:tplc="BF98B0DA">
      <w:start w:val="1"/>
      <w:numFmt w:val="decimal"/>
      <w:lvlText w:val="%7."/>
      <w:lvlJc w:val="left"/>
      <w:pPr>
        <w:ind w:left="5040" w:hanging="360"/>
      </w:pPr>
    </w:lvl>
    <w:lvl w:ilvl="7" w:tplc="25EAFD1E">
      <w:start w:val="1"/>
      <w:numFmt w:val="lowerLetter"/>
      <w:lvlText w:val="%8."/>
      <w:lvlJc w:val="left"/>
      <w:pPr>
        <w:ind w:left="5760" w:hanging="360"/>
      </w:pPr>
    </w:lvl>
    <w:lvl w:ilvl="8" w:tplc="F88817D0">
      <w:start w:val="1"/>
      <w:numFmt w:val="lowerRoman"/>
      <w:lvlText w:val="%9."/>
      <w:lvlJc w:val="right"/>
      <w:pPr>
        <w:ind w:left="6480" w:hanging="180"/>
      </w:pPr>
    </w:lvl>
  </w:abstractNum>
  <w:abstractNum w:abstractNumId="21" w15:restartNumberingAfterBreak="0">
    <w:nsid w:val="4153457E"/>
    <w:multiLevelType w:val="hybridMultilevel"/>
    <w:tmpl w:val="E52434C8"/>
    <w:lvl w:ilvl="0" w:tplc="24705EB0">
      <w:start w:val="1"/>
      <w:numFmt w:val="decimal"/>
      <w:lvlText w:val="%1."/>
      <w:lvlJc w:val="left"/>
      <w:pPr>
        <w:ind w:left="1440" w:hanging="360"/>
      </w:pPr>
      <w:rPr>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2CB169A"/>
    <w:multiLevelType w:val="hybridMultilevel"/>
    <w:tmpl w:val="B6B4AD7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52263A9"/>
    <w:multiLevelType w:val="hybridMultilevel"/>
    <w:tmpl w:val="64404FF4"/>
    <w:lvl w:ilvl="0" w:tplc="FFFFFFFF">
      <w:start w:val="1"/>
      <w:numFmt w:val="lowerLetter"/>
      <w:lvlText w:val="%1."/>
      <w:lvlJc w:val="left"/>
      <w:pPr>
        <w:ind w:left="2880" w:hanging="360"/>
      </w:pPr>
    </w:lvl>
    <w:lvl w:ilvl="1" w:tplc="FFFFFFFF" w:tentative="1">
      <w:start w:val="1"/>
      <w:numFmt w:val="lowerLetter"/>
      <w:lvlText w:val="%2."/>
      <w:lvlJc w:val="left"/>
      <w:pPr>
        <w:ind w:left="3600" w:hanging="360"/>
      </w:pPr>
    </w:lvl>
    <w:lvl w:ilvl="2" w:tplc="FFFFFFFF" w:tentative="1">
      <w:start w:val="1"/>
      <w:numFmt w:val="lowerRoman"/>
      <w:lvlText w:val="%3."/>
      <w:lvlJc w:val="right"/>
      <w:pPr>
        <w:ind w:left="4320" w:hanging="180"/>
      </w:pPr>
    </w:lvl>
    <w:lvl w:ilvl="3" w:tplc="FFFFFFFF" w:tentative="1">
      <w:start w:val="1"/>
      <w:numFmt w:val="decimal"/>
      <w:lvlText w:val="%4."/>
      <w:lvlJc w:val="left"/>
      <w:pPr>
        <w:ind w:left="5040" w:hanging="360"/>
      </w:pPr>
    </w:lvl>
    <w:lvl w:ilvl="4" w:tplc="FFFFFFFF" w:tentative="1">
      <w:start w:val="1"/>
      <w:numFmt w:val="lowerLetter"/>
      <w:lvlText w:val="%5."/>
      <w:lvlJc w:val="left"/>
      <w:pPr>
        <w:ind w:left="5760" w:hanging="360"/>
      </w:pPr>
    </w:lvl>
    <w:lvl w:ilvl="5" w:tplc="FFFFFFFF" w:tentative="1">
      <w:start w:val="1"/>
      <w:numFmt w:val="lowerRoman"/>
      <w:lvlText w:val="%6."/>
      <w:lvlJc w:val="right"/>
      <w:pPr>
        <w:ind w:left="6480" w:hanging="180"/>
      </w:pPr>
    </w:lvl>
    <w:lvl w:ilvl="6" w:tplc="FFFFFFFF" w:tentative="1">
      <w:start w:val="1"/>
      <w:numFmt w:val="decimal"/>
      <w:lvlText w:val="%7."/>
      <w:lvlJc w:val="left"/>
      <w:pPr>
        <w:ind w:left="7200" w:hanging="360"/>
      </w:pPr>
    </w:lvl>
    <w:lvl w:ilvl="7" w:tplc="FFFFFFFF" w:tentative="1">
      <w:start w:val="1"/>
      <w:numFmt w:val="lowerLetter"/>
      <w:lvlText w:val="%8."/>
      <w:lvlJc w:val="left"/>
      <w:pPr>
        <w:ind w:left="7920" w:hanging="360"/>
      </w:pPr>
    </w:lvl>
    <w:lvl w:ilvl="8" w:tplc="FFFFFFFF" w:tentative="1">
      <w:start w:val="1"/>
      <w:numFmt w:val="lowerRoman"/>
      <w:lvlText w:val="%9."/>
      <w:lvlJc w:val="right"/>
      <w:pPr>
        <w:ind w:left="8640" w:hanging="180"/>
      </w:pPr>
    </w:lvl>
  </w:abstractNum>
  <w:abstractNum w:abstractNumId="24" w15:restartNumberingAfterBreak="0">
    <w:nsid w:val="483E2D1B"/>
    <w:multiLevelType w:val="hybridMultilevel"/>
    <w:tmpl w:val="0AE2E0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CDF591D"/>
    <w:multiLevelType w:val="hybridMultilevel"/>
    <w:tmpl w:val="BBAEBB78"/>
    <w:lvl w:ilvl="0" w:tplc="70DC2E96">
      <w:start w:val="1"/>
      <w:numFmt w:val="upperLetter"/>
      <w:lvlText w:val="%1."/>
      <w:lvlJc w:val="left"/>
      <w:pPr>
        <w:ind w:left="720" w:hanging="360"/>
      </w:pPr>
      <w:rPr>
        <w:rFonts w:ascii="Times New Roman" w:eastAsia="Times New Roman" w:hAnsi="Times New Roman" w:cs="Times New Roman"/>
        <w:b w:val="0"/>
        <w:bCs/>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55BD6B11"/>
    <w:multiLevelType w:val="hybridMultilevel"/>
    <w:tmpl w:val="A9BAD43C"/>
    <w:lvl w:ilvl="0" w:tplc="04090015">
      <w:start w:val="1"/>
      <w:numFmt w:val="upperLetter"/>
      <w:lvlText w:val="%1."/>
      <w:lvlJc w:val="left"/>
      <w:pPr>
        <w:ind w:left="1440" w:hanging="360"/>
      </w:pPr>
    </w:lvl>
    <w:lvl w:ilvl="1" w:tplc="0409000F">
      <w:start w:val="1"/>
      <w:numFmt w:val="decimal"/>
      <w:lvlText w:val="%2."/>
      <w:lvlJc w:val="left"/>
      <w:pPr>
        <w:ind w:left="2160" w:hanging="360"/>
      </w:pPr>
    </w:lvl>
    <w:lvl w:ilvl="2" w:tplc="45FAEADC">
      <w:start w:val="1"/>
      <w:numFmt w:val="lowerLetter"/>
      <w:lvlText w:val="%3."/>
      <w:lvlJc w:val="left"/>
      <w:pPr>
        <w:ind w:left="2880" w:hanging="180"/>
      </w:pPr>
      <w:rPr>
        <w:rFonts w:hint="default"/>
      </w:rPr>
    </w:lvl>
    <w:lvl w:ilvl="3" w:tplc="04090011">
      <w:start w:val="1"/>
      <w:numFmt w:val="decimal"/>
      <w:lvlText w:val="%4)"/>
      <w:lvlJc w:val="left"/>
      <w:pPr>
        <w:ind w:left="2610" w:hanging="360"/>
      </w:pPr>
    </w:lvl>
    <w:lvl w:ilvl="4" w:tplc="A5E4A4A4">
      <w:start w:val="1"/>
      <w:numFmt w:val="lowerLetter"/>
      <w:lvlText w:val="%5)"/>
      <w:lvlJc w:val="left"/>
      <w:pPr>
        <w:ind w:left="4320" w:hanging="360"/>
      </w:pPr>
      <w:rPr>
        <w:b w:val="0"/>
        <w:bCs w:val="0"/>
      </w:r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593E7983"/>
    <w:multiLevelType w:val="hybridMultilevel"/>
    <w:tmpl w:val="CF5A5E40"/>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8" w15:restartNumberingAfterBreak="0">
    <w:nsid w:val="5B616FE7"/>
    <w:multiLevelType w:val="hybridMultilevel"/>
    <w:tmpl w:val="A6383686"/>
    <w:lvl w:ilvl="0" w:tplc="04090011">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DCF0C33"/>
    <w:multiLevelType w:val="hybridMultilevel"/>
    <w:tmpl w:val="8E6664FA"/>
    <w:lvl w:ilvl="0" w:tplc="45FAEAD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0" w15:restartNumberingAfterBreak="0">
    <w:nsid w:val="5EEE0A42"/>
    <w:multiLevelType w:val="hybridMultilevel"/>
    <w:tmpl w:val="507E862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59971C7"/>
    <w:multiLevelType w:val="hybridMultilevel"/>
    <w:tmpl w:val="8346B638"/>
    <w:lvl w:ilvl="0" w:tplc="FBA23A68">
      <w:start w:val="1"/>
      <w:numFmt w:val="upperLetter"/>
      <w:lvlText w:val="%1."/>
      <w:lvlJc w:val="left"/>
      <w:pPr>
        <w:ind w:left="1260" w:hanging="360"/>
      </w:pPr>
      <w:rPr>
        <w:b/>
        <w:bCs w:val="0"/>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2" w15:restartNumberingAfterBreak="0">
    <w:nsid w:val="66B03B62"/>
    <w:multiLevelType w:val="hybridMultilevel"/>
    <w:tmpl w:val="1D04A5A2"/>
    <w:lvl w:ilvl="0" w:tplc="FFFFFFFF">
      <w:start w:val="1"/>
      <w:numFmt w:val="decimal"/>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3" w15:restartNumberingAfterBreak="0">
    <w:nsid w:val="673F20A4"/>
    <w:multiLevelType w:val="hybridMultilevel"/>
    <w:tmpl w:val="592C56D4"/>
    <w:lvl w:ilvl="0" w:tplc="04090015">
      <w:start w:val="1"/>
      <w:numFmt w:val="upperLetter"/>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4" w15:restartNumberingAfterBreak="0">
    <w:nsid w:val="69AA60C6"/>
    <w:multiLevelType w:val="hybridMultilevel"/>
    <w:tmpl w:val="9372E2EE"/>
    <w:lvl w:ilvl="0" w:tplc="791A4864">
      <w:start w:val="1"/>
      <w:numFmt w:val="upperLetter"/>
      <w:lvlText w:val="%1."/>
      <w:lvlJc w:val="left"/>
      <w:pPr>
        <w:ind w:left="1440" w:hanging="360"/>
      </w:pPr>
      <w:rPr>
        <w:b/>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AED649A"/>
    <w:multiLevelType w:val="hybridMultilevel"/>
    <w:tmpl w:val="D4DA4D96"/>
    <w:lvl w:ilvl="0" w:tplc="45FAEADC">
      <w:start w:val="1"/>
      <w:numFmt w:val="lowerLetter"/>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6" w15:restartNumberingAfterBreak="0">
    <w:nsid w:val="6BA2772E"/>
    <w:multiLevelType w:val="hybridMultilevel"/>
    <w:tmpl w:val="FD7880CA"/>
    <w:lvl w:ilvl="0" w:tplc="0409001B">
      <w:start w:val="1"/>
      <w:numFmt w:val="lowerRoman"/>
      <w:lvlText w:val="%1."/>
      <w:lvlJc w:val="right"/>
      <w:pPr>
        <w:ind w:left="3420" w:hanging="360"/>
      </w:pPr>
    </w:lvl>
    <w:lvl w:ilvl="1" w:tplc="04090019" w:tentative="1">
      <w:start w:val="1"/>
      <w:numFmt w:val="lowerLetter"/>
      <w:lvlText w:val="%2."/>
      <w:lvlJc w:val="left"/>
      <w:pPr>
        <w:ind w:left="4140" w:hanging="360"/>
      </w:pPr>
    </w:lvl>
    <w:lvl w:ilvl="2" w:tplc="0409001B" w:tentative="1">
      <w:start w:val="1"/>
      <w:numFmt w:val="lowerRoman"/>
      <w:lvlText w:val="%3."/>
      <w:lvlJc w:val="right"/>
      <w:pPr>
        <w:ind w:left="4860" w:hanging="180"/>
      </w:pPr>
    </w:lvl>
    <w:lvl w:ilvl="3" w:tplc="0409000F" w:tentative="1">
      <w:start w:val="1"/>
      <w:numFmt w:val="decimal"/>
      <w:lvlText w:val="%4."/>
      <w:lvlJc w:val="left"/>
      <w:pPr>
        <w:ind w:left="5580" w:hanging="360"/>
      </w:pPr>
    </w:lvl>
    <w:lvl w:ilvl="4" w:tplc="04090019" w:tentative="1">
      <w:start w:val="1"/>
      <w:numFmt w:val="lowerLetter"/>
      <w:lvlText w:val="%5."/>
      <w:lvlJc w:val="left"/>
      <w:pPr>
        <w:ind w:left="6300" w:hanging="360"/>
      </w:pPr>
    </w:lvl>
    <w:lvl w:ilvl="5" w:tplc="0409001B" w:tentative="1">
      <w:start w:val="1"/>
      <w:numFmt w:val="lowerRoman"/>
      <w:lvlText w:val="%6."/>
      <w:lvlJc w:val="right"/>
      <w:pPr>
        <w:ind w:left="7020" w:hanging="180"/>
      </w:pPr>
    </w:lvl>
    <w:lvl w:ilvl="6" w:tplc="0409000F" w:tentative="1">
      <w:start w:val="1"/>
      <w:numFmt w:val="decimal"/>
      <w:lvlText w:val="%7."/>
      <w:lvlJc w:val="left"/>
      <w:pPr>
        <w:ind w:left="7740" w:hanging="360"/>
      </w:pPr>
    </w:lvl>
    <w:lvl w:ilvl="7" w:tplc="04090019" w:tentative="1">
      <w:start w:val="1"/>
      <w:numFmt w:val="lowerLetter"/>
      <w:lvlText w:val="%8."/>
      <w:lvlJc w:val="left"/>
      <w:pPr>
        <w:ind w:left="8460" w:hanging="360"/>
      </w:pPr>
    </w:lvl>
    <w:lvl w:ilvl="8" w:tplc="0409001B" w:tentative="1">
      <w:start w:val="1"/>
      <w:numFmt w:val="lowerRoman"/>
      <w:lvlText w:val="%9."/>
      <w:lvlJc w:val="right"/>
      <w:pPr>
        <w:ind w:left="9180" w:hanging="180"/>
      </w:pPr>
    </w:lvl>
  </w:abstractNum>
  <w:abstractNum w:abstractNumId="37" w15:restartNumberingAfterBreak="0">
    <w:nsid w:val="6C110D72"/>
    <w:multiLevelType w:val="hybridMultilevel"/>
    <w:tmpl w:val="D84A0B02"/>
    <w:lvl w:ilvl="0" w:tplc="A0DA4024">
      <w:start w:val="1"/>
      <w:numFmt w:val="lowerLetter"/>
      <w:lvlText w:val="%1."/>
      <w:lvlJc w:val="left"/>
      <w:pPr>
        <w:ind w:left="2700" w:hanging="360"/>
      </w:pPr>
      <w:rPr>
        <w:b w:val="0"/>
        <w:bCs/>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38" w15:restartNumberingAfterBreak="0">
    <w:nsid w:val="6D6C0B97"/>
    <w:multiLevelType w:val="hybridMultilevel"/>
    <w:tmpl w:val="035C3586"/>
    <w:lvl w:ilvl="0" w:tplc="FFFFFFFF">
      <w:start w:val="1"/>
      <w:numFmt w:val="decimal"/>
      <w:lvlText w:val="%1."/>
      <w:lvlJc w:val="left"/>
      <w:pPr>
        <w:ind w:left="2160" w:hanging="360"/>
      </w:pPr>
    </w:lvl>
    <w:lvl w:ilvl="1" w:tplc="FFFFFFFF" w:tentative="1">
      <w:start w:val="1"/>
      <w:numFmt w:val="lowerLetter"/>
      <w:lvlText w:val="%2."/>
      <w:lvlJc w:val="left"/>
      <w:pPr>
        <w:ind w:left="2880" w:hanging="360"/>
      </w:pPr>
    </w:lvl>
    <w:lvl w:ilvl="2" w:tplc="FFFFFFFF" w:tentative="1">
      <w:start w:val="1"/>
      <w:numFmt w:val="lowerRoman"/>
      <w:lvlText w:val="%3."/>
      <w:lvlJc w:val="right"/>
      <w:pPr>
        <w:ind w:left="3600" w:hanging="180"/>
      </w:pPr>
    </w:lvl>
    <w:lvl w:ilvl="3" w:tplc="FFFFFFFF" w:tentative="1">
      <w:start w:val="1"/>
      <w:numFmt w:val="decimal"/>
      <w:lvlText w:val="%4."/>
      <w:lvlJc w:val="left"/>
      <w:pPr>
        <w:ind w:left="4320" w:hanging="360"/>
      </w:pPr>
    </w:lvl>
    <w:lvl w:ilvl="4" w:tplc="FFFFFFFF" w:tentative="1">
      <w:start w:val="1"/>
      <w:numFmt w:val="lowerLetter"/>
      <w:lvlText w:val="%5."/>
      <w:lvlJc w:val="left"/>
      <w:pPr>
        <w:ind w:left="5040" w:hanging="360"/>
      </w:pPr>
    </w:lvl>
    <w:lvl w:ilvl="5" w:tplc="FFFFFFFF" w:tentative="1">
      <w:start w:val="1"/>
      <w:numFmt w:val="lowerRoman"/>
      <w:lvlText w:val="%6."/>
      <w:lvlJc w:val="right"/>
      <w:pPr>
        <w:ind w:left="5760" w:hanging="180"/>
      </w:pPr>
    </w:lvl>
    <w:lvl w:ilvl="6" w:tplc="FFFFFFFF" w:tentative="1">
      <w:start w:val="1"/>
      <w:numFmt w:val="decimal"/>
      <w:lvlText w:val="%7."/>
      <w:lvlJc w:val="left"/>
      <w:pPr>
        <w:ind w:left="6480" w:hanging="360"/>
      </w:pPr>
    </w:lvl>
    <w:lvl w:ilvl="7" w:tplc="FFFFFFFF" w:tentative="1">
      <w:start w:val="1"/>
      <w:numFmt w:val="lowerLetter"/>
      <w:lvlText w:val="%8."/>
      <w:lvlJc w:val="left"/>
      <w:pPr>
        <w:ind w:left="7200" w:hanging="360"/>
      </w:pPr>
    </w:lvl>
    <w:lvl w:ilvl="8" w:tplc="FFFFFFFF" w:tentative="1">
      <w:start w:val="1"/>
      <w:numFmt w:val="lowerRoman"/>
      <w:lvlText w:val="%9."/>
      <w:lvlJc w:val="right"/>
      <w:pPr>
        <w:ind w:left="7920" w:hanging="180"/>
      </w:pPr>
    </w:lvl>
  </w:abstractNum>
  <w:abstractNum w:abstractNumId="39" w15:restartNumberingAfterBreak="0">
    <w:nsid w:val="6D786D29"/>
    <w:multiLevelType w:val="hybridMultilevel"/>
    <w:tmpl w:val="5C9A137C"/>
    <w:lvl w:ilvl="0" w:tplc="DFE4EE62">
      <w:start w:val="1"/>
      <w:numFmt w:val="decimal"/>
      <w:lvlText w:val="%1)"/>
      <w:lvlJc w:val="left"/>
      <w:pPr>
        <w:ind w:left="2880" w:hanging="360"/>
      </w:pPr>
      <w:rPr>
        <w:b w:val="0"/>
        <w:bCs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0" w15:restartNumberingAfterBreak="0">
    <w:nsid w:val="6F990492"/>
    <w:multiLevelType w:val="hybridMultilevel"/>
    <w:tmpl w:val="82E4CD1A"/>
    <w:lvl w:ilvl="0" w:tplc="FCF25FF4">
      <w:start w:val="1"/>
      <w:numFmt w:val="upperLetter"/>
      <w:lvlText w:val="%1."/>
      <w:lvlJc w:val="left"/>
      <w:pPr>
        <w:ind w:left="720" w:hanging="360"/>
      </w:pPr>
      <w:rPr>
        <w:b w:val="0"/>
        <w:bCs w:val="0"/>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18DA5C9"/>
    <w:multiLevelType w:val="hybridMultilevel"/>
    <w:tmpl w:val="8D6A9AE8"/>
    <w:lvl w:ilvl="0" w:tplc="5D18BA08">
      <w:start w:val="1"/>
      <w:numFmt w:val="decimal"/>
      <w:lvlText w:val="%1."/>
      <w:lvlJc w:val="left"/>
      <w:pPr>
        <w:ind w:left="720" w:hanging="360"/>
      </w:pPr>
    </w:lvl>
    <w:lvl w:ilvl="1" w:tplc="5BB460AC">
      <w:start w:val="1"/>
      <w:numFmt w:val="upperLetter"/>
      <w:lvlText w:val="%2."/>
      <w:lvlJc w:val="left"/>
      <w:pPr>
        <w:ind w:left="1440" w:hanging="360"/>
      </w:pPr>
      <w:rPr>
        <w:b/>
        <w:bCs/>
        <w:i w:val="0"/>
        <w:iCs w:val="0"/>
      </w:rPr>
    </w:lvl>
    <w:lvl w:ilvl="2" w:tplc="8F38E058">
      <w:start w:val="1"/>
      <w:numFmt w:val="lowerRoman"/>
      <w:lvlText w:val="%3."/>
      <w:lvlJc w:val="right"/>
      <w:pPr>
        <w:ind w:left="2160" w:hanging="180"/>
      </w:pPr>
    </w:lvl>
    <w:lvl w:ilvl="3" w:tplc="129C3BFC">
      <w:start w:val="1"/>
      <w:numFmt w:val="decimal"/>
      <w:lvlText w:val="%4."/>
      <w:lvlJc w:val="left"/>
      <w:pPr>
        <w:ind w:left="2880" w:hanging="360"/>
      </w:pPr>
    </w:lvl>
    <w:lvl w:ilvl="4" w:tplc="B934B542">
      <w:start w:val="1"/>
      <w:numFmt w:val="lowerLetter"/>
      <w:lvlText w:val="%5."/>
      <w:lvlJc w:val="left"/>
      <w:pPr>
        <w:ind w:left="3600" w:hanging="360"/>
      </w:pPr>
    </w:lvl>
    <w:lvl w:ilvl="5" w:tplc="3252CB60">
      <w:start w:val="1"/>
      <w:numFmt w:val="lowerRoman"/>
      <w:lvlText w:val="%6."/>
      <w:lvlJc w:val="right"/>
      <w:pPr>
        <w:ind w:left="4320" w:hanging="180"/>
      </w:pPr>
    </w:lvl>
    <w:lvl w:ilvl="6" w:tplc="CE7C0742">
      <w:start w:val="1"/>
      <w:numFmt w:val="decimal"/>
      <w:lvlText w:val="%7."/>
      <w:lvlJc w:val="left"/>
      <w:pPr>
        <w:ind w:left="5040" w:hanging="360"/>
      </w:pPr>
    </w:lvl>
    <w:lvl w:ilvl="7" w:tplc="BD76DEF0">
      <w:start w:val="1"/>
      <w:numFmt w:val="lowerLetter"/>
      <w:lvlText w:val="%8."/>
      <w:lvlJc w:val="left"/>
      <w:pPr>
        <w:ind w:left="5760" w:hanging="360"/>
      </w:pPr>
    </w:lvl>
    <w:lvl w:ilvl="8" w:tplc="39B41206">
      <w:start w:val="1"/>
      <w:numFmt w:val="lowerRoman"/>
      <w:lvlText w:val="%9."/>
      <w:lvlJc w:val="right"/>
      <w:pPr>
        <w:ind w:left="6480" w:hanging="180"/>
      </w:pPr>
    </w:lvl>
  </w:abstractNum>
  <w:abstractNum w:abstractNumId="42" w15:restartNumberingAfterBreak="0">
    <w:nsid w:val="74D4368D"/>
    <w:multiLevelType w:val="hybridMultilevel"/>
    <w:tmpl w:val="EE7CC122"/>
    <w:lvl w:ilvl="0" w:tplc="0409000F">
      <w:start w:val="1"/>
      <w:numFmt w:val="decimal"/>
      <w:lvlText w:val="%1."/>
      <w:lvlJc w:val="left"/>
      <w:pPr>
        <w:ind w:left="1980" w:hanging="360"/>
      </w:p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43" w15:restartNumberingAfterBreak="0">
    <w:nsid w:val="762D757E"/>
    <w:multiLevelType w:val="hybridMultilevel"/>
    <w:tmpl w:val="6916F23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0"/>
  </w:num>
  <w:num w:numId="2">
    <w:abstractNumId w:val="41"/>
  </w:num>
  <w:num w:numId="3">
    <w:abstractNumId w:val="19"/>
  </w:num>
  <w:num w:numId="4">
    <w:abstractNumId w:val="0"/>
  </w:num>
  <w:num w:numId="5">
    <w:abstractNumId w:val="31"/>
  </w:num>
  <w:num w:numId="6">
    <w:abstractNumId w:val="42"/>
  </w:num>
  <w:num w:numId="7">
    <w:abstractNumId w:val="37"/>
  </w:num>
  <w:num w:numId="8">
    <w:abstractNumId w:val="36"/>
  </w:num>
  <w:num w:numId="9">
    <w:abstractNumId w:val="34"/>
  </w:num>
  <w:num w:numId="10">
    <w:abstractNumId w:val="7"/>
  </w:num>
  <w:num w:numId="11">
    <w:abstractNumId w:val="10"/>
  </w:num>
  <w:num w:numId="12">
    <w:abstractNumId w:val="18"/>
  </w:num>
  <w:num w:numId="13">
    <w:abstractNumId w:val="3"/>
  </w:num>
  <w:num w:numId="14">
    <w:abstractNumId w:val="32"/>
  </w:num>
  <w:num w:numId="15">
    <w:abstractNumId w:val="23"/>
  </w:num>
  <w:num w:numId="16">
    <w:abstractNumId w:val="38"/>
  </w:num>
  <w:num w:numId="17">
    <w:abstractNumId w:val="12"/>
  </w:num>
  <w:num w:numId="18">
    <w:abstractNumId w:val="4"/>
  </w:num>
  <w:num w:numId="19">
    <w:abstractNumId w:val="13"/>
  </w:num>
  <w:num w:numId="20">
    <w:abstractNumId w:val="9"/>
  </w:num>
  <w:num w:numId="21">
    <w:abstractNumId w:val="26"/>
  </w:num>
  <w:num w:numId="22">
    <w:abstractNumId w:val="25"/>
  </w:num>
  <w:num w:numId="23">
    <w:abstractNumId w:val="21"/>
  </w:num>
  <w:num w:numId="24">
    <w:abstractNumId w:val="43"/>
  </w:num>
  <w:num w:numId="25">
    <w:abstractNumId w:val="30"/>
  </w:num>
  <w:num w:numId="26">
    <w:abstractNumId w:val="2"/>
  </w:num>
  <w:num w:numId="27">
    <w:abstractNumId w:val="5"/>
  </w:num>
  <w:num w:numId="28">
    <w:abstractNumId w:val="15"/>
  </w:num>
  <w:num w:numId="29">
    <w:abstractNumId w:val="14"/>
  </w:num>
  <w:num w:numId="30">
    <w:abstractNumId w:val="35"/>
  </w:num>
  <w:num w:numId="31">
    <w:abstractNumId w:val="29"/>
  </w:num>
  <w:num w:numId="32">
    <w:abstractNumId w:val="17"/>
  </w:num>
  <w:num w:numId="33">
    <w:abstractNumId w:val="1"/>
  </w:num>
  <w:num w:numId="34">
    <w:abstractNumId w:val="33"/>
  </w:num>
  <w:num w:numId="35">
    <w:abstractNumId w:val="24"/>
  </w:num>
  <w:num w:numId="36">
    <w:abstractNumId w:val="16"/>
  </w:num>
  <w:num w:numId="37">
    <w:abstractNumId w:val="39"/>
  </w:num>
  <w:num w:numId="38">
    <w:abstractNumId w:val="11"/>
  </w:num>
  <w:num w:numId="39">
    <w:abstractNumId w:val="28"/>
  </w:num>
  <w:num w:numId="40">
    <w:abstractNumId w:val="22"/>
  </w:num>
  <w:num w:numId="41">
    <w:abstractNumId w:val="6"/>
  </w:num>
  <w:num w:numId="42">
    <w:abstractNumId w:val="27"/>
  </w:num>
  <w:num w:numId="43">
    <w:abstractNumId w:val="40"/>
  </w:num>
  <w:num w:numId="44">
    <w:abstractNumId w:val="8"/>
  </w:num>
  <w:numIdMacAtCleanup w:val="4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eals, Lori">
    <w15:presenceInfo w15:providerId="AD" w15:userId="S::lmicheals@pa.gov::6fed072a-bbdc-4b4f-a50e-79bc4ee5092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proofState w:spelling="clean" w:grammar="clean"/>
  <w:trackRevisions/>
  <w:documentProtection w:edit="readOnly" w:formatting="1" w:enforcement="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00C1"/>
    <w:rsid w:val="000008CB"/>
    <w:rsid w:val="000009FF"/>
    <w:rsid w:val="00005761"/>
    <w:rsid w:val="00006C44"/>
    <w:rsid w:val="00007767"/>
    <w:rsid w:val="00011B86"/>
    <w:rsid w:val="0001403A"/>
    <w:rsid w:val="000151D1"/>
    <w:rsid w:val="00015B40"/>
    <w:rsid w:val="000207CC"/>
    <w:rsid w:val="00021EBE"/>
    <w:rsid w:val="000229E2"/>
    <w:rsid w:val="00023C6C"/>
    <w:rsid w:val="00023CA9"/>
    <w:rsid w:val="00023D74"/>
    <w:rsid w:val="00024447"/>
    <w:rsid w:val="00024A47"/>
    <w:rsid w:val="000256A9"/>
    <w:rsid w:val="0002617B"/>
    <w:rsid w:val="00031B65"/>
    <w:rsid w:val="00033C8A"/>
    <w:rsid w:val="00035840"/>
    <w:rsid w:val="000361BD"/>
    <w:rsid w:val="000373DF"/>
    <w:rsid w:val="00037742"/>
    <w:rsid w:val="00037A69"/>
    <w:rsid w:val="00042DF2"/>
    <w:rsid w:val="000431A4"/>
    <w:rsid w:val="0004428D"/>
    <w:rsid w:val="00051480"/>
    <w:rsid w:val="00055069"/>
    <w:rsid w:val="000551D6"/>
    <w:rsid w:val="00055EBB"/>
    <w:rsid w:val="00055FDA"/>
    <w:rsid w:val="00056BEC"/>
    <w:rsid w:val="0005724E"/>
    <w:rsid w:val="000622BC"/>
    <w:rsid w:val="0006282B"/>
    <w:rsid w:val="00066E5E"/>
    <w:rsid w:val="00067D9B"/>
    <w:rsid w:val="000707AB"/>
    <w:rsid w:val="000707E6"/>
    <w:rsid w:val="000720D9"/>
    <w:rsid w:val="00072A2F"/>
    <w:rsid w:val="00076959"/>
    <w:rsid w:val="0008083D"/>
    <w:rsid w:val="0008183D"/>
    <w:rsid w:val="00081AB6"/>
    <w:rsid w:val="0008233A"/>
    <w:rsid w:val="000837C8"/>
    <w:rsid w:val="00085B33"/>
    <w:rsid w:val="00086443"/>
    <w:rsid w:val="00086504"/>
    <w:rsid w:val="00086C04"/>
    <w:rsid w:val="00087797"/>
    <w:rsid w:val="00091F1E"/>
    <w:rsid w:val="0009519E"/>
    <w:rsid w:val="000A2234"/>
    <w:rsid w:val="000A2B58"/>
    <w:rsid w:val="000A2E74"/>
    <w:rsid w:val="000A55A9"/>
    <w:rsid w:val="000A6631"/>
    <w:rsid w:val="000A67BA"/>
    <w:rsid w:val="000B0358"/>
    <w:rsid w:val="000B05A7"/>
    <w:rsid w:val="000B3A57"/>
    <w:rsid w:val="000B3DD0"/>
    <w:rsid w:val="000B3EEA"/>
    <w:rsid w:val="000B4ABE"/>
    <w:rsid w:val="000B736C"/>
    <w:rsid w:val="000B7AF6"/>
    <w:rsid w:val="000C05BB"/>
    <w:rsid w:val="000C2572"/>
    <w:rsid w:val="000C5E09"/>
    <w:rsid w:val="000D2D86"/>
    <w:rsid w:val="000D59F9"/>
    <w:rsid w:val="000D75B3"/>
    <w:rsid w:val="000D7EFC"/>
    <w:rsid w:val="000E0C27"/>
    <w:rsid w:val="000E1B65"/>
    <w:rsid w:val="000E5EB6"/>
    <w:rsid w:val="000E69D5"/>
    <w:rsid w:val="000F25B2"/>
    <w:rsid w:val="000F29C8"/>
    <w:rsid w:val="000F32F5"/>
    <w:rsid w:val="000F338C"/>
    <w:rsid w:val="000F3D19"/>
    <w:rsid w:val="000F40FC"/>
    <w:rsid w:val="000F41D3"/>
    <w:rsid w:val="000F67F6"/>
    <w:rsid w:val="000F6B88"/>
    <w:rsid w:val="000F7B33"/>
    <w:rsid w:val="000F7E9A"/>
    <w:rsid w:val="001008DA"/>
    <w:rsid w:val="0010115C"/>
    <w:rsid w:val="00101EC9"/>
    <w:rsid w:val="00103448"/>
    <w:rsid w:val="00105E68"/>
    <w:rsid w:val="0010616B"/>
    <w:rsid w:val="00106FE8"/>
    <w:rsid w:val="001077FC"/>
    <w:rsid w:val="00111D6E"/>
    <w:rsid w:val="00112EB8"/>
    <w:rsid w:val="00112ECF"/>
    <w:rsid w:val="00113167"/>
    <w:rsid w:val="00117EA5"/>
    <w:rsid w:val="00120574"/>
    <w:rsid w:val="001234B1"/>
    <w:rsid w:val="00126407"/>
    <w:rsid w:val="001270B6"/>
    <w:rsid w:val="00127713"/>
    <w:rsid w:val="00131431"/>
    <w:rsid w:val="00131461"/>
    <w:rsid w:val="0013188E"/>
    <w:rsid w:val="00133375"/>
    <w:rsid w:val="00134414"/>
    <w:rsid w:val="001346AA"/>
    <w:rsid w:val="001351AB"/>
    <w:rsid w:val="001361C8"/>
    <w:rsid w:val="001364FD"/>
    <w:rsid w:val="00141546"/>
    <w:rsid w:val="00141AD7"/>
    <w:rsid w:val="00141B66"/>
    <w:rsid w:val="0014414A"/>
    <w:rsid w:val="001464C1"/>
    <w:rsid w:val="00146EF1"/>
    <w:rsid w:val="0015108A"/>
    <w:rsid w:val="001510B6"/>
    <w:rsid w:val="0015126C"/>
    <w:rsid w:val="0015205B"/>
    <w:rsid w:val="001523E1"/>
    <w:rsid w:val="00154A39"/>
    <w:rsid w:val="001552B5"/>
    <w:rsid w:val="00156EF7"/>
    <w:rsid w:val="00157FDD"/>
    <w:rsid w:val="0016107A"/>
    <w:rsid w:val="00161B35"/>
    <w:rsid w:val="001623BE"/>
    <w:rsid w:val="00163524"/>
    <w:rsid w:val="00164A3E"/>
    <w:rsid w:val="0016500B"/>
    <w:rsid w:val="00165283"/>
    <w:rsid w:val="00167FED"/>
    <w:rsid w:val="001707FE"/>
    <w:rsid w:val="00170A4C"/>
    <w:rsid w:val="00172018"/>
    <w:rsid w:val="001734AF"/>
    <w:rsid w:val="00173BA5"/>
    <w:rsid w:val="00174CF3"/>
    <w:rsid w:val="001801B6"/>
    <w:rsid w:val="001804B5"/>
    <w:rsid w:val="00180DB7"/>
    <w:rsid w:val="001812FE"/>
    <w:rsid w:val="001816B6"/>
    <w:rsid w:val="00181F3F"/>
    <w:rsid w:val="0018232B"/>
    <w:rsid w:val="00182702"/>
    <w:rsid w:val="00184F02"/>
    <w:rsid w:val="00186554"/>
    <w:rsid w:val="00187DB0"/>
    <w:rsid w:val="00190645"/>
    <w:rsid w:val="001958B0"/>
    <w:rsid w:val="00197C6A"/>
    <w:rsid w:val="001A1AA5"/>
    <w:rsid w:val="001A346D"/>
    <w:rsid w:val="001A4FFB"/>
    <w:rsid w:val="001A58B0"/>
    <w:rsid w:val="001A5A2C"/>
    <w:rsid w:val="001A7785"/>
    <w:rsid w:val="001B1582"/>
    <w:rsid w:val="001B161D"/>
    <w:rsid w:val="001B1E38"/>
    <w:rsid w:val="001B2100"/>
    <w:rsid w:val="001B4415"/>
    <w:rsid w:val="001B640C"/>
    <w:rsid w:val="001B6A59"/>
    <w:rsid w:val="001B7475"/>
    <w:rsid w:val="001C361D"/>
    <w:rsid w:val="001C47D7"/>
    <w:rsid w:val="001C4A11"/>
    <w:rsid w:val="001C62CA"/>
    <w:rsid w:val="001C67DF"/>
    <w:rsid w:val="001C6C17"/>
    <w:rsid w:val="001D0092"/>
    <w:rsid w:val="001D2291"/>
    <w:rsid w:val="001D2341"/>
    <w:rsid w:val="001D25C0"/>
    <w:rsid w:val="001D566E"/>
    <w:rsid w:val="001D618E"/>
    <w:rsid w:val="001D6354"/>
    <w:rsid w:val="001D7268"/>
    <w:rsid w:val="001E0C25"/>
    <w:rsid w:val="001E0EAD"/>
    <w:rsid w:val="001E15A5"/>
    <w:rsid w:val="001E5027"/>
    <w:rsid w:val="001E7277"/>
    <w:rsid w:val="001F2805"/>
    <w:rsid w:val="001F30C7"/>
    <w:rsid w:val="001F599E"/>
    <w:rsid w:val="001F63D0"/>
    <w:rsid w:val="001F7613"/>
    <w:rsid w:val="001F7D7A"/>
    <w:rsid w:val="00200100"/>
    <w:rsid w:val="002010E4"/>
    <w:rsid w:val="00202591"/>
    <w:rsid w:val="00203A3E"/>
    <w:rsid w:val="00213970"/>
    <w:rsid w:val="002155C3"/>
    <w:rsid w:val="00215FCB"/>
    <w:rsid w:val="00216252"/>
    <w:rsid w:val="00216305"/>
    <w:rsid w:val="00216CCA"/>
    <w:rsid w:val="002171DF"/>
    <w:rsid w:val="0022319E"/>
    <w:rsid w:val="002234F1"/>
    <w:rsid w:val="00225FE0"/>
    <w:rsid w:val="00226E86"/>
    <w:rsid w:val="00227172"/>
    <w:rsid w:val="00227F16"/>
    <w:rsid w:val="00232195"/>
    <w:rsid w:val="00232321"/>
    <w:rsid w:val="00232F8D"/>
    <w:rsid w:val="00237A34"/>
    <w:rsid w:val="002414C8"/>
    <w:rsid w:val="002446D4"/>
    <w:rsid w:val="00246C3D"/>
    <w:rsid w:val="002476DA"/>
    <w:rsid w:val="002504AA"/>
    <w:rsid w:val="00250F11"/>
    <w:rsid w:val="00252E71"/>
    <w:rsid w:val="00254864"/>
    <w:rsid w:val="002550E5"/>
    <w:rsid w:val="00255E5B"/>
    <w:rsid w:val="00255F08"/>
    <w:rsid w:val="002564DE"/>
    <w:rsid w:val="00256E37"/>
    <w:rsid w:val="00257DD5"/>
    <w:rsid w:val="00262407"/>
    <w:rsid w:val="00266D79"/>
    <w:rsid w:val="00267933"/>
    <w:rsid w:val="00267B42"/>
    <w:rsid w:val="00267BDD"/>
    <w:rsid w:val="00271212"/>
    <w:rsid w:val="00272739"/>
    <w:rsid w:val="002765C3"/>
    <w:rsid w:val="00276923"/>
    <w:rsid w:val="00281305"/>
    <w:rsid w:val="0028152A"/>
    <w:rsid w:val="00281533"/>
    <w:rsid w:val="00282997"/>
    <w:rsid w:val="00283ABB"/>
    <w:rsid w:val="00284F02"/>
    <w:rsid w:val="0028715F"/>
    <w:rsid w:val="002906A3"/>
    <w:rsid w:val="00291833"/>
    <w:rsid w:val="002923F9"/>
    <w:rsid w:val="002936BB"/>
    <w:rsid w:val="00293A8D"/>
    <w:rsid w:val="002944F2"/>
    <w:rsid w:val="00295044"/>
    <w:rsid w:val="00295BF7"/>
    <w:rsid w:val="002962AF"/>
    <w:rsid w:val="0029667A"/>
    <w:rsid w:val="002A24FF"/>
    <w:rsid w:val="002A3F58"/>
    <w:rsid w:val="002A52CD"/>
    <w:rsid w:val="002A741D"/>
    <w:rsid w:val="002A74E6"/>
    <w:rsid w:val="002A7E07"/>
    <w:rsid w:val="002B088F"/>
    <w:rsid w:val="002B0FC8"/>
    <w:rsid w:val="002B1A67"/>
    <w:rsid w:val="002B45AA"/>
    <w:rsid w:val="002B4D40"/>
    <w:rsid w:val="002B55AC"/>
    <w:rsid w:val="002C034F"/>
    <w:rsid w:val="002C0539"/>
    <w:rsid w:val="002C0626"/>
    <w:rsid w:val="002C271A"/>
    <w:rsid w:val="002C3997"/>
    <w:rsid w:val="002C5B95"/>
    <w:rsid w:val="002C63C3"/>
    <w:rsid w:val="002C7184"/>
    <w:rsid w:val="002D1B92"/>
    <w:rsid w:val="002D3D17"/>
    <w:rsid w:val="002D55C7"/>
    <w:rsid w:val="002D5B3C"/>
    <w:rsid w:val="002D6434"/>
    <w:rsid w:val="002D7F59"/>
    <w:rsid w:val="002E0396"/>
    <w:rsid w:val="002E4A18"/>
    <w:rsid w:val="002F12BF"/>
    <w:rsid w:val="002F236C"/>
    <w:rsid w:val="002F45AF"/>
    <w:rsid w:val="002F6E0E"/>
    <w:rsid w:val="002F776F"/>
    <w:rsid w:val="003011AF"/>
    <w:rsid w:val="0030169A"/>
    <w:rsid w:val="003066B1"/>
    <w:rsid w:val="00310A56"/>
    <w:rsid w:val="0031186D"/>
    <w:rsid w:val="0031246A"/>
    <w:rsid w:val="00312D07"/>
    <w:rsid w:val="00312EA7"/>
    <w:rsid w:val="0031338F"/>
    <w:rsid w:val="00313797"/>
    <w:rsid w:val="00314B5F"/>
    <w:rsid w:val="00317880"/>
    <w:rsid w:val="00317ED6"/>
    <w:rsid w:val="003202E5"/>
    <w:rsid w:val="0032047A"/>
    <w:rsid w:val="00320522"/>
    <w:rsid w:val="003216EE"/>
    <w:rsid w:val="00323BCC"/>
    <w:rsid w:val="00324884"/>
    <w:rsid w:val="00324BD1"/>
    <w:rsid w:val="003256E0"/>
    <w:rsid w:val="00326102"/>
    <w:rsid w:val="0032626D"/>
    <w:rsid w:val="00330918"/>
    <w:rsid w:val="00331F14"/>
    <w:rsid w:val="003338A5"/>
    <w:rsid w:val="003361E5"/>
    <w:rsid w:val="003368BA"/>
    <w:rsid w:val="003407F5"/>
    <w:rsid w:val="00342066"/>
    <w:rsid w:val="00342817"/>
    <w:rsid w:val="003435F7"/>
    <w:rsid w:val="003500E1"/>
    <w:rsid w:val="00352940"/>
    <w:rsid w:val="00353DEE"/>
    <w:rsid w:val="00354993"/>
    <w:rsid w:val="003561EB"/>
    <w:rsid w:val="003600D8"/>
    <w:rsid w:val="0036182F"/>
    <w:rsid w:val="00364471"/>
    <w:rsid w:val="00364977"/>
    <w:rsid w:val="00364F6E"/>
    <w:rsid w:val="00366EB2"/>
    <w:rsid w:val="0036774C"/>
    <w:rsid w:val="00367FB2"/>
    <w:rsid w:val="00370060"/>
    <w:rsid w:val="003717A6"/>
    <w:rsid w:val="00372732"/>
    <w:rsid w:val="003736B5"/>
    <w:rsid w:val="0037470B"/>
    <w:rsid w:val="00377849"/>
    <w:rsid w:val="0037793A"/>
    <w:rsid w:val="00377FD9"/>
    <w:rsid w:val="00382073"/>
    <w:rsid w:val="00382F8E"/>
    <w:rsid w:val="00383372"/>
    <w:rsid w:val="003836F2"/>
    <w:rsid w:val="00386690"/>
    <w:rsid w:val="0038717B"/>
    <w:rsid w:val="003919FD"/>
    <w:rsid w:val="00391B8A"/>
    <w:rsid w:val="00392DDF"/>
    <w:rsid w:val="00393970"/>
    <w:rsid w:val="00394B6C"/>
    <w:rsid w:val="003A02C6"/>
    <w:rsid w:val="003A0382"/>
    <w:rsid w:val="003A1449"/>
    <w:rsid w:val="003A36FB"/>
    <w:rsid w:val="003A5AE9"/>
    <w:rsid w:val="003A7F5B"/>
    <w:rsid w:val="003B10BD"/>
    <w:rsid w:val="003B1D07"/>
    <w:rsid w:val="003B21D9"/>
    <w:rsid w:val="003B29DE"/>
    <w:rsid w:val="003B3888"/>
    <w:rsid w:val="003B4972"/>
    <w:rsid w:val="003B4CA9"/>
    <w:rsid w:val="003B4E80"/>
    <w:rsid w:val="003B57C7"/>
    <w:rsid w:val="003B6DD0"/>
    <w:rsid w:val="003C2842"/>
    <w:rsid w:val="003C4344"/>
    <w:rsid w:val="003C5FF1"/>
    <w:rsid w:val="003D0AD3"/>
    <w:rsid w:val="003D1174"/>
    <w:rsid w:val="003D1567"/>
    <w:rsid w:val="003D2C9C"/>
    <w:rsid w:val="003D2EB6"/>
    <w:rsid w:val="003D3455"/>
    <w:rsid w:val="003D3E46"/>
    <w:rsid w:val="003E0AE5"/>
    <w:rsid w:val="003E119F"/>
    <w:rsid w:val="003E2C9E"/>
    <w:rsid w:val="003E423A"/>
    <w:rsid w:val="003E4C73"/>
    <w:rsid w:val="003E4D12"/>
    <w:rsid w:val="003E5B80"/>
    <w:rsid w:val="003E6B71"/>
    <w:rsid w:val="003E6D7A"/>
    <w:rsid w:val="003F0450"/>
    <w:rsid w:val="003F0971"/>
    <w:rsid w:val="003F1CB7"/>
    <w:rsid w:val="003F2377"/>
    <w:rsid w:val="003F3245"/>
    <w:rsid w:val="003F3747"/>
    <w:rsid w:val="003F4139"/>
    <w:rsid w:val="003F4B33"/>
    <w:rsid w:val="003F4F9D"/>
    <w:rsid w:val="003F5834"/>
    <w:rsid w:val="003F658E"/>
    <w:rsid w:val="003F78E7"/>
    <w:rsid w:val="004013EC"/>
    <w:rsid w:val="00401914"/>
    <w:rsid w:val="004023DF"/>
    <w:rsid w:val="00402FB5"/>
    <w:rsid w:val="004037DB"/>
    <w:rsid w:val="00405854"/>
    <w:rsid w:val="00407107"/>
    <w:rsid w:val="00410DD1"/>
    <w:rsid w:val="00411A9B"/>
    <w:rsid w:val="00411B0D"/>
    <w:rsid w:val="00413978"/>
    <w:rsid w:val="00414F6B"/>
    <w:rsid w:val="0041563F"/>
    <w:rsid w:val="004156A7"/>
    <w:rsid w:val="0041799A"/>
    <w:rsid w:val="004233BB"/>
    <w:rsid w:val="00425EB9"/>
    <w:rsid w:val="00426BFD"/>
    <w:rsid w:val="00431A87"/>
    <w:rsid w:val="00432A81"/>
    <w:rsid w:val="00433233"/>
    <w:rsid w:val="00434027"/>
    <w:rsid w:val="0043568D"/>
    <w:rsid w:val="00437240"/>
    <w:rsid w:val="00437380"/>
    <w:rsid w:val="004418C3"/>
    <w:rsid w:val="0044205B"/>
    <w:rsid w:val="004436FC"/>
    <w:rsid w:val="0044400C"/>
    <w:rsid w:val="00444AFC"/>
    <w:rsid w:val="004450A8"/>
    <w:rsid w:val="00445187"/>
    <w:rsid w:val="00445ED5"/>
    <w:rsid w:val="00447B47"/>
    <w:rsid w:val="00447E5E"/>
    <w:rsid w:val="0045135E"/>
    <w:rsid w:val="00451F83"/>
    <w:rsid w:val="004539CC"/>
    <w:rsid w:val="00453B4F"/>
    <w:rsid w:val="00454526"/>
    <w:rsid w:val="004551F5"/>
    <w:rsid w:val="00455B8C"/>
    <w:rsid w:val="00456079"/>
    <w:rsid w:val="0046000D"/>
    <w:rsid w:val="004606DA"/>
    <w:rsid w:val="0046188D"/>
    <w:rsid w:val="00461B30"/>
    <w:rsid w:val="0046216B"/>
    <w:rsid w:val="0046324E"/>
    <w:rsid w:val="00465159"/>
    <w:rsid w:val="004651B3"/>
    <w:rsid w:val="0046554B"/>
    <w:rsid w:val="00466732"/>
    <w:rsid w:val="004674DC"/>
    <w:rsid w:val="0046787A"/>
    <w:rsid w:val="0047020F"/>
    <w:rsid w:val="00472589"/>
    <w:rsid w:val="00473C88"/>
    <w:rsid w:val="00475C5E"/>
    <w:rsid w:val="004811BF"/>
    <w:rsid w:val="0048206F"/>
    <w:rsid w:val="004852EB"/>
    <w:rsid w:val="00485817"/>
    <w:rsid w:val="004863B7"/>
    <w:rsid w:val="0048742A"/>
    <w:rsid w:val="0049016D"/>
    <w:rsid w:val="00490898"/>
    <w:rsid w:val="00490FCE"/>
    <w:rsid w:val="00493B8A"/>
    <w:rsid w:val="00493D79"/>
    <w:rsid w:val="00493D93"/>
    <w:rsid w:val="00494379"/>
    <w:rsid w:val="00494EF1"/>
    <w:rsid w:val="00497365"/>
    <w:rsid w:val="00497562"/>
    <w:rsid w:val="004A0BBC"/>
    <w:rsid w:val="004A4C4C"/>
    <w:rsid w:val="004A5881"/>
    <w:rsid w:val="004A7600"/>
    <w:rsid w:val="004A7CA9"/>
    <w:rsid w:val="004B0EE1"/>
    <w:rsid w:val="004B18E2"/>
    <w:rsid w:val="004B1B50"/>
    <w:rsid w:val="004B334C"/>
    <w:rsid w:val="004C09FC"/>
    <w:rsid w:val="004C10B3"/>
    <w:rsid w:val="004C1656"/>
    <w:rsid w:val="004C2357"/>
    <w:rsid w:val="004C2CEE"/>
    <w:rsid w:val="004C33D7"/>
    <w:rsid w:val="004C49FC"/>
    <w:rsid w:val="004C5889"/>
    <w:rsid w:val="004C7CE7"/>
    <w:rsid w:val="004C7F06"/>
    <w:rsid w:val="004D2E32"/>
    <w:rsid w:val="004D2FD8"/>
    <w:rsid w:val="004D4765"/>
    <w:rsid w:val="004D68F5"/>
    <w:rsid w:val="004D734E"/>
    <w:rsid w:val="004D7A54"/>
    <w:rsid w:val="004D7F47"/>
    <w:rsid w:val="004E007D"/>
    <w:rsid w:val="004E18F3"/>
    <w:rsid w:val="004E3F4A"/>
    <w:rsid w:val="004E4192"/>
    <w:rsid w:val="004E4340"/>
    <w:rsid w:val="004E52F2"/>
    <w:rsid w:val="004E6B84"/>
    <w:rsid w:val="004E769C"/>
    <w:rsid w:val="004F1BF5"/>
    <w:rsid w:val="004F2527"/>
    <w:rsid w:val="004F3774"/>
    <w:rsid w:val="004F7939"/>
    <w:rsid w:val="0050027C"/>
    <w:rsid w:val="00501CEC"/>
    <w:rsid w:val="00504A60"/>
    <w:rsid w:val="0050617B"/>
    <w:rsid w:val="0050683E"/>
    <w:rsid w:val="00507134"/>
    <w:rsid w:val="00511629"/>
    <w:rsid w:val="00511D60"/>
    <w:rsid w:val="00512178"/>
    <w:rsid w:val="00512B32"/>
    <w:rsid w:val="0051419C"/>
    <w:rsid w:val="005223B4"/>
    <w:rsid w:val="00522727"/>
    <w:rsid w:val="00523467"/>
    <w:rsid w:val="00524433"/>
    <w:rsid w:val="005256AB"/>
    <w:rsid w:val="005271C6"/>
    <w:rsid w:val="0053067D"/>
    <w:rsid w:val="00530A53"/>
    <w:rsid w:val="00530CF6"/>
    <w:rsid w:val="00530F2B"/>
    <w:rsid w:val="0053270A"/>
    <w:rsid w:val="00532B69"/>
    <w:rsid w:val="00532CA0"/>
    <w:rsid w:val="00532E89"/>
    <w:rsid w:val="005343E8"/>
    <w:rsid w:val="00534FB9"/>
    <w:rsid w:val="0053568A"/>
    <w:rsid w:val="005367EA"/>
    <w:rsid w:val="0054125D"/>
    <w:rsid w:val="00541358"/>
    <w:rsid w:val="00541F63"/>
    <w:rsid w:val="005421DD"/>
    <w:rsid w:val="00543488"/>
    <w:rsid w:val="00546F35"/>
    <w:rsid w:val="00550F61"/>
    <w:rsid w:val="00551281"/>
    <w:rsid w:val="005523F8"/>
    <w:rsid w:val="00552F87"/>
    <w:rsid w:val="00553649"/>
    <w:rsid w:val="0055410E"/>
    <w:rsid w:val="00554254"/>
    <w:rsid w:val="005548A6"/>
    <w:rsid w:val="00554CE8"/>
    <w:rsid w:val="00554E4B"/>
    <w:rsid w:val="00563A70"/>
    <w:rsid w:val="00565949"/>
    <w:rsid w:val="00567195"/>
    <w:rsid w:val="00570F0A"/>
    <w:rsid w:val="00571AB0"/>
    <w:rsid w:val="0057234F"/>
    <w:rsid w:val="00574539"/>
    <w:rsid w:val="00576088"/>
    <w:rsid w:val="00576AA5"/>
    <w:rsid w:val="0057796D"/>
    <w:rsid w:val="00581D3C"/>
    <w:rsid w:val="00583EB3"/>
    <w:rsid w:val="0058444D"/>
    <w:rsid w:val="00584944"/>
    <w:rsid w:val="00584E63"/>
    <w:rsid w:val="00586472"/>
    <w:rsid w:val="005864C6"/>
    <w:rsid w:val="00587B85"/>
    <w:rsid w:val="00591865"/>
    <w:rsid w:val="00593BD3"/>
    <w:rsid w:val="0059423F"/>
    <w:rsid w:val="00594389"/>
    <w:rsid w:val="00597574"/>
    <w:rsid w:val="005975E4"/>
    <w:rsid w:val="00597B73"/>
    <w:rsid w:val="005A0397"/>
    <w:rsid w:val="005A0731"/>
    <w:rsid w:val="005A07A6"/>
    <w:rsid w:val="005A0DBA"/>
    <w:rsid w:val="005A13F0"/>
    <w:rsid w:val="005A1766"/>
    <w:rsid w:val="005A1E06"/>
    <w:rsid w:val="005A1E67"/>
    <w:rsid w:val="005A510D"/>
    <w:rsid w:val="005B022A"/>
    <w:rsid w:val="005B033D"/>
    <w:rsid w:val="005B1E26"/>
    <w:rsid w:val="005B2CE0"/>
    <w:rsid w:val="005B6F63"/>
    <w:rsid w:val="005C010D"/>
    <w:rsid w:val="005C555E"/>
    <w:rsid w:val="005C5A10"/>
    <w:rsid w:val="005D12DB"/>
    <w:rsid w:val="005D2283"/>
    <w:rsid w:val="005D23A5"/>
    <w:rsid w:val="005D299A"/>
    <w:rsid w:val="005D2E0F"/>
    <w:rsid w:val="005D39FB"/>
    <w:rsid w:val="005D553A"/>
    <w:rsid w:val="005D59B3"/>
    <w:rsid w:val="005E16A4"/>
    <w:rsid w:val="005E2838"/>
    <w:rsid w:val="005E792F"/>
    <w:rsid w:val="005F0052"/>
    <w:rsid w:val="005F0E70"/>
    <w:rsid w:val="005F374F"/>
    <w:rsid w:val="005F4033"/>
    <w:rsid w:val="005F441C"/>
    <w:rsid w:val="005F5B81"/>
    <w:rsid w:val="006002AB"/>
    <w:rsid w:val="00602364"/>
    <w:rsid w:val="00602918"/>
    <w:rsid w:val="00602C1C"/>
    <w:rsid w:val="00603BBE"/>
    <w:rsid w:val="00605AB1"/>
    <w:rsid w:val="00607B55"/>
    <w:rsid w:val="0061010C"/>
    <w:rsid w:val="00610473"/>
    <w:rsid w:val="0061163E"/>
    <w:rsid w:val="00611CAF"/>
    <w:rsid w:val="00615D14"/>
    <w:rsid w:val="006161C0"/>
    <w:rsid w:val="00617B51"/>
    <w:rsid w:val="00620BCC"/>
    <w:rsid w:val="00621EDD"/>
    <w:rsid w:val="00621F97"/>
    <w:rsid w:val="00622CC2"/>
    <w:rsid w:val="006236A1"/>
    <w:rsid w:val="006260EE"/>
    <w:rsid w:val="006268E3"/>
    <w:rsid w:val="00626EF1"/>
    <w:rsid w:val="00627085"/>
    <w:rsid w:val="0063009A"/>
    <w:rsid w:val="00631A0F"/>
    <w:rsid w:val="0063335C"/>
    <w:rsid w:val="006337EF"/>
    <w:rsid w:val="006345A5"/>
    <w:rsid w:val="00635626"/>
    <w:rsid w:val="00636F05"/>
    <w:rsid w:val="00640DB1"/>
    <w:rsid w:val="00642503"/>
    <w:rsid w:val="00643E50"/>
    <w:rsid w:val="006441B5"/>
    <w:rsid w:val="00644DD2"/>
    <w:rsid w:val="00645DA5"/>
    <w:rsid w:val="00646DE2"/>
    <w:rsid w:val="00647420"/>
    <w:rsid w:val="00651337"/>
    <w:rsid w:val="006541BA"/>
    <w:rsid w:val="00655FE2"/>
    <w:rsid w:val="00656AC4"/>
    <w:rsid w:val="006609A1"/>
    <w:rsid w:val="006610E6"/>
    <w:rsid w:val="00661E08"/>
    <w:rsid w:val="00661EBA"/>
    <w:rsid w:val="00663944"/>
    <w:rsid w:val="00663C1F"/>
    <w:rsid w:val="006642F5"/>
    <w:rsid w:val="006664A1"/>
    <w:rsid w:val="00666601"/>
    <w:rsid w:val="00666E87"/>
    <w:rsid w:val="00667044"/>
    <w:rsid w:val="00667F5D"/>
    <w:rsid w:val="00671BDC"/>
    <w:rsid w:val="00671CE0"/>
    <w:rsid w:val="0067349A"/>
    <w:rsid w:val="0067412E"/>
    <w:rsid w:val="00680ED5"/>
    <w:rsid w:val="00681BD8"/>
    <w:rsid w:val="006830E6"/>
    <w:rsid w:val="00686944"/>
    <w:rsid w:val="00692166"/>
    <w:rsid w:val="00693A78"/>
    <w:rsid w:val="00695632"/>
    <w:rsid w:val="00697432"/>
    <w:rsid w:val="006A0FDB"/>
    <w:rsid w:val="006A26E7"/>
    <w:rsid w:val="006A2F4E"/>
    <w:rsid w:val="006A3BC4"/>
    <w:rsid w:val="006A3DAE"/>
    <w:rsid w:val="006A3E43"/>
    <w:rsid w:val="006A46BC"/>
    <w:rsid w:val="006A6CEE"/>
    <w:rsid w:val="006A70F5"/>
    <w:rsid w:val="006A71DD"/>
    <w:rsid w:val="006A746E"/>
    <w:rsid w:val="006A7A58"/>
    <w:rsid w:val="006B1AE5"/>
    <w:rsid w:val="006B3FA1"/>
    <w:rsid w:val="006B6193"/>
    <w:rsid w:val="006B63AD"/>
    <w:rsid w:val="006B6D52"/>
    <w:rsid w:val="006C36E4"/>
    <w:rsid w:val="006C44D6"/>
    <w:rsid w:val="006C5EBF"/>
    <w:rsid w:val="006D048A"/>
    <w:rsid w:val="006D33C4"/>
    <w:rsid w:val="006D516B"/>
    <w:rsid w:val="006D540D"/>
    <w:rsid w:val="006D7C79"/>
    <w:rsid w:val="006E1D85"/>
    <w:rsid w:val="006E262A"/>
    <w:rsid w:val="006E268C"/>
    <w:rsid w:val="006E4C7B"/>
    <w:rsid w:val="006E556A"/>
    <w:rsid w:val="006E66A0"/>
    <w:rsid w:val="006E705D"/>
    <w:rsid w:val="006E74AC"/>
    <w:rsid w:val="006F03ED"/>
    <w:rsid w:val="006F0552"/>
    <w:rsid w:val="006F0709"/>
    <w:rsid w:val="006F0AE6"/>
    <w:rsid w:val="006F1D0E"/>
    <w:rsid w:val="006F2717"/>
    <w:rsid w:val="006F28D1"/>
    <w:rsid w:val="006F2ECB"/>
    <w:rsid w:val="006F50CE"/>
    <w:rsid w:val="00703265"/>
    <w:rsid w:val="00703751"/>
    <w:rsid w:val="007040A9"/>
    <w:rsid w:val="0070420C"/>
    <w:rsid w:val="00704934"/>
    <w:rsid w:val="00705348"/>
    <w:rsid w:val="0070612B"/>
    <w:rsid w:val="00706703"/>
    <w:rsid w:val="0071283B"/>
    <w:rsid w:val="007135C4"/>
    <w:rsid w:val="00713F62"/>
    <w:rsid w:val="00714DA1"/>
    <w:rsid w:val="00715D9A"/>
    <w:rsid w:val="0071688F"/>
    <w:rsid w:val="00720235"/>
    <w:rsid w:val="00722286"/>
    <w:rsid w:val="007247EC"/>
    <w:rsid w:val="00725AE8"/>
    <w:rsid w:val="0072680E"/>
    <w:rsid w:val="00727279"/>
    <w:rsid w:val="0072776E"/>
    <w:rsid w:val="007302F4"/>
    <w:rsid w:val="00730762"/>
    <w:rsid w:val="00730AA4"/>
    <w:rsid w:val="00731E17"/>
    <w:rsid w:val="00731FFA"/>
    <w:rsid w:val="007328B2"/>
    <w:rsid w:val="007333C7"/>
    <w:rsid w:val="00736863"/>
    <w:rsid w:val="0074418A"/>
    <w:rsid w:val="00744884"/>
    <w:rsid w:val="00744DA6"/>
    <w:rsid w:val="00745C09"/>
    <w:rsid w:val="00747A57"/>
    <w:rsid w:val="00747E89"/>
    <w:rsid w:val="00747FDC"/>
    <w:rsid w:val="0075009E"/>
    <w:rsid w:val="0075023D"/>
    <w:rsid w:val="00750B58"/>
    <w:rsid w:val="00750B5A"/>
    <w:rsid w:val="0075162D"/>
    <w:rsid w:val="007528F6"/>
    <w:rsid w:val="0075339C"/>
    <w:rsid w:val="007535B0"/>
    <w:rsid w:val="00753C8F"/>
    <w:rsid w:val="007550C3"/>
    <w:rsid w:val="007550F0"/>
    <w:rsid w:val="00755125"/>
    <w:rsid w:val="0075687B"/>
    <w:rsid w:val="00756AC0"/>
    <w:rsid w:val="0076130C"/>
    <w:rsid w:val="00761349"/>
    <w:rsid w:val="007614C6"/>
    <w:rsid w:val="007634D4"/>
    <w:rsid w:val="00763DCD"/>
    <w:rsid w:val="00765452"/>
    <w:rsid w:val="0076668D"/>
    <w:rsid w:val="00766E1C"/>
    <w:rsid w:val="00767C1F"/>
    <w:rsid w:val="0077211F"/>
    <w:rsid w:val="00772A4B"/>
    <w:rsid w:val="0077467E"/>
    <w:rsid w:val="00776240"/>
    <w:rsid w:val="00780A3D"/>
    <w:rsid w:val="00782A5C"/>
    <w:rsid w:val="007873DD"/>
    <w:rsid w:val="00790F4F"/>
    <w:rsid w:val="007916EF"/>
    <w:rsid w:val="00795B1F"/>
    <w:rsid w:val="00797327"/>
    <w:rsid w:val="007A0E1E"/>
    <w:rsid w:val="007A0F7A"/>
    <w:rsid w:val="007A1656"/>
    <w:rsid w:val="007A2E29"/>
    <w:rsid w:val="007A3BB2"/>
    <w:rsid w:val="007A3CBB"/>
    <w:rsid w:val="007A3F7D"/>
    <w:rsid w:val="007A496C"/>
    <w:rsid w:val="007A4BF2"/>
    <w:rsid w:val="007A566F"/>
    <w:rsid w:val="007B00ED"/>
    <w:rsid w:val="007B098E"/>
    <w:rsid w:val="007B1830"/>
    <w:rsid w:val="007B5111"/>
    <w:rsid w:val="007B589E"/>
    <w:rsid w:val="007C1674"/>
    <w:rsid w:val="007C3323"/>
    <w:rsid w:val="007C3513"/>
    <w:rsid w:val="007C4DF8"/>
    <w:rsid w:val="007C5B14"/>
    <w:rsid w:val="007C5E10"/>
    <w:rsid w:val="007D0C80"/>
    <w:rsid w:val="007D206B"/>
    <w:rsid w:val="007D2C55"/>
    <w:rsid w:val="007D3BD7"/>
    <w:rsid w:val="007D415B"/>
    <w:rsid w:val="007D42F6"/>
    <w:rsid w:val="007D4456"/>
    <w:rsid w:val="007D55D2"/>
    <w:rsid w:val="007E16FB"/>
    <w:rsid w:val="007E1E48"/>
    <w:rsid w:val="007E3030"/>
    <w:rsid w:val="007E37BF"/>
    <w:rsid w:val="007E71E0"/>
    <w:rsid w:val="007F39C1"/>
    <w:rsid w:val="007F6B83"/>
    <w:rsid w:val="00801465"/>
    <w:rsid w:val="008019FB"/>
    <w:rsid w:val="00802994"/>
    <w:rsid w:val="00806ED8"/>
    <w:rsid w:val="00807B1F"/>
    <w:rsid w:val="0081022C"/>
    <w:rsid w:val="008107A9"/>
    <w:rsid w:val="00810916"/>
    <w:rsid w:val="0081295F"/>
    <w:rsid w:val="00814474"/>
    <w:rsid w:val="00814A6A"/>
    <w:rsid w:val="00816539"/>
    <w:rsid w:val="008166A3"/>
    <w:rsid w:val="00816CC5"/>
    <w:rsid w:val="0081787D"/>
    <w:rsid w:val="00817C0C"/>
    <w:rsid w:val="00820B94"/>
    <w:rsid w:val="008211FD"/>
    <w:rsid w:val="00822795"/>
    <w:rsid w:val="00823087"/>
    <w:rsid w:val="0082499D"/>
    <w:rsid w:val="0082737C"/>
    <w:rsid w:val="00831F0C"/>
    <w:rsid w:val="0083227B"/>
    <w:rsid w:val="00832AFF"/>
    <w:rsid w:val="00833F99"/>
    <w:rsid w:val="00834C1D"/>
    <w:rsid w:val="00836182"/>
    <w:rsid w:val="00836DF2"/>
    <w:rsid w:val="00840C61"/>
    <w:rsid w:val="00840EDC"/>
    <w:rsid w:val="00843057"/>
    <w:rsid w:val="00844493"/>
    <w:rsid w:val="00844576"/>
    <w:rsid w:val="0084585E"/>
    <w:rsid w:val="00850C6A"/>
    <w:rsid w:val="00853204"/>
    <w:rsid w:val="008536C3"/>
    <w:rsid w:val="00854B09"/>
    <w:rsid w:val="0085504D"/>
    <w:rsid w:val="008558CB"/>
    <w:rsid w:val="00856470"/>
    <w:rsid w:val="00856AE8"/>
    <w:rsid w:val="008579F3"/>
    <w:rsid w:val="00860783"/>
    <w:rsid w:val="00861A9D"/>
    <w:rsid w:val="0086336D"/>
    <w:rsid w:val="00863571"/>
    <w:rsid w:val="008636FD"/>
    <w:rsid w:val="00863865"/>
    <w:rsid w:val="00863981"/>
    <w:rsid w:val="008641C6"/>
    <w:rsid w:val="0086507F"/>
    <w:rsid w:val="00865811"/>
    <w:rsid w:val="0086606C"/>
    <w:rsid w:val="0086715C"/>
    <w:rsid w:val="008707EC"/>
    <w:rsid w:val="008707FE"/>
    <w:rsid w:val="008717BA"/>
    <w:rsid w:val="008751E2"/>
    <w:rsid w:val="0087615F"/>
    <w:rsid w:val="00876A5A"/>
    <w:rsid w:val="00876FC3"/>
    <w:rsid w:val="008772D5"/>
    <w:rsid w:val="008773E3"/>
    <w:rsid w:val="00877B9F"/>
    <w:rsid w:val="00880A0B"/>
    <w:rsid w:val="00880A77"/>
    <w:rsid w:val="00881886"/>
    <w:rsid w:val="008822CF"/>
    <w:rsid w:val="008824BB"/>
    <w:rsid w:val="008838F2"/>
    <w:rsid w:val="008838FA"/>
    <w:rsid w:val="008839BA"/>
    <w:rsid w:val="00884018"/>
    <w:rsid w:val="0088419B"/>
    <w:rsid w:val="00884872"/>
    <w:rsid w:val="0088664D"/>
    <w:rsid w:val="008867A0"/>
    <w:rsid w:val="00886905"/>
    <w:rsid w:val="00886D7F"/>
    <w:rsid w:val="0088721A"/>
    <w:rsid w:val="00894599"/>
    <w:rsid w:val="00894A99"/>
    <w:rsid w:val="00894FBC"/>
    <w:rsid w:val="00895509"/>
    <w:rsid w:val="00895942"/>
    <w:rsid w:val="00896150"/>
    <w:rsid w:val="008970E0"/>
    <w:rsid w:val="008977F1"/>
    <w:rsid w:val="008A060E"/>
    <w:rsid w:val="008A2CCB"/>
    <w:rsid w:val="008A331F"/>
    <w:rsid w:val="008A404F"/>
    <w:rsid w:val="008A4243"/>
    <w:rsid w:val="008A5002"/>
    <w:rsid w:val="008A7AFB"/>
    <w:rsid w:val="008B0AD6"/>
    <w:rsid w:val="008B18C6"/>
    <w:rsid w:val="008B25E5"/>
    <w:rsid w:val="008B2F79"/>
    <w:rsid w:val="008B46CA"/>
    <w:rsid w:val="008B4815"/>
    <w:rsid w:val="008B4E46"/>
    <w:rsid w:val="008B4E65"/>
    <w:rsid w:val="008B5232"/>
    <w:rsid w:val="008B552A"/>
    <w:rsid w:val="008B7596"/>
    <w:rsid w:val="008C0366"/>
    <w:rsid w:val="008C0A68"/>
    <w:rsid w:val="008C217E"/>
    <w:rsid w:val="008C355A"/>
    <w:rsid w:val="008C42E2"/>
    <w:rsid w:val="008C4D72"/>
    <w:rsid w:val="008C4D8F"/>
    <w:rsid w:val="008D177E"/>
    <w:rsid w:val="008D1D30"/>
    <w:rsid w:val="008D44E2"/>
    <w:rsid w:val="008D4731"/>
    <w:rsid w:val="008D49D6"/>
    <w:rsid w:val="008D69CE"/>
    <w:rsid w:val="008D72EF"/>
    <w:rsid w:val="008D7334"/>
    <w:rsid w:val="008D763D"/>
    <w:rsid w:val="008E0AB6"/>
    <w:rsid w:val="008E19EF"/>
    <w:rsid w:val="008E2E52"/>
    <w:rsid w:val="008E330E"/>
    <w:rsid w:val="008E3E1D"/>
    <w:rsid w:val="008E587A"/>
    <w:rsid w:val="008E723A"/>
    <w:rsid w:val="008F1237"/>
    <w:rsid w:val="008F334A"/>
    <w:rsid w:val="008F39AF"/>
    <w:rsid w:val="008F760D"/>
    <w:rsid w:val="00900929"/>
    <w:rsid w:val="0090345C"/>
    <w:rsid w:val="009073ED"/>
    <w:rsid w:val="0091082B"/>
    <w:rsid w:val="0091220D"/>
    <w:rsid w:val="00912858"/>
    <w:rsid w:val="00913EBD"/>
    <w:rsid w:val="00914F04"/>
    <w:rsid w:val="009165FF"/>
    <w:rsid w:val="00920DF2"/>
    <w:rsid w:val="00923597"/>
    <w:rsid w:val="00925912"/>
    <w:rsid w:val="00925FE2"/>
    <w:rsid w:val="00930A63"/>
    <w:rsid w:val="00930ED2"/>
    <w:rsid w:val="009310B4"/>
    <w:rsid w:val="00932CB7"/>
    <w:rsid w:val="00934EE6"/>
    <w:rsid w:val="00936007"/>
    <w:rsid w:val="00942864"/>
    <w:rsid w:val="00942C41"/>
    <w:rsid w:val="00943DF4"/>
    <w:rsid w:val="00945215"/>
    <w:rsid w:val="00945AE0"/>
    <w:rsid w:val="009461AF"/>
    <w:rsid w:val="00947DEF"/>
    <w:rsid w:val="00947E50"/>
    <w:rsid w:val="00947ED3"/>
    <w:rsid w:val="0095081D"/>
    <w:rsid w:val="00951991"/>
    <w:rsid w:val="009519C3"/>
    <w:rsid w:val="00952752"/>
    <w:rsid w:val="00954282"/>
    <w:rsid w:val="00955643"/>
    <w:rsid w:val="009562F5"/>
    <w:rsid w:val="0095699E"/>
    <w:rsid w:val="00960128"/>
    <w:rsid w:val="00963108"/>
    <w:rsid w:val="0096364B"/>
    <w:rsid w:val="0096365C"/>
    <w:rsid w:val="00966C6B"/>
    <w:rsid w:val="00967558"/>
    <w:rsid w:val="00967901"/>
    <w:rsid w:val="00970388"/>
    <w:rsid w:val="0097100C"/>
    <w:rsid w:val="00971799"/>
    <w:rsid w:val="00971C7D"/>
    <w:rsid w:val="00971CB7"/>
    <w:rsid w:val="00974868"/>
    <w:rsid w:val="00974D04"/>
    <w:rsid w:val="00975B53"/>
    <w:rsid w:val="0097680E"/>
    <w:rsid w:val="0097711C"/>
    <w:rsid w:val="00980C6A"/>
    <w:rsid w:val="00981EB3"/>
    <w:rsid w:val="0098242C"/>
    <w:rsid w:val="009824BD"/>
    <w:rsid w:val="00985B4C"/>
    <w:rsid w:val="00987C47"/>
    <w:rsid w:val="0099064A"/>
    <w:rsid w:val="009956D5"/>
    <w:rsid w:val="00997991"/>
    <w:rsid w:val="009A1474"/>
    <w:rsid w:val="009A1D70"/>
    <w:rsid w:val="009A1EC7"/>
    <w:rsid w:val="009A29EF"/>
    <w:rsid w:val="009A54B4"/>
    <w:rsid w:val="009A59ED"/>
    <w:rsid w:val="009A646A"/>
    <w:rsid w:val="009B0664"/>
    <w:rsid w:val="009B296A"/>
    <w:rsid w:val="009B33CE"/>
    <w:rsid w:val="009B4ED4"/>
    <w:rsid w:val="009B5FBD"/>
    <w:rsid w:val="009C15BA"/>
    <w:rsid w:val="009C1E89"/>
    <w:rsid w:val="009C223B"/>
    <w:rsid w:val="009C24E7"/>
    <w:rsid w:val="009C78BB"/>
    <w:rsid w:val="009D1539"/>
    <w:rsid w:val="009D2C44"/>
    <w:rsid w:val="009D3215"/>
    <w:rsid w:val="009D3A75"/>
    <w:rsid w:val="009D4132"/>
    <w:rsid w:val="009D42CD"/>
    <w:rsid w:val="009D45F5"/>
    <w:rsid w:val="009D5142"/>
    <w:rsid w:val="009D52AE"/>
    <w:rsid w:val="009D640A"/>
    <w:rsid w:val="009E09C1"/>
    <w:rsid w:val="009E282A"/>
    <w:rsid w:val="009E30B6"/>
    <w:rsid w:val="009E6732"/>
    <w:rsid w:val="009E7194"/>
    <w:rsid w:val="009F0677"/>
    <w:rsid w:val="009F0BB9"/>
    <w:rsid w:val="009F2F51"/>
    <w:rsid w:val="009F32E9"/>
    <w:rsid w:val="009F3406"/>
    <w:rsid w:val="009F3ACA"/>
    <w:rsid w:val="009F4741"/>
    <w:rsid w:val="009F62D8"/>
    <w:rsid w:val="00A00662"/>
    <w:rsid w:val="00A00E1D"/>
    <w:rsid w:val="00A04B6B"/>
    <w:rsid w:val="00A051EB"/>
    <w:rsid w:val="00A05512"/>
    <w:rsid w:val="00A07E7E"/>
    <w:rsid w:val="00A125A2"/>
    <w:rsid w:val="00A1281A"/>
    <w:rsid w:val="00A12FBB"/>
    <w:rsid w:val="00A14E16"/>
    <w:rsid w:val="00A15A20"/>
    <w:rsid w:val="00A16BFC"/>
    <w:rsid w:val="00A170BD"/>
    <w:rsid w:val="00A17BD7"/>
    <w:rsid w:val="00A210BB"/>
    <w:rsid w:val="00A24338"/>
    <w:rsid w:val="00A2554F"/>
    <w:rsid w:val="00A26DF7"/>
    <w:rsid w:val="00A31719"/>
    <w:rsid w:val="00A31B50"/>
    <w:rsid w:val="00A33E16"/>
    <w:rsid w:val="00A34BB4"/>
    <w:rsid w:val="00A35DB1"/>
    <w:rsid w:val="00A362B6"/>
    <w:rsid w:val="00A37866"/>
    <w:rsid w:val="00A379C7"/>
    <w:rsid w:val="00A4008C"/>
    <w:rsid w:val="00A40F08"/>
    <w:rsid w:val="00A42AA3"/>
    <w:rsid w:val="00A42D0D"/>
    <w:rsid w:val="00A434AE"/>
    <w:rsid w:val="00A46228"/>
    <w:rsid w:val="00A4684D"/>
    <w:rsid w:val="00A51969"/>
    <w:rsid w:val="00A52793"/>
    <w:rsid w:val="00A621F3"/>
    <w:rsid w:val="00A62A37"/>
    <w:rsid w:val="00A63C34"/>
    <w:rsid w:val="00A64F12"/>
    <w:rsid w:val="00A66E09"/>
    <w:rsid w:val="00A700EB"/>
    <w:rsid w:val="00A71266"/>
    <w:rsid w:val="00A72A56"/>
    <w:rsid w:val="00A72D08"/>
    <w:rsid w:val="00A74F06"/>
    <w:rsid w:val="00A75661"/>
    <w:rsid w:val="00A76381"/>
    <w:rsid w:val="00A777D1"/>
    <w:rsid w:val="00A81E24"/>
    <w:rsid w:val="00A84B88"/>
    <w:rsid w:val="00A8564D"/>
    <w:rsid w:val="00A85BF5"/>
    <w:rsid w:val="00A861C8"/>
    <w:rsid w:val="00A865C4"/>
    <w:rsid w:val="00A87C0A"/>
    <w:rsid w:val="00A95532"/>
    <w:rsid w:val="00A955A4"/>
    <w:rsid w:val="00A956FA"/>
    <w:rsid w:val="00A95820"/>
    <w:rsid w:val="00A95EE6"/>
    <w:rsid w:val="00A961C9"/>
    <w:rsid w:val="00A97980"/>
    <w:rsid w:val="00AA05C7"/>
    <w:rsid w:val="00AA1E3C"/>
    <w:rsid w:val="00AA4D56"/>
    <w:rsid w:val="00AA736E"/>
    <w:rsid w:val="00AA7771"/>
    <w:rsid w:val="00AB11FF"/>
    <w:rsid w:val="00AB1429"/>
    <w:rsid w:val="00AB20A0"/>
    <w:rsid w:val="00AB2841"/>
    <w:rsid w:val="00AB2ED4"/>
    <w:rsid w:val="00AB331B"/>
    <w:rsid w:val="00AB4F27"/>
    <w:rsid w:val="00AB62D1"/>
    <w:rsid w:val="00AB6671"/>
    <w:rsid w:val="00AC12BB"/>
    <w:rsid w:val="00AC12FF"/>
    <w:rsid w:val="00AC1B15"/>
    <w:rsid w:val="00AC319C"/>
    <w:rsid w:val="00AC580D"/>
    <w:rsid w:val="00AC6A84"/>
    <w:rsid w:val="00AD0773"/>
    <w:rsid w:val="00AD1E4D"/>
    <w:rsid w:val="00AD46D3"/>
    <w:rsid w:val="00AD539B"/>
    <w:rsid w:val="00AD5B0C"/>
    <w:rsid w:val="00AD66B6"/>
    <w:rsid w:val="00AD6892"/>
    <w:rsid w:val="00AD788E"/>
    <w:rsid w:val="00AD7D15"/>
    <w:rsid w:val="00AE08E2"/>
    <w:rsid w:val="00AE27D3"/>
    <w:rsid w:val="00AE3AFD"/>
    <w:rsid w:val="00AE4654"/>
    <w:rsid w:val="00AE5ECF"/>
    <w:rsid w:val="00AF0CDF"/>
    <w:rsid w:val="00AF0FE8"/>
    <w:rsid w:val="00AF11FB"/>
    <w:rsid w:val="00AF18EE"/>
    <w:rsid w:val="00AF39C5"/>
    <w:rsid w:val="00AF5C3C"/>
    <w:rsid w:val="00AF72F9"/>
    <w:rsid w:val="00B01C71"/>
    <w:rsid w:val="00B048DC"/>
    <w:rsid w:val="00B061DB"/>
    <w:rsid w:val="00B064F9"/>
    <w:rsid w:val="00B06C7C"/>
    <w:rsid w:val="00B076B6"/>
    <w:rsid w:val="00B17980"/>
    <w:rsid w:val="00B21BF8"/>
    <w:rsid w:val="00B23475"/>
    <w:rsid w:val="00B24EEF"/>
    <w:rsid w:val="00B27223"/>
    <w:rsid w:val="00B31EFE"/>
    <w:rsid w:val="00B321D0"/>
    <w:rsid w:val="00B32C58"/>
    <w:rsid w:val="00B33F07"/>
    <w:rsid w:val="00B3413F"/>
    <w:rsid w:val="00B40291"/>
    <w:rsid w:val="00B42D37"/>
    <w:rsid w:val="00B44941"/>
    <w:rsid w:val="00B44DC5"/>
    <w:rsid w:val="00B45726"/>
    <w:rsid w:val="00B46B7D"/>
    <w:rsid w:val="00B503B3"/>
    <w:rsid w:val="00B52B30"/>
    <w:rsid w:val="00B53099"/>
    <w:rsid w:val="00B54EC2"/>
    <w:rsid w:val="00B56581"/>
    <w:rsid w:val="00B57DA6"/>
    <w:rsid w:val="00B6125F"/>
    <w:rsid w:val="00B61317"/>
    <w:rsid w:val="00B62F58"/>
    <w:rsid w:val="00B646DC"/>
    <w:rsid w:val="00B64F3F"/>
    <w:rsid w:val="00B65764"/>
    <w:rsid w:val="00B65FBC"/>
    <w:rsid w:val="00B661A1"/>
    <w:rsid w:val="00B679BC"/>
    <w:rsid w:val="00B70368"/>
    <w:rsid w:val="00B76413"/>
    <w:rsid w:val="00B8084C"/>
    <w:rsid w:val="00B8256D"/>
    <w:rsid w:val="00B840E9"/>
    <w:rsid w:val="00B8595F"/>
    <w:rsid w:val="00B92801"/>
    <w:rsid w:val="00B94B12"/>
    <w:rsid w:val="00B970DA"/>
    <w:rsid w:val="00B97F30"/>
    <w:rsid w:val="00BA0990"/>
    <w:rsid w:val="00BA1406"/>
    <w:rsid w:val="00BA1811"/>
    <w:rsid w:val="00BA2DA5"/>
    <w:rsid w:val="00BA31BA"/>
    <w:rsid w:val="00BA3274"/>
    <w:rsid w:val="00BA4750"/>
    <w:rsid w:val="00BA781E"/>
    <w:rsid w:val="00BA7E01"/>
    <w:rsid w:val="00BA7F19"/>
    <w:rsid w:val="00BB087C"/>
    <w:rsid w:val="00BB4390"/>
    <w:rsid w:val="00BB6867"/>
    <w:rsid w:val="00BC1CB7"/>
    <w:rsid w:val="00BC23A8"/>
    <w:rsid w:val="00BC2E72"/>
    <w:rsid w:val="00BC4387"/>
    <w:rsid w:val="00BC4D07"/>
    <w:rsid w:val="00BC60D2"/>
    <w:rsid w:val="00BD1C56"/>
    <w:rsid w:val="00BD22C1"/>
    <w:rsid w:val="00BD334D"/>
    <w:rsid w:val="00BD4ADA"/>
    <w:rsid w:val="00BD784F"/>
    <w:rsid w:val="00BE004F"/>
    <w:rsid w:val="00BE27BA"/>
    <w:rsid w:val="00BE3CBA"/>
    <w:rsid w:val="00BE3DA5"/>
    <w:rsid w:val="00BE50BB"/>
    <w:rsid w:val="00BE637D"/>
    <w:rsid w:val="00BE7D7F"/>
    <w:rsid w:val="00BE7E42"/>
    <w:rsid w:val="00BF1739"/>
    <w:rsid w:val="00BF1C68"/>
    <w:rsid w:val="00BF2C29"/>
    <w:rsid w:val="00BF3A1F"/>
    <w:rsid w:val="00BF64DD"/>
    <w:rsid w:val="00C00959"/>
    <w:rsid w:val="00C0143C"/>
    <w:rsid w:val="00C01CB3"/>
    <w:rsid w:val="00C03120"/>
    <w:rsid w:val="00C04176"/>
    <w:rsid w:val="00C041DB"/>
    <w:rsid w:val="00C04D28"/>
    <w:rsid w:val="00C07F25"/>
    <w:rsid w:val="00C112C9"/>
    <w:rsid w:val="00C12180"/>
    <w:rsid w:val="00C1239B"/>
    <w:rsid w:val="00C13400"/>
    <w:rsid w:val="00C13FBC"/>
    <w:rsid w:val="00C1503E"/>
    <w:rsid w:val="00C154BF"/>
    <w:rsid w:val="00C17A5C"/>
    <w:rsid w:val="00C20C84"/>
    <w:rsid w:val="00C21D16"/>
    <w:rsid w:val="00C2248E"/>
    <w:rsid w:val="00C24AAE"/>
    <w:rsid w:val="00C270A0"/>
    <w:rsid w:val="00C30347"/>
    <w:rsid w:val="00C31B0C"/>
    <w:rsid w:val="00C33B7C"/>
    <w:rsid w:val="00C35105"/>
    <w:rsid w:val="00C3546C"/>
    <w:rsid w:val="00C36A45"/>
    <w:rsid w:val="00C374F2"/>
    <w:rsid w:val="00C40807"/>
    <w:rsid w:val="00C40F52"/>
    <w:rsid w:val="00C41ABA"/>
    <w:rsid w:val="00C42469"/>
    <w:rsid w:val="00C43415"/>
    <w:rsid w:val="00C439C9"/>
    <w:rsid w:val="00C46F5D"/>
    <w:rsid w:val="00C470AE"/>
    <w:rsid w:val="00C50EF7"/>
    <w:rsid w:val="00C53C18"/>
    <w:rsid w:val="00C564BD"/>
    <w:rsid w:val="00C60699"/>
    <w:rsid w:val="00C62030"/>
    <w:rsid w:val="00C621F6"/>
    <w:rsid w:val="00C627BA"/>
    <w:rsid w:val="00C62CBE"/>
    <w:rsid w:val="00C63E0A"/>
    <w:rsid w:val="00C6414E"/>
    <w:rsid w:val="00C659BE"/>
    <w:rsid w:val="00C669F6"/>
    <w:rsid w:val="00C70063"/>
    <w:rsid w:val="00C709C5"/>
    <w:rsid w:val="00C71985"/>
    <w:rsid w:val="00C73E8C"/>
    <w:rsid w:val="00C76881"/>
    <w:rsid w:val="00C770F9"/>
    <w:rsid w:val="00C80BD0"/>
    <w:rsid w:val="00C80CCE"/>
    <w:rsid w:val="00C819D7"/>
    <w:rsid w:val="00C81B7B"/>
    <w:rsid w:val="00C8554B"/>
    <w:rsid w:val="00C85803"/>
    <w:rsid w:val="00C86963"/>
    <w:rsid w:val="00C86F90"/>
    <w:rsid w:val="00C912C7"/>
    <w:rsid w:val="00C916DA"/>
    <w:rsid w:val="00C97BD7"/>
    <w:rsid w:val="00CA0AF1"/>
    <w:rsid w:val="00CA1372"/>
    <w:rsid w:val="00CA2394"/>
    <w:rsid w:val="00CA2553"/>
    <w:rsid w:val="00CA27FF"/>
    <w:rsid w:val="00CA2BEE"/>
    <w:rsid w:val="00CA3C73"/>
    <w:rsid w:val="00CA40D9"/>
    <w:rsid w:val="00CA76B3"/>
    <w:rsid w:val="00CA7AE7"/>
    <w:rsid w:val="00CA7F93"/>
    <w:rsid w:val="00CB24BA"/>
    <w:rsid w:val="00CB327A"/>
    <w:rsid w:val="00CB46B5"/>
    <w:rsid w:val="00CB5382"/>
    <w:rsid w:val="00CB549C"/>
    <w:rsid w:val="00CB589B"/>
    <w:rsid w:val="00CB5992"/>
    <w:rsid w:val="00CC0B66"/>
    <w:rsid w:val="00CC0ECA"/>
    <w:rsid w:val="00CC119F"/>
    <w:rsid w:val="00CC1C16"/>
    <w:rsid w:val="00CC26FD"/>
    <w:rsid w:val="00CC4BDF"/>
    <w:rsid w:val="00CC5108"/>
    <w:rsid w:val="00CC5A7A"/>
    <w:rsid w:val="00CC6992"/>
    <w:rsid w:val="00CD012A"/>
    <w:rsid w:val="00CD0CE5"/>
    <w:rsid w:val="00CD0F51"/>
    <w:rsid w:val="00CD1FFA"/>
    <w:rsid w:val="00CD2A14"/>
    <w:rsid w:val="00CD2AD2"/>
    <w:rsid w:val="00CD454F"/>
    <w:rsid w:val="00CD46FF"/>
    <w:rsid w:val="00CD4835"/>
    <w:rsid w:val="00CD49A8"/>
    <w:rsid w:val="00CD77D1"/>
    <w:rsid w:val="00CE1214"/>
    <w:rsid w:val="00CE17B7"/>
    <w:rsid w:val="00CF063F"/>
    <w:rsid w:val="00CF2252"/>
    <w:rsid w:val="00CF24BA"/>
    <w:rsid w:val="00CF3A58"/>
    <w:rsid w:val="00CF4479"/>
    <w:rsid w:val="00CF45DF"/>
    <w:rsid w:val="00CF6831"/>
    <w:rsid w:val="00CF73D7"/>
    <w:rsid w:val="00CF77F9"/>
    <w:rsid w:val="00D021EB"/>
    <w:rsid w:val="00D028E3"/>
    <w:rsid w:val="00D02CE6"/>
    <w:rsid w:val="00D03298"/>
    <w:rsid w:val="00D07027"/>
    <w:rsid w:val="00D075CD"/>
    <w:rsid w:val="00D07AC0"/>
    <w:rsid w:val="00D10163"/>
    <w:rsid w:val="00D11238"/>
    <w:rsid w:val="00D1224E"/>
    <w:rsid w:val="00D150E8"/>
    <w:rsid w:val="00D177E7"/>
    <w:rsid w:val="00D20605"/>
    <w:rsid w:val="00D22432"/>
    <w:rsid w:val="00D2323F"/>
    <w:rsid w:val="00D236CE"/>
    <w:rsid w:val="00D23A2E"/>
    <w:rsid w:val="00D23C06"/>
    <w:rsid w:val="00D243F1"/>
    <w:rsid w:val="00D27169"/>
    <w:rsid w:val="00D27E01"/>
    <w:rsid w:val="00D30789"/>
    <w:rsid w:val="00D31DC7"/>
    <w:rsid w:val="00D3245B"/>
    <w:rsid w:val="00D32B17"/>
    <w:rsid w:val="00D340B0"/>
    <w:rsid w:val="00D356B5"/>
    <w:rsid w:val="00D360F7"/>
    <w:rsid w:val="00D36E39"/>
    <w:rsid w:val="00D376FE"/>
    <w:rsid w:val="00D415E9"/>
    <w:rsid w:val="00D41B5F"/>
    <w:rsid w:val="00D423BF"/>
    <w:rsid w:val="00D42849"/>
    <w:rsid w:val="00D44518"/>
    <w:rsid w:val="00D4471C"/>
    <w:rsid w:val="00D44AE3"/>
    <w:rsid w:val="00D453FF"/>
    <w:rsid w:val="00D46B9F"/>
    <w:rsid w:val="00D47884"/>
    <w:rsid w:val="00D50D66"/>
    <w:rsid w:val="00D52355"/>
    <w:rsid w:val="00D524C2"/>
    <w:rsid w:val="00D55A6F"/>
    <w:rsid w:val="00D56861"/>
    <w:rsid w:val="00D573B0"/>
    <w:rsid w:val="00D578E4"/>
    <w:rsid w:val="00D618BA"/>
    <w:rsid w:val="00D649F9"/>
    <w:rsid w:val="00D64FF7"/>
    <w:rsid w:val="00D65D76"/>
    <w:rsid w:val="00D670D1"/>
    <w:rsid w:val="00D6761A"/>
    <w:rsid w:val="00D67CA9"/>
    <w:rsid w:val="00D67D2D"/>
    <w:rsid w:val="00D7009C"/>
    <w:rsid w:val="00D76440"/>
    <w:rsid w:val="00D775F5"/>
    <w:rsid w:val="00D82745"/>
    <w:rsid w:val="00D83090"/>
    <w:rsid w:val="00D83126"/>
    <w:rsid w:val="00D833CD"/>
    <w:rsid w:val="00D840CC"/>
    <w:rsid w:val="00D84347"/>
    <w:rsid w:val="00D8517A"/>
    <w:rsid w:val="00D86C9D"/>
    <w:rsid w:val="00D87764"/>
    <w:rsid w:val="00D90F77"/>
    <w:rsid w:val="00D9368F"/>
    <w:rsid w:val="00D95C0C"/>
    <w:rsid w:val="00D96DB3"/>
    <w:rsid w:val="00D971C2"/>
    <w:rsid w:val="00D971E4"/>
    <w:rsid w:val="00DA19B6"/>
    <w:rsid w:val="00DA2DDA"/>
    <w:rsid w:val="00DA474B"/>
    <w:rsid w:val="00DA6EDE"/>
    <w:rsid w:val="00DB12C3"/>
    <w:rsid w:val="00DB1EE0"/>
    <w:rsid w:val="00DB5106"/>
    <w:rsid w:val="00DB5558"/>
    <w:rsid w:val="00DB6E73"/>
    <w:rsid w:val="00DB78E8"/>
    <w:rsid w:val="00DB7DB5"/>
    <w:rsid w:val="00DC05B5"/>
    <w:rsid w:val="00DC06DC"/>
    <w:rsid w:val="00DC09D6"/>
    <w:rsid w:val="00DC0E90"/>
    <w:rsid w:val="00DC1652"/>
    <w:rsid w:val="00DC1B7C"/>
    <w:rsid w:val="00DC2461"/>
    <w:rsid w:val="00DC6B3B"/>
    <w:rsid w:val="00DD2EB9"/>
    <w:rsid w:val="00DD3D72"/>
    <w:rsid w:val="00DD532D"/>
    <w:rsid w:val="00DD659F"/>
    <w:rsid w:val="00DD7403"/>
    <w:rsid w:val="00DD74FC"/>
    <w:rsid w:val="00DE02B9"/>
    <w:rsid w:val="00DE03B2"/>
    <w:rsid w:val="00DE0AFB"/>
    <w:rsid w:val="00DE1919"/>
    <w:rsid w:val="00DE20BD"/>
    <w:rsid w:val="00DE54B2"/>
    <w:rsid w:val="00DE5EE2"/>
    <w:rsid w:val="00DE639D"/>
    <w:rsid w:val="00DF10A8"/>
    <w:rsid w:val="00DF25B1"/>
    <w:rsid w:val="00DF26AA"/>
    <w:rsid w:val="00DF2D58"/>
    <w:rsid w:val="00DF6B07"/>
    <w:rsid w:val="00DF7221"/>
    <w:rsid w:val="00DF76C6"/>
    <w:rsid w:val="00E00237"/>
    <w:rsid w:val="00E01C54"/>
    <w:rsid w:val="00E02390"/>
    <w:rsid w:val="00E03048"/>
    <w:rsid w:val="00E04801"/>
    <w:rsid w:val="00E0515A"/>
    <w:rsid w:val="00E06511"/>
    <w:rsid w:val="00E11482"/>
    <w:rsid w:val="00E11C22"/>
    <w:rsid w:val="00E12602"/>
    <w:rsid w:val="00E129EF"/>
    <w:rsid w:val="00E12B15"/>
    <w:rsid w:val="00E12C6A"/>
    <w:rsid w:val="00E13B9C"/>
    <w:rsid w:val="00E13DBA"/>
    <w:rsid w:val="00E14395"/>
    <w:rsid w:val="00E144FE"/>
    <w:rsid w:val="00E14A5A"/>
    <w:rsid w:val="00E1652D"/>
    <w:rsid w:val="00E16742"/>
    <w:rsid w:val="00E21EB2"/>
    <w:rsid w:val="00E22362"/>
    <w:rsid w:val="00E22537"/>
    <w:rsid w:val="00E226E6"/>
    <w:rsid w:val="00E24030"/>
    <w:rsid w:val="00E25DE4"/>
    <w:rsid w:val="00E27B18"/>
    <w:rsid w:val="00E30AE3"/>
    <w:rsid w:val="00E314A6"/>
    <w:rsid w:val="00E33248"/>
    <w:rsid w:val="00E33343"/>
    <w:rsid w:val="00E343F3"/>
    <w:rsid w:val="00E34D7A"/>
    <w:rsid w:val="00E3628D"/>
    <w:rsid w:val="00E36BCE"/>
    <w:rsid w:val="00E418C4"/>
    <w:rsid w:val="00E45A97"/>
    <w:rsid w:val="00E45FCF"/>
    <w:rsid w:val="00E47B28"/>
    <w:rsid w:val="00E540CF"/>
    <w:rsid w:val="00E544D6"/>
    <w:rsid w:val="00E63239"/>
    <w:rsid w:val="00E64EB1"/>
    <w:rsid w:val="00E67596"/>
    <w:rsid w:val="00E7179A"/>
    <w:rsid w:val="00E71804"/>
    <w:rsid w:val="00E72A7A"/>
    <w:rsid w:val="00E75649"/>
    <w:rsid w:val="00E775E5"/>
    <w:rsid w:val="00E80953"/>
    <w:rsid w:val="00E8287E"/>
    <w:rsid w:val="00E839E3"/>
    <w:rsid w:val="00E85288"/>
    <w:rsid w:val="00E85A2E"/>
    <w:rsid w:val="00E86170"/>
    <w:rsid w:val="00E8667E"/>
    <w:rsid w:val="00E91B87"/>
    <w:rsid w:val="00E94246"/>
    <w:rsid w:val="00E946FE"/>
    <w:rsid w:val="00E95FBE"/>
    <w:rsid w:val="00E976BE"/>
    <w:rsid w:val="00EA024C"/>
    <w:rsid w:val="00EA163B"/>
    <w:rsid w:val="00EA16E3"/>
    <w:rsid w:val="00EA19D5"/>
    <w:rsid w:val="00EA5C05"/>
    <w:rsid w:val="00EA69E2"/>
    <w:rsid w:val="00EA6FB5"/>
    <w:rsid w:val="00EB2100"/>
    <w:rsid w:val="00EB3E93"/>
    <w:rsid w:val="00EB46C9"/>
    <w:rsid w:val="00EB47BD"/>
    <w:rsid w:val="00EB560F"/>
    <w:rsid w:val="00EB5B45"/>
    <w:rsid w:val="00EB5D0B"/>
    <w:rsid w:val="00EB5F40"/>
    <w:rsid w:val="00EB6615"/>
    <w:rsid w:val="00EB70B8"/>
    <w:rsid w:val="00EB7456"/>
    <w:rsid w:val="00EB75B1"/>
    <w:rsid w:val="00EB7AAB"/>
    <w:rsid w:val="00EB7D01"/>
    <w:rsid w:val="00EC0C0D"/>
    <w:rsid w:val="00EC4863"/>
    <w:rsid w:val="00EC4E8F"/>
    <w:rsid w:val="00EC5341"/>
    <w:rsid w:val="00EC60D9"/>
    <w:rsid w:val="00ED03FA"/>
    <w:rsid w:val="00ED0438"/>
    <w:rsid w:val="00ED056B"/>
    <w:rsid w:val="00ED0843"/>
    <w:rsid w:val="00ED0BEF"/>
    <w:rsid w:val="00ED0EAC"/>
    <w:rsid w:val="00ED1B7F"/>
    <w:rsid w:val="00EE3989"/>
    <w:rsid w:val="00EE5E72"/>
    <w:rsid w:val="00EE674D"/>
    <w:rsid w:val="00EE68D0"/>
    <w:rsid w:val="00EF0434"/>
    <w:rsid w:val="00EF0441"/>
    <w:rsid w:val="00EF10B0"/>
    <w:rsid w:val="00EF10C9"/>
    <w:rsid w:val="00EF479E"/>
    <w:rsid w:val="00EF55EE"/>
    <w:rsid w:val="00EF7C70"/>
    <w:rsid w:val="00F00BCC"/>
    <w:rsid w:val="00F00C34"/>
    <w:rsid w:val="00F032B1"/>
    <w:rsid w:val="00F03F03"/>
    <w:rsid w:val="00F0787A"/>
    <w:rsid w:val="00F10C0C"/>
    <w:rsid w:val="00F131FF"/>
    <w:rsid w:val="00F13210"/>
    <w:rsid w:val="00F13B19"/>
    <w:rsid w:val="00F14ADB"/>
    <w:rsid w:val="00F15B83"/>
    <w:rsid w:val="00F169B4"/>
    <w:rsid w:val="00F22326"/>
    <w:rsid w:val="00F2334B"/>
    <w:rsid w:val="00F24722"/>
    <w:rsid w:val="00F2713A"/>
    <w:rsid w:val="00F27F59"/>
    <w:rsid w:val="00F31D65"/>
    <w:rsid w:val="00F31DBA"/>
    <w:rsid w:val="00F320E1"/>
    <w:rsid w:val="00F33632"/>
    <w:rsid w:val="00F336CF"/>
    <w:rsid w:val="00F349D9"/>
    <w:rsid w:val="00F368FA"/>
    <w:rsid w:val="00F42104"/>
    <w:rsid w:val="00F422DA"/>
    <w:rsid w:val="00F4303C"/>
    <w:rsid w:val="00F4372F"/>
    <w:rsid w:val="00F45939"/>
    <w:rsid w:val="00F4595C"/>
    <w:rsid w:val="00F501A3"/>
    <w:rsid w:val="00F524B8"/>
    <w:rsid w:val="00F53A32"/>
    <w:rsid w:val="00F5457A"/>
    <w:rsid w:val="00F55101"/>
    <w:rsid w:val="00F55C5A"/>
    <w:rsid w:val="00F57AFB"/>
    <w:rsid w:val="00F57F54"/>
    <w:rsid w:val="00F61E2B"/>
    <w:rsid w:val="00F63434"/>
    <w:rsid w:val="00F63AD4"/>
    <w:rsid w:val="00F65338"/>
    <w:rsid w:val="00F7006A"/>
    <w:rsid w:val="00F705E3"/>
    <w:rsid w:val="00F723E9"/>
    <w:rsid w:val="00F7403F"/>
    <w:rsid w:val="00F74B42"/>
    <w:rsid w:val="00F75A5F"/>
    <w:rsid w:val="00F760AA"/>
    <w:rsid w:val="00F76211"/>
    <w:rsid w:val="00F82839"/>
    <w:rsid w:val="00F84B66"/>
    <w:rsid w:val="00F8568E"/>
    <w:rsid w:val="00F8732E"/>
    <w:rsid w:val="00F87D2A"/>
    <w:rsid w:val="00F934FB"/>
    <w:rsid w:val="00F95660"/>
    <w:rsid w:val="00F966FE"/>
    <w:rsid w:val="00F96C41"/>
    <w:rsid w:val="00FA36C8"/>
    <w:rsid w:val="00FA39C3"/>
    <w:rsid w:val="00FA3F50"/>
    <w:rsid w:val="00FA5430"/>
    <w:rsid w:val="00FA5654"/>
    <w:rsid w:val="00FA5CD7"/>
    <w:rsid w:val="00FB0AAB"/>
    <w:rsid w:val="00FB36DB"/>
    <w:rsid w:val="00FB6D15"/>
    <w:rsid w:val="00FC0C61"/>
    <w:rsid w:val="00FC232E"/>
    <w:rsid w:val="00FC3F48"/>
    <w:rsid w:val="00FC4D52"/>
    <w:rsid w:val="00FC4DC2"/>
    <w:rsid w:val="00FC5977"/>
    <w:rsid w:val="00FC6027"/>
    <w:rsid w:val="00FC62A9"/>
    <w:rsid w:val="00FC66EA"/>
    <w:rsid w:val="00FC6AA3"/>
    <w:rsid w:val="00FD0656"/>
    <w:rsid w:val="00FD0A9C"/>
    <w:rsid w:val="00FD2E0A"/>
    <w:rsid w:val="00FD43BD"/>
    <w:rsid w:val="00FD44C3"/>
    <w:rsid w:val="00FD49CA"/>
    <w:rsid w:val="00FD7F04"/>
    <w:rsid w:val="00FE08D6"/>
    <w:rsid w:val="00FE118A"/>
    <w:rsid w:val="00FE26F1"/>
    <w:rsid w:val="00FE3B5B"/>
    <w:rsid w:val="00FE4968"/>
    <w:rsid w:val="00FF12FD"/>
    <w:rsid w:val="00FF2743"/>
    <w:rsid w:val="00FF2B19"/>
    <w:rsid w:val="00FF5A35"/>
    <w:rsid w:val="00FF66B3"/>
    <w:rsid w:val="00FF7E51"/>
    <w:rsid w:val="02B6D3F7"/>
    <w:rsid w:val="0380EE3A"/>
    <w:rsid w:val="03D6E253"/>
    <w:rsid w:val="047A5299"/>
    <w:rsid w:val="075DECA4"/>
    <w:rsid w:val="0B47BDA2"/>
    <w:rsid w:val="0D18E80E"/>
    <w:rsid w:val="0DBFC015"/>
    <w:rsid w:val="0DCE1CA2"/>
    <w:rsid w:val="10E53812"/>
    <w:rsid w:val="116A7CD8"/>
    <w:rsid w:val="13D297F6"/>
    <w:rsid w:val="14605B84"/>
    <w:rsid w:val="1679C874"/>
    <w:rsid w:val="176647ED"/>
    <w:rsid w:val="182DE93D"/>
    <w:rsid w:val="1867D9BF"/>
    <w:rsid w:val="189B1716"/>
    <w:rsid w:val="1B73DAD1"/>
    <w:rsid w:val="1D0FAB32"/>
    <w:rsid w:val="1DAB0239"/>
    <w:rsid w:val="1EA9C27D"/>
    <w:rsid w:val="21FBE467"/>
    <w:rsid w:val="230348A6"/>
    <w:rsid w:val="2370373D"/>
    <w:rsid w:val="23B35533"/>
    <w:rsid w:val="2453D7CC"/>
    <w:rsid w:val="24F95DAD"/>
    <w:rsid w:val="2541117E"/>
    <w:rsid w:val="2616FAAD"/>
    <w:rsid w:val="27119299"/>
    <w:rsid w:val="271763B8"/>
    <w:rsid w:val="2864CECE"/>
    <w:rsid w:val="286AE32B"/>
    <w:rsid w:val="28FEF8C3"/>
    <w:rsid w:val="2C021D7E"/>
    <w:rsid w:val="33DCBE63"/>
    <w:rsid w:val="3441237B"/>
    <w:rsid w:val="34DD82A1"/>
    <w:rsid w:val="35861DB6"/>
    <w:rsid w:val="35C08D01"/>
    <w:rsid w:val="367CAE37"/>
    <w:rsid w:val="38E0A086"/>
    <w:rsid w:val="39F32F85"/>
    <w:rsid w:val="3A321600"/>
    <w:rsid w:val="3A72B736"/>
    <w:rsid w:val="3AAE7E7B"/>
    <w:rsid w:val="3B50C422"/>
    <w:rsid w:val="3B6EA02A"/>
    <w:rsid w:val="3CE19EDD"/>
    <w:rsid w:val="3E5975E2"/>
    <w:rsid w:val="3E6E9058"/>
    <w:rsid w:val="3F275E90"/>
    <w:rsid w:val="3FE6B4A1"/>
    <w:rsid w:val="40F3172D"/>
    <w:rsid w:val="41168CDB"/>
    <w:rsid w:val="41B6A727"/>
    <w:rsid w:val="426E5A6F"/>
    <w:rsid w:val="42753B79"/>
    <w:rsid w:val="4305942D"/>
    <w:rsid w:val="434D2DE4"/>
    <w:rsid w:val="4487E7CD"/>
    <w:rsid w:val="458A7902"/>
    <w:rsid w:val="45A5FB31"/>
    <w:rsid w:val="45FE0EE2"/>
    <w:rsid w:val="46694D24"/>
    <w:rsid w:val="466F1E82"/>
    <w:rsid w:val="486B16FD"/>
    <w:rsid w:val="49DD60D2"/>
    <w:rsid w:val="4AC698C9"/>
    <w:rsid w:val="4B0D8B93"/>
    <w:rsid w:val="4C98CE4B"/>
    <w:rsid w:val="4CD00796"/>
    <w:rsid w:val="4EA4D009"/>
    <w:rsid w:val="506B5654"/>
    <w:rsid w:val="519CBD1A"/>
    <w:rsid w:val="51C2D766"/>
    <w:rsid w:val="528C6BBF"/>
    <w:rsid w:val="52B8EB1B"/>
    <w:rsid w:val="53845C82"/>
    <w:rsid w:val="54BF2050"/>
    <w:rsid w:val="5514118D"/>
    <w:rsid w:val="573D2291"/>
    <w:rsid w:val="57F1025E"/>
    <w:rsid w:val="5D2710F8"/>
    <w:rsid w:val="5D68A098"/>
    <w:rsid w:val="5D9D0962"/>
    <w:rsid w:val="5E3F85FC"/>
    <w:rsid w:val="5E514C41"/>
    <w:rsid w:val="5E5D336B"/>
    <w:rsid w:val="5F69356E"/>
    <w:rsid w:val="60C12D6D"/>
    <w:rsid w:val="62484C64"/>
    <w:rsid w:val="64FF86CE"/>
    <w:rsid w:val="65AA66E3"/>
    <w:rsid w:val="6660D5C3"/>
    <w:rsid w:val="669D823E"/>
    <w:rsid w:val="67FC17BA"/>
    <w:rsid w:val="682DD286"/>
    <w:rsid w:val="68A7B26A"/>
    <w:rsid w:val="69BBFAA3"/>
    <w:rsid w:val="6AC23235"/>
    <w:rsid w:val="6B9B9303"/>
    <w:rsid w:val="6BFA130C"/>
    <w:rsid w:val="70435617"/>
    <w:rsid w:val="71477CA7"/>
    <w:rsid w:val="72FC7E5E"/>
    <w:rsid w:val="7320EB72"/>
    <w:rsid w:val="74BCDDC0"/>
    <w:rsid w:val="76C87847"/>
    <w:rsid w:val="7745DCA8"/>
    <w:rsid w:val="7B06509B"/>
    <w:rsid w:val="7BAE1BC1"/>
    <w:rsid w:val="7D11ACB5"/>
    <w:rsid w:val="7E17E447"/>
    <w:rsid w:val="7E34A38E"/>
    <w:rsid w:val="7F6CD32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CFEFE28-3E9A-44FD-B4C6-A59163169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6228"/>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4"/>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uiPriority w:val="99"/>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uiPriority w:val="99"/>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3"/>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 w:type="paragraph" w:customStyle="1" w:styleId="paragraph">
    <w:name w:val="paragraph"/>
    <w:basedOn w:val="Normal"/>
    <w:rsid w:val="002C06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2C0626"/>
  </w:style>
  <w:style w:type="character" w:customStyle="1" w:styleId="eop">
    <w:name w:val="eop"/>
    <w:basedOn w:val="DefaultParagraphFont"/>
    <w:rsid w:val="002C0626"/>
  </w:style>
  <w:style w:type="character" w:styleId="UnresolvedMention">
    <w:name w:val="Unresolved Mention"/>
    <w:basedOn w:val="DefaultParagraphFont"/>
    <w:uiPriority w:val="99"/>
    <w:semiHidden/>
    <w:unhideWhenUsed/>
    <w:rsid w:val="0087615F"/>
    <w:rPr>
      <w:color w:val="605E5C"/>
      <w:shd w:val="clear" w:color="auto" w:fill="E1DFDD"/>
    </w:rPr>
  </w:style>
  <w:style w:type="character" w:customStyle="1" w:styleId="ui-provider">
    <w:name w:val="ui-provider"/>
    <w:basedOn w:val="DefaultParagraphFont"/>
    <w:rsid w:val="00E756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813451982">
      <w:bodyDiv w:val="1"/>
      <w:marLeft w:val="0"/>
      <w:marRight w:val="0"/>
      <w:marTop w:val="0"/>
      <w:marBottom w:val="0"/>
      <w:divBdr>
        <w:top w:val="none" w:sz="0" w:space="0" w:color="auto"/>
        <w:left w:val="none" w:sz="0" w:space="0" w:color="auto"/>
        <w:bottom w:val="none" w:sz="0" w:space="0" w:color="auto"/>
        <w:right w:val="none" w:sz="0" w:space="0" w:color="auto"/>
      </w:divBdr>
      <w:divsChild>
        <w:div w:id="44179042">
          <w:marLeft w:val="0"/>
          <w:marRight w:val="0"/>
          <w:marTop w:val="0"/>
          <w:marBottom w:val="0"/>
          <w:divBdr>
            <w:top w:val="none" w:sz="0" w:space="0" w:color="auto"/>
            <w:left w:val="none" w:sz="0" w:space="0" w:color="auto"/>
            <w:bottom w:val="none" w:sz="0" w:space="0" w:color="auto"/>
            <w:right w:val="none" w:sz="0" w:space="0" w:color="auto"/>
          </w:divBdr>
        </w:div>
        <w:div w:id="779685946">
          <w:marLeft w:val="0"/>
          <w:marRight w:val="0"/>
          <w:marTop w:val="0"/>
          <w:marBottom w:val="0"/>
          <w:divBdr>
            <w:top w:val="none" w:sz="0" w:space="0" w:color="auto"/>
            <w:left w:val="none" w:sz="0" w:space="0" w:color="auto"/>
            <w:bottom w:val="none" w:sz="0" w:space="0" w:color="auto"/>
            <w:right w:val="none" w:sz="0" w:space="0" w:color="auto"/>
          </w:divBdr>
        </w:div>
        <w:div w:id="1057051868">
          <w:marLeft w:val="0"/>
          <w:marRight w:val="0"/>
          <w:marTop w:val="0"/>
          <w:marBottom w:val="0"/>
          <w:divBdr>
            <w:top w:val="none" w:sz="0" w:space="0" w:color="auto"/>
            <w:left w:val="none" w:sz="0" w:space="0" w:color="auto"/>
            <w:bottom w:val="none" w:sz="0" w:space="0" w:color="auto"/>
            <w:right w:val="none" w:sz="0" w:space="0" w:color="auto"/>
          </w:divBdr>
        </w:div>
      </w:divsChild>
    </w:div>
    <w:div w:id="821625508">
      <w:bodyDiv w:val="1"/>
      <w:marLeft w:val="0"/>
      <w:marRight w:val="0"/>
      <w:marTop w:val="0"/>
      <w:marBottom w:val="0"/>
      <w:divBdr>
        <w:top w:val="none" w:sz="0" w:space="0" w:color="auto"/>
        <w:left w:val="none" w:sz="0" w:space="0" w:color="auto"/>
        <w:bottom w:val="none" w:sz="0" w:space="0" w:color="auto"/>
        <w:right w:val="none" w:sz="0" w:space="0" w:color="auto"/>
      </w:divBdr>
    </w:div>
    <w:div w:id="1202209115">
      <w:bodyDiv w:val="1"/>
      <w:marLeft w:val="0"/>
      <w:marRight w:val="0"/>
      <w:marTop w:val="0"/>
      <w:marBottom w:val="0"/>
      <w:divBdr>
        <w:top w:val="none" w:sz="0" w:space="0" w:color="auto"/>
        <w:left w:val="none" w:sz="0" w:space="0" w:color="auto"/>
        <w:bottom w:val="none" w:sz="0" w:space="0" w:color="auto"/>
        <w:right w:val="none" w:sz="0" w:space="0" w:color="auto"/>
      </w:divBdr>
    </w:div>
    <w:div w:id="1299602406">
      <w:bodyDiv w:val="1"/>
      <w:marLeft w:val="0"/>
      <w:marRight w:val="0"/>
      <w:marTop w:val="0"/>
      <w:marBottom w:val="0"/>
      <w:divBdr>
        <w:top w:val="none" w:sz="0" w:space="0" w:color="auto"/>
        <w:left w:val="none" w:sz="0" w:space="0" w:color="auto"/>
        <w:bottom w:val="none" w:sz="0" w:space="0" w:color="auto"/>
        <w:right w:val="none" w:sz="0" w:space="0" w:color="auto"/>
      </w:divBdr>
      <w:divsChild>
        <w:div w:id="349650260">
          <w:marLeft w:val="0"/>
          <w:marRight w:val="0"/>
          <w:marTop w:val="0"/>
          <w:marBottom w:val="0"/>
          <w:divBdr>
            <w:top w:val="none" w:sz="0" w:space="0" w:color="auto"/>
            <w:left w:val="none" w:sz="0" w:space="0" w:color="auto"/>
            <w:bottom w:val="none" w:sz="0" w:space="0" w:color="auto"/>
            <w:right w:val="none" w:sz="0" w:space="0" w:color="auto"/>
          </w:divBdr>
        </w:div>
        <w:div w:id="1430927551">
          <w:marLeft w:val="0"/>
          <w:marRight w:val="0"/>
          <w:marTop w:val="0"/>
          <w:marBottom w:val="0"/>
          <w:divBdr>
            <w:top w:val="none" w:sz="0" w:space="0" w:color="auto"/>
            <w:left w:val="none" w:sz="0" w:space="0" w:color="auto"/>
            <w:bottom w:val="none" w:sz="0" w:space="0" w:color="auto"/>
            <w:right w:val="none" w:sz="0" w:space="0" w:color="auto"/>
          </w:divBdr>
        </w:div>
        <w:div w:id="2008633612">
          <w:marLeft w:val="0"/>
          <w:marRight w:val="0"/>
          <w:marTop w:val="0"/>
          <w:marBottom w:val="0"/>
          <w:divBdr>
            <w:top w:val="none" w:sz="0" w:space="0" w:color="auto"/>
            <w:left w:val="none" w:sz="0" w:space="0" w:color="auto"/>
            <w:bottom w:val="none" w:sz="0" w:space="0" w:color="auto"/>
            <w:right w:val="none" w:sz="0" w:space="0" w:color="auto"/>
          </w:divBdr>
        </w:div>
      </w:divsChild>
    </w:div>
    <w:div w:id="1721896807">
      <w:bodyDiv w:val="1"/>
      <w:marLeft w:val="0"/>
      <w:marRight w:val="0"/>
      <w:marTop w:val="0"/>
      <w:marBottom w:val="0"/>
      <w:divBdr>
        <w:top w:val="none" w:sz="0" w:space="0" w:color="auto"/>
        <w:left w:val="none" w:sz="0" w:space="0" w:color="auto"/>
        <w:bottom w:val="none" w:sz="0" w:space="0" w:color="auto"/>
        <w:right w:val="none" w:sz="0" w:space="0" w:color="auto"/>
      </w:divBdr>
      <w:divsChild>
        <w:div w:id="1158427487">
          <w:marLeft w:val="0"/>
          <w:marRight w:val="0"/>
          <w:marTop w:val="0"/>
          <w:marBottom w:val="0"/>
          <w:divBdr>
            <w:top w:val="none" w:sz="0" w:space="0" w:color="auto"/>
            <w:left w:val="none" w:sz="0" w:space="0" w:color="auto"/>
            <w:bottom w:val="none" w:sz="0" w:space="0" w:color="auto"/>
            <w:right w:val="none" w:sz="0" w:space="0" w:color="auto"/>
          </w:divBdr>
        </w:div>
        <w:div w:id="1222254923">
          <w:marLeft w:val="0"/>
          <w:marRight w:val="0"/>
          <w:marTop w:val="0"/>
          <w:marBottom w:val="0"/>
          <w:divBdr>
            <w:top w:val="none" w:sz="0" w:space="0" w:color="auto"/>
            <w:left w:val="none" w:sz="0" w:space="0" w:color="auto"/>
            <w:bottom w:val="none" w:sz="0" w:space="0" w:color="auto"/>
            <w:right w:val="none" w:sz="0" w:space="0" w:color="auto"/>
          </w:divBdr>
        </w:div>
        <w:div w:id="17316879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dhs.pa.gov/KeepKidsSafe/Clearances/Documents/CY113%20form%20-%20English.pdf" TargetMode="Externa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lifecoursetools.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ol.gov/agencies/whd/special-employment" TargetMode="External"/><Relationship Id="rId5" Type="http://schemas.openxmlformats.org/officeDocument/2006/relationships/numbering" Target="numbering.xml"/><Relationship Id="rId15" Type="http://schemas.openxmlformats.org/officeDocument/2006/relationships/hyperlink" Target="https://www.dhs.pa.gov/KeepKidsSafe/Clearances/Pages/FBI-Fingerprinting.aspx"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epatch.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3c1413c-94d8-4a5b-b957-06ded3ea9d85" xsi:nil="true"/>
    <lcf76f155ced4ddcb4097134ff3c332f xmlns="b21bb204-d9a6-4423-9a4a-a202e6ecc524">
      <Terms xmlns="http://schemas.microsoft.com/office/infopath/2007/PartnerControls"/>
    </lcf76f155ced4ddcb4097134ff3c332f>
    <SharedWithUsers xmlns="e3c1413c-94d8-4a5b-b957-06ded3ea9d85">
      <UserInfo>
        <DisplayName>Locmelis, Kathleen</DisplayName>
        <AccountId>338</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35B3A26BE46DF4488CF3B1CD20832BE3" ma:contentTypeVersion="13" ma:contentTypeDescription="Create a new document." ma:contentTypeScope="" ma:versionID="15c84b1181566a34927cc29aec91a4cc">
  <xsd:schema xmlns:xsd="http://www.w3.org/2001/XMLSchema" xmlns:xs="http://www.w3.org/2001/XMLSchema" xmlns:p="http://schemas.microsoft.com/office/2006/metadata/properties" xmlns:ns2="b21bb204-d9a6-4423-9a4a-a202e6ecc524" xmlns:ns3="e3c1413c-94d8-4a5b-b957-06ded3ea9d85" targetNamespace="http://schemas.microsoft.com/office/2006/metadata/properties" ma:root="true" ma:fieldsID="bfae8eccb5d29192481accb360e4a228" ns2:_="" ns3:_="">
    <xsd:import namespace="b21bb204-d9a6-4423-9a4a-a202e6ecc524"/>
    <xsd:import namespace="e3c1413c-94d8-4a5b-b957-06ded3ea9d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3:SharedWithUsers" minOccurs="0"/>
                <xsd:element ref="ns3:SharedWithDetails" minOccurs="0"/>
                <xsd:element ref="ns2:MediaServiceGenerationTime" minOccurs="0"/>
                <xsd:element ref="ns2:MediaServiceEventHashCode"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bb204-d9a6-4423-9a4a-a202e6ecc5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3c1413c-94d8-4a5b-b957-06ded3ea9d85"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fb1843b-772f-4b5e-a540-69c180e0b9c9}" ma:internalName="TaxCatchAll" ma:showField="CatchAllData" ma:web="e3c1413c-94d8-4a5b-b957-06ded3ea9d8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1BAD453-DC1F-4E87-AE85-07164F978C66}">
  <ds:schemaRefs>
    <ds:schemaRef ds:uri="http://schemas.microsoft.com/office/2006/metadata/properties"/>
    <ds:schemaRef ds:uri="http://schemas.microsoft.com/office/infopath/2007/PartnerControls"/>
    <ds:schemaRef ds:uri="e3c1413c-94d8-4a5b-b957-06ded3ea9d85"/>
    <ds:schemaRef ds:uri="b21bb204-d9a6-4423-9a4a-a202e6ecc524"/>
  </ds:schemaRefs>
</ds:datastoreItem>
</file>

<file path=customXml/itemProps2.xml><?xml version="1.0" encoding="utf-8"?>
<ds:datastoreItem xmlns:ds="http://schemas.openxmlformats.org/officeDocument/2006/customXml" ds:itemID="{80BFA232-598E-40CF-AF02-938E774B9DEC}">
  <ds:schemaRefs>
    <ds:schemaRef ds:uri="http://schemas.openxmlformats.org/officeDocument/2006/bibliography"/>
  </ds:schemaRefs>
</ds:datastoreItem>
</file>

<file path=customXml/itemProps3.xml><?xml version="1.0" encoding="utf-8"?>
<ds:datastoreItem xmlns:ds="http://schemas.openxmlformats.org/officeDocument/2006/customXml" ds:itemID="{12AE38FD-4DCC-41D9-89D7-F383368AF1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bb204-d9a6-4423-9a4a-a202e6ecc524"/>
    <ds:schemaRef ds:uri="e3c1413c-94d8-4a5b-b957-06ded3ea9d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B13EAF0-D737-4693-B1C1-08A9888981D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11</Pages>
  <Words>5151</Words>
  <Characters>29365</Characters>
  <Application>Microsoft Office Word</Application>
  <DocSecurity>0</DocSecurity>
  <Lines>244</Lines>
  <Paragraphs>68</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34448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Micheals, Lori</cp:lastModifiedBy>
  <cp:revision>3</cp:revision>
  <dcterms:created xsi:type="dcterms:W3CDTF">2024-01-26T19:18:00Z</dcterms:created>
  <dcterms:modified xsi:type="dcterms:W3CDTF">2024-01-26T19:20:00Z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0x01010035B3A26BE46DF4488CF3B1CD20832BE3</vt:lpwstr>
  </property>
  <property fmtid="{D5CDD505-2E9C-101B-9397-08002B2CF9AE}" pid="3" name="MediaServiceImageTags">
    <vt:lpwstr/>
  </property>
</Properties>
</file>