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C8C" w:rsidRDefault="00662C8C" w:rsidP="00776B37">
      <w:pPr>
        <w:spacing w:after="0" w:line="240" w:lineRule="auto"/>
        <w:jc w:val="center"/>
        <w:rPr>
          <w:b/>
          <w:sz w:val="24"/>
          <w:szCs w:val="24"/>
          <w:u w:val="single"/>
        </w:rPr>
      </w:pPr>
      <w:r w:rsidRPr="00776B37">
        <w:rPr>
          <w:b/>
          <w:sz w:val="24"/>
          <w:szCs w:val="24"/>
          <w:u w:val="single"/>
        </w:rPr>
        <w:t>STATEMENT OF WORK</w:t>
      </w:r>
    </w:p>
    <w:p w:rsidR="00CC5D34" w:rsidRDefault="00CC5D34" w:rsidP="00776B37">
      <w:pPr>
        <w:spacing w:after="0" w:line="240" w:lineRule="auto"/>
        <w:jc w:val="center"/>
      </w:pPr>
    </w:p>
    <w:p w:rsidR="00662C8C" w:rsidRPr="00776B37" w:rsidRDefault="00662C8C" w:rsidP="00776B37">
      <w:pPr>
        <w:spacing w:after="0" w:line="240" w:lineRule="auto"/>
        <w:jc w:val="center"/>
        <w:rPr>
          <w:b/>
        </w:rPr>
      </w:pPr>
      <w:r w:rsidRPr="00776B37">
        <w:rPr>
          <w:b/>
        </w:rPr>
        <w:t>Cleaning Family Cabins</w:t>
      </w:r>
    </w:p>
    <w:p w:rsidR="00662C8C" w:rsidRPr="00776B37" w:rsidRDefault="00662C8C" w:rsidP="00776B37">
      <w:pPr>
        <w:spacing w:after="0" w:line="240" w:lineRule="auto"/>
        <w:jc w:val="center"/>
        <w:rPr>
          <w:b/>
        </w:rPr>
      </w:pPr>
      <w:r w:rsidRPr="00776B37">
        <w:rPr>
          <w:b/>
        </w:rPr>
        <w:t xml:space="preserve">Black Moshannon State </w:t>
      </w:r>
      <w:r w:rsidR="005D0F80" w:rsidRPr="00776B37">
        <w:rPr>
          <w:b/>
        </w:rPr>
        <w:t>P</w:t>
      </w:r>
      <w:r w:rsidRPr="00776B37">
        <w:rPr>
          <w:b/>
        </w:rPr>
        <w:t>ark</w:t>
      </w:r>
    </w:p>
    <w:p w:rsidR="005D0F80" w:rsidRDefault="005D0F80" w:rsidP="00776B37">
      <w:pPr>
        <w:spacing w:after="0" w:line="240" w:lineRule="auto"/>
        <w:jc w:val="center"/>
        <w:rPr>
          <w:b/>
        </w:rPr>
      </w:pPr>
      <w:r w:rsidRPr="00776B37">
        <w:rPr>
          <w:b/>
        </w:rPr>
        <w:t>Centre County</w:t>
      </w:r>
    </w:p>
    <w:p w:rsidR="00F927A8" w:rsidRPr="00776B37" w:rsidRDefault="00F927A8" w:rsidP="00776B37">
      <w:pPr>
        <w:spacing w:after="0" w:line="240" w:lineRule="auto"/>
        <w:jc w:val="center"/>
        <w:rPr>
          <w:b/>
        </w:rPr>
      </w:pPr>
    </w:p>
    <w:p w:rsidR="005D0F80" w:rsidRDefault="005D0F80" w:rsidP="005D0F80">
      <w:pPr>
        <w:spacing w:after="0" w:line="240" w:lineRule="auto"/>
      </w:pPr>
    </w:p>
    <w:p w:rsidR="005D0F80" w:rsidRDefault="005D0F80" w:rsidP="005D0F80">
      <w:pPr>
        <w:pStyle w:val="ListParagraph"/>
        <w:numPr>
          <w:ilvl w:val="0"/>
          <w:numId w:val="1"/>
        </w:numPr>
        <w:spacing w:after="0" w:line="240" w:lineRule="auto"/>
        <w:rPr>
          <w:b/>
        </w:rPr>
      </w:pPr>
      <w:r w:rsidRPr="00776B37">
        <w:rPr>
          <w:b/>
        </w:rPr>
        <w:t>SCOPE OF WORK:</w:t>
      </w:r>
    </w:p>
    <w:p w:rsidR="00CC5D34" w:rsidRPr="00776B37" w:rsidRDefault="00CC5D34" w:rsidP="00CC5D34">
      <w:pPr>
        <w:pStyle w:val="ListParagraph"/>
        <w:spacing w:after="0" w:line="240" w:lineRule="auto"/>
        <w:ind w:left="1080"/>
        <w:rPr>
          <w:b/>
        </w:rPr>
      </w:pPr>
    </w:p>
    <w:p w:rsidR="005D0F80" w:rsidRDefault="005D0F80" w:rsidP="005D0F80">
      <w:pPr>
        <w:spacing w:after="0" w:line="240" w:lineRule="auto"/>
        <w:ind w:left="360"/>
      </w:pPr>
      <w:r>
        <w:t>The Department of Conservation and Natural Resources, Bureau of State Parks, Black Moshannon State Park, requires janitorial services to clean six (6) modern cabins, on an as-needed basis.</w:t>
      </w:r>
    </w:p>
    <w:p w:rsidR="005D0F80" w:rsidRDefault="005D0F80" w:rsidP="005D0F80">
      <w:pPr>
        <w:spacing w:after="0" w:line="240" w:lineRule="auto"/>
        <w:ind w:left="360"/>
      </w:pPr>
    </w:p>
    <w:p w:rsidR="005D0F80" w:rsidRDefault="005D0F80" w:rsidP="005D0F80">
      <w:pPr>
        <w:pStyle w:val="ListParagraph"/>
        <w:numPr>
          <w:ilvl w:val="0"/>
          <w:numId w:val="1"/>
        </w:numPr>
        <w:spacing w:after="0" w:line="240" w:lineRule="auto"/>
        <w:rPr>
          <w:b/>
        </w:rPr>
      </w:pPr>
      <w:r w:rsidRPr="00776B37">
        <w:rPr>
          <w:b/>
        </w:rPr>
        <w:t>CONTRACT TASKS:</w:t>
      </w:r>
    </w:p>
    <w:p w:rsidR="00CC5D34" w:rsidRPr="00776B37" w:rsidRDefault="00CC5D34" w:rsidP="00CC5D34">
      <w:pPr>
        <w:pStyle w:val="ListParagraph"/>
        <w:spacing w:after="0" w:line="240" w:lineRule="auto"/>
        <w:ind w:left="1080"/>
        <w:rPr>
          <w:b/>
        </w:rPr>
      </w:pPr>
    </w:p>
    <w:p w:rsidR="005D0F80" w:rsidRDefault="005D0F80" w:rsidP="005D0F80">
      <w:pPr>
        <w:spacing w:after="0" w:line="240" w:lineRule="auto"/>
        <w:ind w:left="360"/>
      </w:pPr>
      <w:r>
        <w:t>Janitorial services are for family cabins within the park.  There are five (5) 2-bedroom units, and one (1) 3-bedroom unit.</w:t>
      </w:r>
    </w:p>
    <w:p w:rsidR="005D0F80" w:rsidRDefault="005D0F80" w:rsidP="005D0F80">
      <w:pPr>
        <w:spacing w:after="0" w:line="240" w:lineRule="auto"/>
        <w:ind w:left="360"/>
      </w:pPr>
    </w:p>
    <w:p w:rsidR="005D0F80" w:rsidRPr="005D0F80" w:rsidRDefault="005D0F80" w:rsidP="005D0F80">
      <w:pPr>
        <w:spacing w:after="0" w:line="240" w:lineRule="auto"/>
        <w:ind w:left="360"/>
        <w:rPr>
          <w:i/>
        </w:rPr>
      </w:pPr>
      <w:r w:rsidRPr="005D0F80">
        <w:rPr>
          <w:i/>
        </w:rPr>
        <w:t>The contractor is to furnish all cleaning supplies and equipment.  The Park Manager must approve cleaning supplies prior to use.  The Park Manager may require manufacturer’s specifications and a sample.</w:t>
      </w:r>
    </w:p>
    <w:p w:rsidR="005D0F80" w:rsidRDefault="005D0F80" w:rsidP="005D0F80">
      <w:pPr>
        <w:spacing w:after="0" w:line="240" w:lineRule="auto"/>
        <w:ind w:left="360"/>
      </w:pPr>
    </w:p>
    <w:p w:rsidR="005D0F80" w:rsidRDefault="005D0F80" w:rsidP="005D0F80">
      <w:pPr>
        <w:spacing w:after="0" w:line="240" w:lineRule="auto"/>
        <w:ind w:left="360"/>
      </w:pPr>
      <w:r>
        <w:t>Cleaning shall be done between 10:00am and 3:00pm on the days needed.  Contractor must clean cabins on days that cabin rental patterns require.  This could be any day of the week (it is often Mondays and Fridays), except summer when all cleanings are Fridays.  Park Office staff will schedule cleanings to minimize the total trips to the park by contractor</w:t>
      </w:r>
      <w:r w:rsidR="008A6897">
        <w:t xml:space="preserve"> when possible</w:t>
      </w:r>
    </w:p>
    <w:p w:rsidR="005D0F80" w:rsidRDefault="005D0F80" w:rsidP="005D0F80">
      <w:pPr>
        <w:spacing w:after="0" w:line="240" w:lineRule="auto"/>
        <w:ind w:left="360"/>
      </w:pPr>
    </w:p>
    <w:p w:rsidR="005D0F80" w:rsidRDefault="005D0F80" w:rsidP="005D0F80">
      <w:pPr>
        <w:spacing w:after="0" w:line="240" w:lineRule="auto"/>
        <w:ind w:left="360"/>
      </w:pPr>
      <w:r>
        <w:t>The service shall include the following:</w:t>
      </w:r>
    </w:p>
    <w:p w:rsidR="005D0F80" w:rsidRPr="00FE4A18" w:rsidRDefault="005D0F80" w:rsidP="005D0F80">
      <w:pPr>
        <w:pStyle w:val="ListParagraph"/>
        <w:numPr>
          <w:ilvl w:val="0"/>
          <w:numId w:val="2"/>
        </w:numPr>
        <w:spacing w:after="0" w:line="240" w:lineRule="auto"/>
        <w:rPr>
          <w:b/>
          <w:i/>
        </w:rPr>
      </w:pPr>
      <w:r>
        <w:t xml:space="preserve">SUMMER RENTALS- Cleaning once a week, on Friday, from the </w:t>
      </w:r>
      <w:r w:rsidR="00FE4A18" w:rsidRPr="00E95D45">
        <w:t>second Friday in June until the 3</w:t>
      </w:r>
      <w:r w:rsidR="00FE4A18" w:rsidRPr="00E95D45">
        <w:rPr>
          <w:vertAlign w:val="superscript"/>
        </w:rPr>
        <w:t>rd</w:t>
      </w:r>
      <w:r w:rsidR="00FE4A18" w:rsidRPr="00E95D45">
        <w:t xml:space="preserve"> Friday in August</w:t>
      </w:r>
      <w:r w:rsidR="00E95D45" w:rsidRPr="00E95D45">
        <w:t>.</w:t>
      </w:r>
    </w:p>
    <w:p w:rsidR="005D0F80" w:rsidRDefault="0043298D" w:rsidP="005D0F80">
      <w:pPr>
        <w:pStyle w:val="ListParagraph"/>
        <w:numPr>
          <w:ilvl w:val="0"/>
          <w:numId w:val="2"/>
        </w:numPr>
        <w:spacing w:after="0" w:line="240" w:lineRule="auto"/>
        <w:rPr>
          <w:i/>
        </w:rPr>
      </w:pPr>
      <w:r>
        <w:t>SPRING,</w:t>
      </w:r>
      <w:r w:rsidR="005D0F80">
        <w:t xml:space="preserve"> FALL AND WINTER RENTALS- Cleaning </w:t>
      </w:r>
      <w:r w:rsidR="008A6897">
        <w:t>one to seven</w:t>
      </w:r>
      <w:r w:rsidR="006E0208">
        <w:t xml:space="preserve"> times a week</w:t>
      </w:r>
      <w:r w:rsidR="005D0F80">
        <w:t xml:space="preserve">, from </w:t>
      </w:r>
      <w:r w:rsidR="00E95D45" w:rsidRPr="00E95D45">
        <w:t>the 3</w:t>
      </w:r>
      <w:r w:rsidR="00E95D45" w:rsidRPr="00E95D45">
        <w:rPr>
          <w:vertAlign w:val="superscript"/>
        </w:rPr>
        <w:t>rd</w:t>
      </w:r>
      <w:r w:rsidR="00E95D45" w:rsidRPr="00E95D45">
        <w:t xml:space="preserve"> Friday in August to the 2</w:t>
      </w:r>
      <w:r w:rsidR="00E95D45" w:rsidRPr="00E95D45">
        <w:rPr>
          <w:vertAlign w:val="superscript"/>
        </w:rPr>
        <w:t>nd</w:t>
      </w:r>
      <w:r w:rsidR="00E95D45" w:rsidRPr="00E95D45">
        <w:t xml:space="preserve"> Friday in June</w:t>
      </w:r>
      <w:r w:rsidR="005D0F80" w:rsidRPr="00E95D45">
        <w:t>.</w:t>
      </w:r>
      <w:r w:rsidR="005D0F80">
        <w:t xml:space="preserve">   </w:t>
      </w:r>
      <w:r w:rsidR="005D0F80" w:rsidRPr="005D0F80">
        <w:rPr>
          <w:i/>
        </w:rPr>
        <w:t>The dates of the cleanings will be determined by the reservations customers make</w:t>
      </w:r>
      <w:r w:rsidR="006E0208">
        <w:rPr>
          <w:i/>
        </w:rPr>
        <w:t xml:space="preserve">, and </w:t>
      </w:r>
      <w:r w:rsidR="008A6897">
        <w:rPr>
          <w:i/>
        </w:rPr>
        <w:t xml:space="preserve">often </w:t>
      </w:r>
      <w:r w:rsidR="006E0208">
        <w:rPr>
          <w:i/>
        </w:rPr>
        <w:t>require multiple visits in one week.</w:t>
      </w:r>
    </w:p>
    <w:p w:rsidR="005D0F80" w:rsidRDefault="005D0F80" w:rsidP="005D0F80">
      <w:pPr>
        <w:spacing w:after="0" w:line="240" w:lineRule="auto"/>
        <w:rPr>
          <w:i/>
        </w:rPr>
      </w:pPr>
    </w:p>
    <w:p w:rsidR="005D0F80" w:rsidRDefault="00776B37" w:rsidP="00776B37">
      <w:pPr>
        <w:spacing w:after="0" w:line="240" w:lineRule="auto"/>
      </w:pPr>
      <w:r>
        <w:t xml:space="preserve">       </w:t>
      </w:r>
      <w:r w:rsidR="005D0F80">
        <w:t>The following tasks shall be completed in performance of this contract.</w:t>
      </w:r>
    </w:p>
    <w:p w:rsidR="005D0F80" w:rsidRDefault="005D0F80" w:rsidP="005D0F80">
      <w:pPr>
        <w:spacing w:after="0" w:line="240" w:lineRule="auto"/>
      </w:pPr>
    </w:p>
    <w:p w:rsidR="005D0F80" w:rsidRPr="00776B37" w:rsidRDefault="005D0F80" w:rsidP="005D0F80">
      <w:pPr>
        <w:spacing w:after="0" w:line="240" w:lineRule="auto"/>
        <w:rPr>
          <w:b/>
        </w:rPr>
      </w:pPr>
      <w:r w:rsidRPr="00776B37">
        <w:rPr>
          <w:b/>
        </w:rPr>
        <w:t>Weekly/Semi-Weekly Cleaning:</w:t>
      </w:r>
    </w:p>
    <w:p w:rsidR="005D0F80" w:rsidRDefault="005D0F80" w:rsidP="005D0F80">
      <w:pPr>
        <w:spacing w:after="0" w:line="240" w:lineRule="auto"/>
      </w:pPr>
    </w:p>
    <w:p w:rsidR="005D0F80" w:rsidRDefault="005D0F80" w:rsidP="005D0F80">
      <w:pPr>
        <w:pStyle w:val="ListParagraph"/>
        <w:numPr>
          <w:ilvl w:val="0"/>
          <w:numId w:val="3"/>
        </w:numPr>
        <w:spacing w:after="0" w:line="240" w:lineRule="auto"/>
      </w:pPr>
      <w:r>
        <w:t>Empty and clean all trash receptacles.  Place trash in a container located in cabin colony area.  Park will supply trash can liners.</w:t>
      </w:r>
    </w:p>
    <w:p w:rsidR="005D0F80" w:rsidRDefault="005D0F80" w:rsidP="005D0F80">
      <w:pPr>
        <w:pStyle w:val="ListParagraph"/>
        <w:numPr>
          <w:ilvl w:val="0"/>
          <w:numId w:val="3"/>
        </w:numPr>
        <w:spacing w:after="0" w:line="240" w:lineRule="auto"/>
      </w:pPr>
      <w:r>
        <w:t xml:space="preserve">Vacuum all carpets, including behind and under furniture; spot </w:t>
      </w:r>
      <w:r w:rsidR="00267CF2">
        <w:t>clean carpets as necessary.</w:t>
      </w:r>
    </w:p>
    <w:p w:rsidR="00267CF2" w:rsidRDefault="00267CF2" w:rsidP="005D0F80">
      <w:pPr>
        <w:pStyle w:val="ListParagraph"/>
        <w:numPr>
          <w:ilvl w:val="0"/>
          <w:numId w:val="3"/>
        </w:numPr>
        <w:spacing w:after="0" w:line="240" w:lineRule="auto"/>
      </w:pPr>
      <w:r>
        <w:t>Sweep and wet mop kitchen and bathroom floors and entranceway using a cleaner &amp; disinfectant.</w:t>
      </w:r>
    </w:p>
    <w:p w:rsidR="00267CF2" w:rsidRDefault="00267CF2" w:rsidP="005D0F80">
      <w:pPr>
        <w:pStyle w:val="ListParagraph"/>
        <w:numPr>
          <w:ilvl w:val="0"/>
          <w:numId w:val="3"/>
        </w:numPr>
        <w:spacing w:after="0" w:line="240" w:lineRule="auto"/>
      </w:pPr>
      <w:r>
        <w:t>Clean and sanitize bathrooms. Disinfect and clean showers, walls and shower curtains.  Clean and sanitize commodes.  Replace toilet paper on holder (stack any extra above the water heater on the shelf provided).  Toilet paper is provided by the Park.  Clean all chrome and mirrors.  Clean and sanitize sink.  Vacuum the ceiling fan as needed.</w:t>
      </w:r>
    </w:p>
    <w:p w:rsidR="00267CF2" w:rsidRDefault="00267CF2" w:rsidP="005D0F80">
      <w:pPr>
        <w:pStyle w:val="ListParagraph"/>
        <w:numPr>
          <w:ilvl w:val="0"/>
          <w:numId w:val="3"/>
        </w:numPr>
        <w:spacing w:after="0" w:line="240" w:lineRule="auto"/>
      </w:pPr>
      <w:r>
        <w:t xml:space="preserve">Clean kitchens.  Disinfect and </w:t>
      </w:r>
      <w:r w:rsidR="00871952">
        <w:t xml:space="preserve">clean stoves, splashguards, countertops, </w:t>
      </w:r>
      <w:r w:rsidR="0002484A">
        <w:t>refrigerators</w:t>
      </w:r>
      <w:r w:rsidR="00871952">
        <w:t xml:space="preserve"> (inside &amp; outside), and sinks.  Spray clean and wipe out the oven as needed (do not use oven cleaning </w:t>
      </w:r>
      <w:r w:rsidR="00871952">
        <w:lastRenderedPageBreak/>
        <w:t>mode on oven unless consulting with Park.)  Follow the owner’s manual for cleaning cerami</w:t>
      </w:r>
      <w:r w:rsidR="0043298D">
        <w:t>c</w:t>
      </w:r>
      <w:r w:rsidR="00871952">
        <w:t xml:space="preserve"> cooktops.  Check all furniture, cupboard doors, shelves and drawers; clean and disinfect as needed.  Check walls and clean as needed.</w:t>
      </w:r>
    </w:p>
    <w:p w:rsidR="00871952" w:rsidRDefault="00871952" w:rsidP="005D0F80">
      <w:pPr>
        <w:pStyle w:val="ListParagraph"/>
        <w:numPr>
          <w:ilvl w:val="0"/>
          <w:numId w:val="3"/>
        </w:numPr>
        <w:spacing w:after="0" w:line="240" w:lineRule="auto"/>
      </w:pPr>
      <w:r>
        <w:t>Replace bulbs in fixtures, as needed.  Bulbs will be provided by the Park.  The Park is responsible for replacing bulbs higher than eight feet.  Notify the Park of any necessary replacements.</w:t>
      </w:r>
    </w:p>
    <w:p w:rsidR="00871952" w:rsidRDefault="00871952" w:rsidP="005D0F80">
      <w:pPr>
        <w:pStyle w:val="ListParagraph"/>
        <w:numPr>
          <w:ilvl w:val="0"/>
          <w:numId w:val="3"/>
        </w:numPr>
        <w:spacing w:after="0" w:line="240" w:lineRule="auto"/>
      </w:pPr>
      <w:r>
        <w:t xml:space="preserve">Dust </w:t>
      </w:r>
      <w:r w:rsidR="007761A3">
        <w:t>all furniture, ledges and window frames.  Dust (wet wipe, as appropriate) windowsills, doorways, bureau drawers, heaters and lights, etc., as needed.  Remove cobwebs and insect debris.</w:t>
      </w:r>
    </w:p>
    <w:p w:rsidR="007761A3" w:rsidRDefault="007761A3" w:rsidP="005D0F80">
      <w:pPr>
        <w:pStyle w:val="ListParagraph"/>
        <w:numPr>
          <w:ilvl w:val="0"/>
          <w:numId w:val="3"/>
        </w:numPr>
        <w:spacing w:after="0" w:line="240" w:lineRule="auto"/>
      </w:pPr>
      <w:r>
        <w:t>Wipe clean and disinfect all mattresses.  Rotate mattresses monthly.</w:t>
      </w:r>
    </w:p>
    <w:p w:rsidR="007761A3" w:rsidRDefault="007761A3" w:rsidP="005D0F80">
      <w:pPr>
        <w:pStyle w:val="ListParagraph"/>
        <w:numPr>
          <w:ilvl w:val="0"/>
          <w:numId w:val="3"/>
        </w:numPr>
        <w:spacing w:after="0" w:line="240" w:lineRule="auto"/>
      </w:pPr>
      <w:r>
        <w:t>Sweep porch.  Remove any cobwebs from porch and building exterior.  Pick up litter within thirty feet of cabin exterior.</w:t>
      </w:r>
    </w:p>
    <w:p w:rsidR="007761A3" w:rsidRDefault="007761A3" w:rsidP="005D0F80">
      <w:pPr>
        <w:pStyle w:val="ListParagraph"/>
        <w:numPr>
          <w:ilvl w:val="0"/>
          <w:numId w:val="3"/>
        </w:numPr>
        <w:spacing w:after="0" w:line="240" w:lineRule="auto"/>
      </w:pPr>
      <w:r>
        <w:t>Test smoke/fire alarms, report any malfunctions to Park Office.</w:t>
      </w:r>
    </w:p>
    <w:p w:rsidR="007761A3" w:rsidRDefault="007761A3" w:rsidP="005D0F80">
      <w:pPr>
        <w:pStyle w:val="ListParagraph"/>
        <w:numPr>
          <w:ilvl w:val="0"/>
          <w:numId w:val="3"/>
        </w:numPr>
        <w:spacing w:after="0" w:line="240" w:lineRule="auto"/>
      </w:pPr>
      <w:r>
        <w:t>Remove marks and dirt from walls, ceilings, windows, screens and fixtures as needed.</w:t>
      </w:r>
    </w:p>
    <w:p w:rsidR="007D5CE8" w:rsidRDefault="007D5CE8" w:rsidP="005D0F80">
      <w:pPr>
        <w:pStyle w:val="ListParagraph"/>
        <w:numPr>
          <w:ilvl w:val="0"/>
          <w:numId w:val="3"/>
        </w:numPr>
        <w:spacing w:after="0" w:line="240" w:lineRule="auto"/>
      </w:pPr>
      <w:r>
        <w:t>Empty ashes and clean glass in wood stove</w:t>
      </w:r>
      <w:r w:rsidRPr="007D5CE8">
        <w:t xml:space="preserve"> </w:t>
      </w:r>
      <w:r>
        <w:t>in cabin #20 only.</w:t>
      </w:r>
    </w:p>
    <w:p w:rsidR="007761A3" w:rsidRDefault="007761A3" w:rsidP="005D0F80">
      <w:pPr>
        <w:pStyle w:val="ListParagraph"/>
        <w:numPr>
          <w:ilvl w:val="0"/>
          <w:numId w:val="3"/>
        </w:numPr>
        <w:spacing w:after="0" w:line="240" w:lineRule="auto"/>
      </w:pPr>
      <w:r>
        <w:t>Notify Park Office of any vandalism, breakage, repairs required, etc. before leaving the park.</w:t>
      </w:r>
    </w:p>
    <w:p w:rsidR="007761A3" w:rsidRDefault="007761A3" w:rsidP="007761A3">
      <w:pPr>
        <w:pStyle w:val="ListParagraph"/>
        <w:spacing w:after="0" w:line="240" w:lineRule="auto"/>
      </w:pPr>
    </w:p>
    <w:p w:rsidR="007761A3" w:rsidRDefault="007761A3" w:rsidP="007761A3">
      <w:pPr>
        <w:spacing w:after="0" w:line="240" w:lineRule="auto"/>
        <w:rPr>
          <w:i/>
        </w:rPr>
      </w:pPr>
      <w:r w:rsidRPr="007761A3">
        <w:rPr>
          <w:b/>
        </w:rPr>
        <w:t>Semi-Annual Cleaning:</w:t>
      </w:r>
      <w:r>
        <w:t xml:space="preserve">  </w:t>
      </w:r>
      <w:r w:rsidRPr="007761A3">
        <w:rPr>
          <w:i/>
        </w:rPr>
        <w:t>(This is to be done during low-use periods.  Coordinate times with the Park Office.)</w:t>
      </w:r>
    </w:p>
    <w:p w:rsidR="007761A3" w:rsidRDefault="007761A3" w:rsidP="007761A3">
      <w:pPr>
        <w:spacing w:after="0" w:line="240" w:lineRule="auto"/>
        <w:rPr>
          <w:i/>
        </w:rPr>
      </w:pPr>
    </w:p>
    <w:p w:rsidR="007761A3" w:rsidRDefault="007761A3" w:rsidP="007761A3">
      <w:pPr>
        <w:spacing w:after="0" w:line="240" w:lineRule="auto"/>
      </w:pPr>
      <w:r>
        <w:t xml:space="preserve">2-bedroom cabins – 5 cabins at 2 cleanings per year = </w:t>
      </w:r>
      <w:r w:rsidR="00764D2F">
        <w:t>10</w:t>
      </w:r>
      <w:r>
        <w:t xml:space="preserve"> semi-annual cleanings</w:t>
      </w:r>
    </w:p>
    <w:p w:rsidR="007761A3" w:rsidRDefault="007761A3" w:rsidP="007761A3">
      <w:pPr>
        <w:spacing w:after="0" w:line="240" w:lineRule="auto"/>
      </w:pPr>
      <w:r>
        <w:t>3-bedroom cabins – 1 cabin at 2 cleanings per year = 2 semi-annual cleanings</w:t>
      </w:r>
    </w:p>
    <w:p w:rsidR="007761A3" w:rsidRDefault="007761A3" w:rsidP="007761A3">
      <w:pPr>
        <w:spacing w:after="0" w:line="240" w:lineRule="auto"/>
      </w:pPr>
    </w:p>
    <w:p w:rsidR="007761A3" w:rsidRDefault="007761A3" w:rsidP="007761A3">
      <w:pPr>
        <w:pStyle w:val="ListParagraph"/>
        <w:numPr>
          <w:ilvl w:val="0"/>
          <w:numId w:val="4"/>
        </w:numPr>
        <w:spacing w:after="0" w:line="240" w:lineRule="auto"/>
      </w:pPr>
      <w:r>
        <w:t>Thoroughly perform all weekly/semi-weekly cleaning requirements.  Include and areas missed during the “weekly” cleanings, such as behind and under</w:t>
      </w:r>
      <w:r w:rsidR="0043298D">
        <w:t xml:space="preserve"> </w:t>
      </w:r>
      <w:r w:rsidR="0002484A">
        <w:t>refrigerator</w:t>
      </w:r>
      <w:r w:rsidR="0043298D">
        <w:t>/oven</w:t>
      </w:r>
      <w:r>
        <w:t>, chair rungs, door handles, baseboards, etc.</w:t>
      </w:r>
    </w:p>
    <w:p w:rsidR="007761A3" w:rsidRDefault="007761A3" w:rsidP="007761A3">
      <w:pPr>
        <w:pStyle w:val="ListParagraph"/>
        <w:numPr>
          <w:ilvl w:val="0"/>
          <w:numId w:val="4"/>
        </w:numPr>
        <w:spacing w:after="0" w:line="240" w:lineRule="auto"/>
      </w:pPr>
      <w:r>
        <w:t>Wash all windows inside and outside.  Clean all screens.</w:t>
      </w:r>
    </w:p>
    <w:p w:rsidR="007761A3" w:rsidRDefault="006B2064" w:rsidP="007761A3">
      <w:pPr>
        <w:pStyle w:val="ListParagraph"/>
        <w:numPr>
          <w:ilvl w:val="0"/>
          <w:numId w:val="4"/>
        </w:numPr>
        <w:spacing w:after="0" w:line="240" w:lineRule="auto"/>
      </w:pPr>
      <w:r>
        <w:t>V</w:t>
      </w:r>
      <w:r w:rsidR="007761A3">
        <w:t xml:space="preserve">acuum furniture.  Clean upholstery fabric with spray cleaner.  Polish </w:t>
      </w:r>
      <w:r>
        <w:t>wood parts of furniture.</w:t>
      </w:r>
    </w:p>
    <w:p w:rsidR="006B2064" w:rsidRDefault="006B2064" w:rsidP="007761A3">
      <w:pPr>
        <w:pStyle w:val="ListParagraph"/>
        <w:numPr>
          <w:ilvl w:val="0"/>
          <w:numId w:val="4"/>
        </w:numPr>
        <w:spacing w:after="0" w:line="240" w:lineRule="auto"/>
      </w:pPr>
      <w:r>
        <w:t>Clean and scrub all walls and ceilings with a cleanser specific for the surface.</w:t>
      </w:r>
    </w:p>
    <w:p w:rsidR="006B2064" w:rsidRDefault="006B2064" w:rsidP="007761A3">
      <w:pPr>
        <w:pStyle w:val="ListParagraph"/>
        <w:numPr>
          <w:ilvl w:val="0"/>
          <w:numId w:val="4"/>
        </w:numPr>
        <w:spacing w:after="0" w:line="240" w:lineRule="auto"/>
      </w:pPr>
      <w:r>
        <w:t>Remove and clean inside of ceiling light globes, replace as needed.</w:t>
      </w:r>
    </w:p>
    <w:p w:rsidR="00E95D45" w:rsidRDefault="00E95D45" w:rsidP="007761A3">
      <w:pPr>
        <w:pStyle w:val="ListParagraph"/>
        <w:numPr>
          <w:ilvl w:val="0"/>
          <w:numId w:val="4"/>
        </w:numPr>
        <w:spacing w:after="0" w:line="240" w:lineRule="auto"/>
      </w:pPr>
      <w:r>
        <w:t xml:space="preserve">Wipe clean, sanitize and polish inside and outside of all kitchen cabinets. </w:t>
      </w:r>
    </w:p>
    <w:p w:rsidR="006B2064" w:rsidRDefault="006B2064" w:rsidP="007761A3">
      <w:pPr>
        <w:pStyle w:val="ListParagraph"/>
        <w:numPr>
          <w:ilvl w:val="0"/>
          <w:numId w:val="4"/>
        </w:numPr>
        <w:spacing w:after="0" w:line="240" w:lineRule="auto"/>
      </w:pPr>
      <w:r>
        <w:t xml:space="preserve">Shampoo rugs using an extraction method or a method proposed by contractor and approved by the Park manager. </w:t>
      </w:r>
    </w:p>
    <w:p w:rsidR="006B2064" w:rsidRDefault="006B2064" w:rsidP="007761A3">
      <w:pPr>
        <w:pStyle w:val="ListParagraph"/>
        <w:numPr>
          <w:ilvl w:val="0"/>
          <w:numId w:val="4"/>
        </w:numPr>
        <w:spacing w:after="0" w:line="240" w:lineRule="auto"/>
      </w:pPr>
      <w:r>
        <w:t>Vacuum electric heating fixtures.  This service is to be performed in the Fall, prior to the heating season.</w:t>
      </w:r>
    </w:p>
    <w:p w:rsidR="006B2064" w:rsidRPr="00776B37" w:rsidRDefault="006B2064" w:rsidP="006B2064">
      <w:pPr>
        <w:spacing w:after="0" w:line="240" w:lineRule="auto"/>
        <w:rPr>
          <w:b/>
        </w:rPr>
      </w:pPr>
    </w:p>
    <w:p w:rsidR="006B2064" w:rsidRPr="00776B37" w:rsidRDefault="006B2064" w:rsidP="006B2064">
      <w:pPr>
        <w:pStyle w:val="ListParagraph"/>
        <w:numPr>
          <w:ilvl w:val="0"/>
          <w:numId w:val="1"/>
        </w:numPr>
        <w:spacing w:after="0" w:line="240" w:lineRule="auto"/>
        <w:rPr>
          <w:b/>
        </w:rPr>
      </w:pPr>
      <w:r w:rsidRPr="00776B37">
        <w:rPr>
          <w:b/>
        </w:rPr>
        <w:t>CONTRACTOR REFERENCES:</w:t>
      </w:r>
    </w:p>
    <w:p w:rsidR="006B2064" w:rsidRDefault="006B2064" w:rsidP="006B2064">
      <w:pPr>
        <w:spacing w:after="0" w:line="240" w:lineRule="auto"/>
      </w:pPr>
    </w:p>
    <w:p w:rsidR="006B2064" w:rsidRDefault="006B2064" w:rsidP="006B2064">
      <w:pPr>
        <w:spacing w:after="0" w:line="240" w:lineRule="auto"/>
      </w:pPr>
      <w:r>
        <w:t xml:space="preserve">After the bid opening and prior to awarding the contract, the Department has the right to request references (name, </w:t>
      </w:r>
      <w:r w:rsidR="001E459D">
        <w:t xml:space="preserve">address and phone number) of similar work performed in the previous two (2) years as proof of qualifications to perform the work involved in this contract. </w:t>
      </w:r>
    </w:p>
    <w:p w:rsidR="001E459D" w:rsidRDefault="001E459D" w:rsidP="006B2064">
      <w:pPr>
        <w:spacing w:after="0" w:line="240" w:lineRule="auto"/>
      </w:pPr>
    </w:p>
    <w:p w:rsidR="001E459D" w:rsidRPr="00776B37" w:rsidRDefault="001E459D" w:rsidP="001E459D">
      <w:pPr>
        <w:pStyle w:val="ListParagraph"/>
        <w:numPr>
          <w:ilvl w:val="0"/>
          <w:numId w:val="1"/>
        </w:numPr>
        <w:spacing w:after="0" w:line="240" w:lineRule="auto"/>
        <w:rPr>
          <w:b/>
        </w:rPr>
      </w:pPr>
      <w:r w:rsidRPr="00776B37">
        <w:rPr>
          <w:b/>
        </w:rPr>
        <w:t xml:space="preserve"> SITE INSPECTION:</w:t>
      </w:r>
    </w:p>
    <w:p w:rsidR="001E459D" w:rsidRDefault="001E459D" w:rsidP="001E459D">
      <w:pPr>
        <w:spacing w:after="0" w:line="240" w:lineRule="auto"/>
        <w:ind w:left="360"/>
      </w:pPr>
    </w:p>
    <w:p w:rsidR="001E459D" w:rsidRDefault="001E459D" w:rsidP="001E459D">
      <w:pPr>
        <w:spacing w:after="0" w:line="240" w:lineRule="auto"/>
        <w:ind w:left="360"/>
      </w:pPr>
      <w:r>
        <w:t>An optional site inspection can be arranged prior to the bid opening.  Bidders may contact Jessica Lavelua at 814-342-5960 to arrange to inspect the premises and review the work to be done prior to submitting a bid.</w:t>
      </w:r>
    </w:p>
    <w:p w:rsidR="009E262B" w:rsidRDefault="009E262B" w:rsidP="001E459D">
      <w:pPr>
        <w:spacing w:after="0" w:line="240" w:lineRule="auto"/>
        <w:ind w:left="360"/>
      </w:pPr>
    </w:p>
    <w:p w:rsidR="001E459D" w:rsidRDefault="001E459D" w:rsidP="001E459D">
      <w:pPr>
        <w:spacing w:after="0" w:line="240" w:lineRule="auto"/>
        <w:ind w:left="360"/>
      </w:pPr>
    </w:p>
    <w:p w:rsidR="001E459D" w:rsidRPr="009E262B" w:rsidRDefault="001E459D" w:rsidP="009E262B">
      <w:pPr>
        <w:pStyle w:val="ListParagraph"/>
        <w:numPr>
          <w:ilvl w:val="0"/>
          <w:numId w:val="1"/>
        </w:numPr>
        <w:spacing w:after="0" w:line="240" w:lineRule="auto"/>
        <w:rPr>
          <w:b/>
        </w:rPr>
      </w:pPr>
      <w:r w:rsidRPr="009E262B">
        <w:rPr>
          <w:b/>
        </w:rPr>
        <w:lastRenderedPageBreak/>
        <w:t>CONTRACT REQUIREMENTS:</w:t>
      </w:r>
    </w:p>
    <w:p w:rsidR="00DA2911" w:rsidRDefault="00DA2911" w:rsidP="006D48DD">
      <w:pPr>
        <w:spacing w:after="0" w:line="240" w:lineRule="auto"/>
      </w:pPr>
    </w:p>
    <w:p w:rsidR="00DA2911" w:rsidRDefault="00DA2911" w:rsidP="001E459D">
      <w:pPr>
        <w:spacing w:after="0" w:line="240" w:lineRule="auto"/>
        <w:ind w:left="360"/>
      </w:pPr>
      <w:r>
        <w:t xml:space="preserve">Invoice format shall be in accordance with the </w:t>
      </w:r>
      <w:r w:rsidR="009E262B">
        <w:t>IFB</w:t>
      </w:r>
      <w:r>
        <w:t>-Invitation for Bids.</w:t>
      </w:r>
    </w:p>
    <w:p w:rsidR="00DA2911" w:rsidRDefault="00DA2911" w:rsidP="001E459D">
      <w:pPr>
        <w:spacing w:after="0" w:line="240" w:lineRule="auto"/>
        <w:ind w:left="360"/>
      </w:pPr>
    </w:p>
    <w:p w:rsidR="00DA2911" w:rsidRPr="00776B37" w:rsidRDefault="00DA2911" w:rsidP="00DA2911">
      <w:pPr>
        <w:pStyle w:val="ListParagraph"/>
        <w:numPr>
          <w:ilvl w:val="0"/>
          <w:numId w:val="1"/>
        </w:numPr>
        <w:spacing w:after="0" w:line="240" w:lineRule="auto"/>
        <w:rPr>
          <w:b/>
        </w:rPr>
      </w:pPr>
      <w:r w:rsidRPr="00776B37">
        <w:rPr>
          <w:b/>
        </w:rPr>
        <w:t>CONTRACT TERM:</w:t>
      </w:r>
    </w:p>
    <w:p w:rsidR="00DA2911" w:rsidRDefault="00DA2911" w:rsidP="00DA2911">
      <w:pPr>
        <w:spacing w:after="0" w:line="240" w:lineRule="auto"/>
      </w:pPr>
    </w:p>
    <w:p w:rsidR="00DA2911" w:rsidRDefault="00DA2911" w:rsidP="00DA2911">
      <w:pPr>
        <w:spacing w:after="0" w:line="240" w:lineRule="auto"/>
        <w:ind w:left="360"/>
      </w:pPr>
      <w:r>
        <w:t>The contract shall commence upon execution and receipt of purchase order and Notic</w:t>
      </w:r>
      <w:r w:rsidR="007D5CE8">
        <w:t>e to Proceed or February 1, 2015</w:t>
      </w:r>
      <w:r>
        <w:t>, whichever is later, and terminates January 31, 201</w:t>
      </w:r>
      <w:r w:rsidR="007D5CE8">
        <w:t>7</w:t>
      </w:r>
      <w:r>
        <w:t xml:space="preserve">.  </w:t>
      </w:r>
      <w:r w:rsidR="001D3AEB">
        <w:t xml:space="preserve">  Further, the parties may agree to renew this contract for one (1) additional consecutive two (2) year term, with the final termination date of January </w:t>
      </w:r>
      <w:r w:rsidR="007D5CE8">
        <w:t>31, 2019</w:t>
      </w:r>
      <w:r w:rsidR="001D3AEB">
        <w:t>, upon the same terms and conditions set forth in the contract.  Upon renewal, the Department, based on past contractor performance, may negotiate an increase in the unit prices by a rate not to exceed 3%.  The contractor shall provide written notification to the Department no later than October 31, of the year the contract is to be renewed, if they wish to renew and if such increase</w:t>
      </w:r>
      <w:r w:rsidR="00356C77">
        <w:t>s</w:t>
      </w:r>
      <w:r w:rsidR="001D3AEB">
        <w:t xml:space="preserve"> are requested.</w:t>
      </w:r>
    </w:p>
    <w:p w:rsidR="009C2387" w:rsidRDefault="009C2387" w:rsidP="00DA2911">
      <w:pPr>
        <w:spacing w:after="0" w:line="240" w:lineRule="auto"/>
        <w:ind w:left="360"/>
      </w:pPr>
    </w:p>
    <w:p w:rsidR="009C2387" w:rsidRPr="00776B37" w:rsidRDefault="009C2387" w:rsidP="009C2387">
      <w:pPr>
        <w:pStyle w:val="ListParagraph"/>
        <w:numPr>
          <w:ilvl w:val="0"/>
          <w:numId w:val="1"/>
        </w:numPr>
        <w:spacing w:after="0" w:line="240" w:lineRule="auto"/>
        <w:rPr>
          <w:b/>
        </w:rPr>
      </w:pPr>
      <w:r w:rsidRPr="00776B37">
        <w:rPr>
          <w:b/>
        </w:rPr>
        <w:t>BID AWARD:</w:t>
      </w:r>
    </w:p>
    <w:p w:rsidR="009C2387" w:rsidRDefault="009C2387" w:rsidP="009C2387">
      <w:pPr>
        <w:spacing w:after="0" w:line="240" w:lineRule="auto"/>
        <w:ind w:left="360"/>
      </w:pPr>
    </w:p>
    <w:p w:rsidR="009C2387" w:rsidRDefault="00DB68AB" w:rsidP="009C2387">
      <w:pPr>
        <w:spacing w:after="0" w:line="240" w:lineRule="auto"/>
        <w:ind w:left="360"/>
      </w:pPr>
      <w:r w:rsidRPr="00DB68AB">
        <w:t xml:space="preserve">The bidder shall complete the </w:t>
      </w:r>
      <w:r w:rsidRPr="00DB68AB">
        <w:rPr>
          <w:b/>
        </w:rPr>
        <w:t>electronic Invitation for Bid</w:t>
      </w:r>
      <w:r w:rsidRPr="00DB68AB">
        <w:t xml:space="preserve"> to be found at</w:t>
      </w:r>
      <w:r>
        <w:rPr>
          <w:rFonts w:ascii="Times New Roman" w:hAnsi="Times New Roman" w:cs="Times New Roman"/>
        </w:rPr>
        <w:t xml:space="preserve"> </w:t>
      </w:r>
      <w:hyperlink r:id="rId9" w:history="1">
        <w:r w:rsidRPr="00AA2271">
          <w:rPr>
            <w:rStyle w:val="Hyperlink"/>
            <w:rFonts w:ascii="Times New Roman" w:hAnsi="Times New Roman" w:cs="Times New Roman"/>
          </w:rPr>
          <w:t>www.pasupplierportal.state.pa.us</w:t>
        </w:r>
      </w:hyperlink>
      <w:r>
        <w:rPr>
          <w:rFonts w:ascii="Times New Roman" w:hAnsi="Times New Roman" w:cs="Times New Roman"/>
        </w:rPr>
        <w:t>.</w:t>
      </w:r>
    </w:p>
    <w:p w:rsidR="00DB68AB" w:rsidRDefault="00DB68AB" w:rsidP="009C2387">
      <w:pPr>
        <w:spacing w:after="0" w:line="240" w:lineRule="auto"/>
        <w:ind w:left="360"/>
      </w:pPr>
    </w:p>
    <w:p w:rsidR="009C2387" w:rsidRDefault="009C2387" w:rsidP="009C2387">
      <w:pPr>
        <w:spacing w:after="0" w:line="240" w:lineRule="auto"/>
        <w:ind w:left="360"/>
      </w:pPr>
      <w:r>
        <w:t>Bid will be awarded based on a total sum.  In the event of a discrepancy between the unit price and extension of figures, the unit price will prevail.</w:t>
      </w:r>
    </w:p>
    <w:p w:rsidR="009C2387" w:rsidRDefault="009C2387" w:rsidP="009C2387">
      <w:pPr>
        <w:spacing w:after="0" w:line="240" w:lineRule="auto"/>
        <w:ind w:left="360"/>
      </w:pPr>
    </w:p>
    <w:p w:rsidR="009C2387" w:rsidRDefault="009C2387" w:rsidP="009C2387">
      <w:pPr>
        <w:spacing w:after="0" w:line="240" w:lineRule="auto"/>
        <w:ind w:left="360"/>
      </w:pPr>
      <w:r>
        <w:t xml:space="preserve">The Department will only accept out to two (2) decimal points when entering your “Unit Price” figures on the </w:t>
      </w:r>
      <w:r w:rsidR="009E262B">
        <w:t>IFB</w:t>
      </w:r>
      <w:r>
        <w:t>- Invitation for Bids sheet.</w:t>
      </w:r>
    </w:p>
    <w:p w:rsidR="009C2387" w:rsidRDefault="009C2387" w:rsidP="009C2387">
      <w:pPr>
        <w:spacing w:after="0" w:line="240" w:lineRule="auto"/>
        <w:ind w:left="360"/>
      </w:pPr>
    </w:p>
    <w:p w:rsidR="009C2387" w:rsidRDefault="0043298D" w:rsidP="009C2387">
      <w:pPr>
        <w:spacing w:after="0" w:line="240" w:lineRule="auto"/>
        <w:ind w:left="360"/>
      </w:pPr>
      <w:r>
        <w:t>The contract quant</w:t>
      </w:r>
      <w:r w:rsidR="009C2387">
        <w:t>it</w:t>
      </w:r>
      <w:r>
        <w:t>i</w:t>
      </w:r>
      <w:r w:rsidR="009C2387">
        <w:t>es herein are estimated only and may increase or decrease depending on the needs of the Department.  The contractor shall be paid at the unit price bid for actual work performed.</w:t>
      </w:r>
    </w:p>
    <w:p w:rsidR="009C2387" w:rsidRDefault="009C2387" w:rsidP="009C2387">
      <w:pPr>
        <w:spacing w:after="0" w:line="240" w:lineRule="auto"/>
        <w:ind w:left="360"/>
      </w:pPr>
    </w:p>
    <w:p w:rsidR="00D94181" w:rsidRPr="00776B37" w:rsidRDefault="00D94181" w:rsidP="00D94181">
      <w:pPr>
        <w:pStyle w:val="ListParagraph"/>
        <w:numPr>
          <w:ilvl w:val="0"/>
          <w:numId w:val="1"/>
        </w:numPr>
        <w:spacing w:after="0" w:line="240" w:lineRule="auto"/>
        <w:rPr>
          <w:b/>
        </w:rPr>
      </w:pPr>
      <w:r w:rsidRPr="00776B37">
        <w:rPr>
          <w:b/>
        </w:rPr>
        <w:t>PAYMENT TERMS:</w:t>
      </w:r>
    </w:p>
    <w:p w:rsidR="00D94181" w:rsidRDefault="00D94181" w:rsidP="00D94181">
      <w:pPr>
        <w:spacing w:after="0" w:line="240" w:lineRule="auto"/>
      </w:pPr>
    </w:p>
    <w:p w:rsidR="00D94181" w:rsidRDefault="00D94181" w:rsidP="00D94181">
      <w:pPr>
        <w:spacing w:after="0" w:line="240" w:lineRule="auto"/>
        <w:ind w:left="360"/>
      </w:pPr>
      <w:r>
        <w:t>Payment shall be made on a reimbursement basis for actual service performed.  Invoices may be submitted monthly.</w:t>
      </w:r>
      <w:r w:rsidR="00356C77">
        <w:t xml:space="preserve">  Payment may take up to six weeks from receipt of invoice.</w:t>
      </w:r>
    </w:p>
    <w:p w:rsidR="00D94181" w:rsidRDefault="00D94181" w:rsidP="00D94181">
      <w:pPr>
        <w:spacing w:after="0" w:line="240" w:lineRule="auto"/>
        <w:ind w:left="360"/>
      </w:pPr>
    </w:p>
    <w:p w:rsidR="00D94181" w:rsidRPr="00776B37" w:rsidRDefault="00D94181" w:rsidP="00D94181">
      <w:pPr>
        <w:pStyle w:val="ListParagraph"/>
        <w:numPr>
          <w:ilvl w:val="0"/>
          <w:numId w:val="1"/>
        </w:numPr>
        <w:spacing w:after="0" w:line="240" w:lineRule="auto"/>
        <w:rPr>
          <w:b/>
        </w:rPr>
      </w:pPr>
      <w:r w:rsidRPr="00776B37">
        <w:rPr>
          <w:b/>
        </w:rPr>
        <w:t>INVOICES:</w:t>
      </w:r>
    </w:p>
    <w:p w:rsidR="00D94181" w:rsidRDefault="00D94181" w:rsidP="00D94181">
      <w:pPr>
        <w:spacing w:after="0" w:line="240" w:lineRule="auto"/>
        <w:ind w:left="360"/>
      </w:pPr>
    </w:p>
    <w:p w:rsidR="00D94181" w:rsidRDefault="00D94181" w:rsidP="00D94181">
      <w:pPr>
        <w:spacing w:after="0" w:line="240" w:lineRule="auto"/>
        <w:ind w:left="360"/>
      </w:pPr>
      <w:r>
        <w:t>All invoices for this contract MUST be sent to the following address:</w:t>
      </w:r>
    </w:p>
    <w:p w:rsidR="00D94181" w:rsidRDefault="00D94181" w:rsidP="00D94181">
      <w:pPr>
        <w:spacing w:after="0" w:line="240" w:lineRule="auto"/>
        <w:ind w:left="360"/>
      </w:pPr>
    </w:p>
    <w:p w:rsidR="00CC5D34" w:rsidRDefault="004B7326" w:rsidP="004B7326">
      <w:pPr>
        <w:spacing w:after="0" w:line="240" w:lineRule="auto"/>
        <w:ind w:left="360"/>
      </w:pPr>
      <w:r>
        <w:tab/>
      </w:r>
      <w:r w:rsidR="00CC5D34">
        <w:t xml:space="preserve">Commonwealth of Pennsylvania </w:t>
      </w:r>
    </w:p>
    <w:p w:rsidR="00D94181" w:rsidDel="004B7326" w:rsidRDefault="00CC5D34" w:rsidP="004B7326">
      <w:pPr>
        <w:spacing w:after="0" w:line="240" w:lineRule="auto"/>
        <w:ind w:left="360"/>
        <w:rPr>
          <w:del w:id="0" w:author="Windows User" w:date="2014-11-13T14:17:00Z"/>
        </w:rPr>
      </w:pPr>
      <w:r>
        <w:tab/>
      </w:r>
      <w:r w:rsidR="004B7326">
        <w:t>PO Invoice</w:t>
      </w:r>
      <w:r>
        <w:t xml:space="preserve"> - </w:t>
      </w:r>
      <w:r w:rsidR="004B7326">
        <w:t>P.O. Box 69180</w:t>
      </w:r>
      <w:del w:id="1" w:author="Windows User" w:date="2014-11-13T14:16:00Z">
        <w:r w:rsidR="00D94181" w:rsidDel="004B7326">
          <w:delText xml:space="preserve"> </w:delText>
        </w:r>
      </w:del>
    </w:p>
    <w:p w:rsidR="00D94181" w:rsidRDefault="00D94181" w:rsidP="00D94181">
      <w:pPr>
        <w:spacing w:after="0" w:line="240" w:lineRule="auto"/>
        <w:ind w:left="360" w:firstLine="360"/>
      </w:pPr>
      <w:r>
        <w:t xml:space="preserve">Harrisburg, PA </w:t>
      </w:r>
      <w:r w:rsidR="004B7326">
        <w:t>17106</w:t>
      </w:r>
    </w:p>
    <w:p w:rsidR="00D94181" w:rsidRDefault="00D94181" w:rsidP="00D94181">
      <w:pPr>
        <w:spacing w:after="0" w:line="240" w:lineRule="auto"/>
      </w:pPr>
    </w:p>
    <w:p w:rsidR="00D94181" w:rsidRDefault="00CC5D34" w:rsidP="00D94181">
      <w:pPr>
        <w:spacing w:after="0" w:line="240" w:lineRule="auto"/>
      </w:pPr>
      <w:r>
        <w:tab/>
      </w:r>
      <w:r w:rsidR="00D94181">
        <w:t xml:space="preserve">All invoices MUST have the Purchase Order Number, as well as your SAP Vendor Number on the </w:t>
      </w:r>
      <w:r>
        <w:tab/>
      </w:r>
      <w:r w:rsidR="00D94181">
        <w:t>invoice.  Failure to provide this could result in delay of your payment.</w:t>
      </w:r>
    </w:p>
    <w:p w:rsidR="006D48DD" w:rsidRDefault="006D48DD" w:rsidP="00D94181">
      <w:pPr>
        <w:spacing w:after="0" w:line="240" w:lineRule="auto"/>
      </w:pPr>
    </w:p>
    <w:p w:rsidR="006D48DD" w:rsidRDefault="006D48DD" w:rsidP="00D94181">
      <w:pPr>
        <w:spacing w:after="0" w:line="240" w:lineRule="auto"/>
      </w:pPr>
      <w:bookmarkStart w:id="2" w:name="_GoBack"/>
      <w:bookmarkEnd w:id="2"/>
    </w:p>
    <w:p w:rsidR="00D94181" w:rsidRDefault="00D94181" w:rsidP="00D94181">
      <w:pPr>
        <w:spacing w:after="0" w:line="240" w:lineRule="auto"/>
      </w:pPr>
    </w:p>
    <w:p w:rsidR="00D94181" w:rsidRPr="00776B37" w:rsidRDefault="00D94181" w:rsidP="00D94181">
      <w:pPr>
        <w:pStyle w:val="ListParagraph"/>
        <w:numPr>
          <w:ilvl w:val="0"/>
          <w:numId w:val="1"/>
        </w:numPr>
        <w:spacing w:after="0" w:line="240" w:lineRule="auto"/>
        <w:rPr>
          <w:b/>
        </w:rPr>
      </w:pPr>
      <w:r w:rsidRPr="00776B37">
        <w:rPr>
          <w:b/>
        </w:rPr>
        <w:lastRenderedPageBreak/>
        <w:t>SERVICE SLIPS:</w:t>
      </w:r>
    </w:p>
    <w:p w:rsidR="00D94181" w:rsidRDefault="00D94181" w:rsidP="00D94181">
      <w:pPr>
        <w:spacing w:after="0" w:line="240" w:lineRule="auto"/>
        <w:ind w:left="360"/>
      </w:pPr>
    </w:p>
    <w:p w:rsidR="00D94181" w:rsidRDefault="00330237" w:rsidP="00D94181">
      <w:pPr>
        <w:spacing w:after="0" w:line="240" w:lineRule="auto"/>
        <w:ind w:left="360"/>
      </w:pPr>
      <w:r>
        <w:t>To e</w:t>
      </w:r>
      <w:r w:rsidR="00D94181">
        <w:t>nsure payment, the contractor MUST provide a service slip to the Park Office.  Failure by the Contractor to provide the required service slips may delay payment of any invoices.</w:t>
      </w:r>
    </w:p>
    <w:p w:rsidR="0043298D" w:rsidRDefault="0043298D" w:rsidP="00D94181">
      <w:pPr>
        <w:spacing w:after="0" w:line="240" w:lineRule="auto"/>
        <w:ind w:left="360"/>
      </w:pPr>
    </w:p>
    <w:p w:rsidR="0043298D" w:rsidRDefault="0043298D" w:rsidP="0043298D">
      <w:pPr>
        <w:pStyle w:val="ListParagraph"/>
        <w:numPr>
          <w:ilvl w:val="0"/>
          <w:numId w:val="1"/>
        </w:numPr>
        <w:spacing w:after="0" w:line="240" w:lineRule="auto"/>
        <w:rPr>
          <w:b/>
        </w:rPr>
      </w:pPr>
      <w:r w:rsidRPr="00776B37">
        <w:rPr>
          <w:b/>
        </w:rPr>
        <w:t>RECEIPT AND OPENING OF BIDS:</w:t>
      </w:r>
    </w:p>
    <w:p w:rsidR="004B7326" w:rsidRDefault="004B7326" w:rsidP="004B7326">
      <w:pPr>
        <w:spacing w:after="0" w:line="240" w:lineRule="auto"/>
        <w:rPr>
          <w:b/>
        </w:rPr>
      </w:pPr>
    </w:p>
    <w:p w:rsidR="004B7326" w:rsidRPr="004B7326" w:rsidRDefault="00CC5D34" w:rsidP="00CC5D34">
      <w:pPr>
        <w:tabs>
          <w:tab w:val="left" w:pos="180"/>
          <w:tab w:val="left" w:pos="270"/>
          <w:tab w:val="left" w:pos="360"/>
        </w:tabs>
        <w:spacing w:after="0" w:line="240" w:lineRule="auto"/>
      </w:pPr>
      <w:r>
        <w:tab/>
      </w:r>
      <w:r>
        <w:tab/>
      </w:r>
      <w:r>
        <w:tab/>
      </w:r>
      <w:r w:rsidR="00330237">
        <w:t>Bidders shall complete the electronic Invitation for Bid form to be found at</w:t>
      </w:r>
      <w:r>
        <w:t xml:space="preserve"> </w:t>
      </w:r>
      <w:r>
        <w:tab/>
      </w:r>
      <w:r>
        <w:tab/>
      </w:r>
      <w:r>
        <w:tab/>
      </w:r>
      <w:r>
        <w:tab/>
      </w:r>
      <w:r>
        <w:tab/>
      </w:r>
      <w:r>
        <w:tab/>
      </w:r>
      <w:r>
        <w:tab/>
      </w:r>
      <w:hyperlink r:id="rId10" w:history="1">
        <w:r w:rsidRPr="00DE05CB">
          <w:rPr>
            <w:rStyle w:val="Hyperlink"/>
          </w:rPr>
          <w:t>www.pasupplierportal.state.pa.us</w:t>
        </w:r>
      </w:hyperlink>
      <w:r>
        <w:t xml:space="preserve"> </w:t>
      </w:r>
      <w:r w:rsidR="004B7326">
        <w:t xml:space="preserve">.  Faxed or mailed bids will not be accepted.  No responsibility </w:t>
      </w:r>
      <w:r>
        <w:tab/>
      </w:r>
      <w:r>
        <w:tab/>
      </w:r>
      <w:r>
        <w:tab/>
      </w:r>
      <w:r>
        <w:tab/>
      </w:r>
      <w:r w:rsidR="004B7326">
        <w:t xml:space="preserve">will be attached to any employee of the Department for the premature opening of, or the failure </w:t>
      </w:r>
      <w:r>
        <w:tab/>
      </w:r>
      <w:r>
        <w:tab/>
      </w:r>
      <w:r>
        <w:tab/>
      </w:r>
      <w:r>
        <w:tab/>
      </w:r>
      <w:r w:rsidR="004B7326">
        <w:t xml:space="preserve">to open, a bid for any reason whatsoever. </w:t>
      </w:r>
    </w:p>
    <w:p w:rsidR="0043298D" w:rsidRDefault="0043298D" w:rsidP="0043298D">
      <w:pPr>
        <w:spacing w:after="0" w:line="240" w:lineRule="auto"/>
        <w:ind w:left="360"/>
      </w:pPr>
    </w:p>
    <w:p w:rsidR="00776B37" w:rsidRDefault="00776B37" w:rsidP="00776B37">
      <w:pPr>
        <w:spacing w:after="0" w:line="240" w:lineRule="auto"/>
      </w:pPr>
    </w:p>
    <w:p w:rsidR="00776B37" w:rsidRPr="00776B37" w:rsidRDefault="00776B37" w:rsidP="00776B37">
      <w:pPr>
        <w:pStyle w:val="ListParagraph"/>
        <w:numPr>
          <w:ilvl w:val="0"/>
          <w:numId w:val="1"/>
        </w:numPr>
        <w:spacing w:after="0" w:line="240" w:lineRule="auto"/>
        <w:rPr>
          <w:b/>
        </w:rPr>
      </w:pPr>
      <w:r w:rsidRPr="00776B37">
        <w:rPr>
          <w:b/>
        </w:rPr>
        <w:t>BID RESULTS:</w:t>
      </w:r>
    </w:p>
    <w:p w:rsidR="00776B37" w:rsidRDefault="00776B37" w:rsidP="00776B37">
      <w:pPr>
        <w:spacing w:after="0" w:line="240" w:lineRule="auto"/>
        <w:ind w:left="360"/>
      </w:pPr>
    </w:p>
    <w:p w:rsidR="00776B37" w:rsidRDefault="004B7326" w:rsidP="00776B37">
      <w:pPr>
        <w:spacing w:after="0" w:line="240" w:lineRule="auto"/>
        <w:ind w:left="360"/>
      </w:pPr>
      <w:r>
        <w:t xml:space="preserve">Bidders can obtain bid results by accessing </w:t>
      </w:r>
      <w:hyperlink r:id="rId11" w:history="1">
        <w:r w:rsidRPr="00DE05CB">
          <w:rPr>
            <w:rStyle w:val="Hyperlink"/>
          </w:rPr>
          <w:t>www.emarketplace.state.pa.us</w:t>
        </w:r>
      </w:hyperlink>
      <w:r>
        <w:t xml:space="preserve">.  Bid results will be posted </w:t>
      </w:r>
      <w:r w:rsidR="00DB68AB">
        <w:t xml:space="preserve">within three (3) working </w:t>
      </w:r>
      <w:proofErr w:type="gramStart"/>
      <w:r w:rsidR="00DB68AB">
        <w:t xml:space="preserve">days </w:t>
      </w:r>
      <w:r>
        <w:t xml:space="preserve"> following</w:t>
      </w:r>
      <w:proofErr w:type="gramEnd"/>
      <w:r>
        <w:t xml:space="preserve"> the bid opening.  The results showing will be apparent bidders and all bids are under review until final award of the contract.</w:t>
      </w:r>
    </w:p>
    <w:p w:rsidR="00776B37" w:rsidRDefault="00776B37" w:rsidP="00776B37">
      <w:pPr>
        <w:spacing w:after="0" w:line="240" w:lineRule="auto"/>
        <w:ind w:left="360"/>
      </w:pPr>
    </w:p>
    <w:p w:rsidR="00776B37" w:rsidRDefault="00776B37" w:rsidP="00776B37">
      <w:pPr>
        <w:spacing w:after="0" w:line="240" w:lineRule="auto"/>
        <w:ind w:left="360"/>
      </w:pPr>
    </w:p>
    <w:p w:rsidR="00776B37" w:rsidRDefault="00776B37" w:rsidP="00776B37">
      <w:pPr>
        <w:spacing w:after="0" w:line="240" w:lineRule="auto"/>
        <w:ind w:left="360"/>
      </w:pPr>
    </w:p>
    <w:p w:rsidR="00776B37" w:rsidRDefault="00776B37" w:rsidP="00776B37">
      <w:pPr>
        <w:spacing w:after="0" w:line="240" w:lineRule="auto"/>
        <w:ind w:left="360"/>
      </w:pPr>
    </w:p>
    <w:p w:rsidR="00D94181" w:rsidRDefault="00D94181" w:rsidP="00D94181">
      <w:pPr>
        <w:spacing w:after="0" w:line="240" w:lineRule="auto"/>
        <w:ind w:left="360"/>
      </w:pPr>
    </w:p>
    <w:p w:rsidR="00D94181" w:rsidRDefault="00D94181" w:rsidP="00D94181">
      <w:pPr>
        <w:spacing w:after="0" w:line="240" w:lineRule="auto"/>
        <w:ind w:left="360"/>
      </w:pPr>
    </w:p>
    <w:p w:rsidR="00D94181" w:rsidRDefault="00D94181" w:rsidP="00D94181">
      <w:pPr>
        <w:spacing w:after="0" w:line="240" w:lineRule="auto"/>
        <w:ind w:left="360"/>
      </w:pPr>
    </w:p>
    <w:p w:rsidR="001E459D" w:rsidRPr="007761A3" w:rsidRDefault="001E459D" w:rsidP="006B2064">
      <w:pPr>
        <w:spacing w:after="0" w:line="240" w:lineRule="auto"/>
      </w:pPr>
    </w:p>
    <w:p w:rsidR="005D0F80" w:rsidRDefault="005D0F80" w:rsidP="005D0F80">
      <w:pPr>
        <w:pStyle w:val="ListParagraph"/>
        <w:spacing w:after="0" w:line="240" w:lineRule="auto"/>
        <w:ind w:left="1080"/>
      </w:pPr>
    </w:p>
    <w:p w:rsidR="005D0F80" w:rsidRDefault="005D0F80" w:rsidP="005D0F80">
      <w:pPr>
        <w:pStyle w:val="ListParagraph"/>
        <w:spacing w:after="0" w:line="240" w:lineRule="auto"/>
        <w:ind w:left="1080"/>
      </w:pPr>
    </w:p>
    <w:p w:rsidR="00662C8C" w:rsidRDefault="00662C8C" w:rsidP="005D0F80">
      <w:pPr>
        <w:spacing w:after="0" w:line="240" w:lineRule="auto"/>
      </w:pPr>
    </w:p>
    <w:sectPr w:rsidR="00662C8C" w:rsidSect="00A11CB7">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336B" w:rsidRDefault="00C3336B" w:rsidP="00776B37">
      <w:pPr>
        <w:spacing w:after="0" w:line="240" w:lineRule="auto"/>
      </w:pPr>
      <w:r>
        <w:separator/>
      </w:r>
    </w:p>
  </w:endnote>
  <w:endnote w:type="continuationSeparator" w:id="0">
    <w:p w:rsidR="00C3336B" w:rsidRDefault="00C3336B" w:rsidP="00776B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3522125"/>
      <w:docPartObj>
        <w:docPartGallery w:val="Page Numbers (Bottom of Page)"/>
        <w:docPartUnique/>
      </w:docPartObj>
    </w:sdtPr>
    <w:sdtEndPr>
      <w:rPr>
        <w:noProof/>
      </w:rPr>
    </w:sdtEndPr>
    <w:sdtContent>
      <w:p w:rsidR="00776B37" w:rsidRDefault="00A11CB7">
        <w:pPr>
          <w:pStyle w:val="Footer"/>
          <w:jc w:val="center"/>
        </w:pPr>
        <w:r>
          <w:fldChar w:fldCharType="begin"/>
        </w:r>
        <w:r w:rsidR="00776B37">
          <w:instrText xml:space="preserve"> PAGE   \* MERGEFORMAT </w:instrText>
        </w:r>
        <w:r>
          <w:fldChar w:fldCharType="separate"/>
        </w:r>
        <w:r w:rsidR="00651792">
          <w:rPr>
            <w:noProof/>
          </w:rPr>
          <w:t>2</w:t>
        </w:r>
        <w:r>
          <w:rPr>
            <w:noProof/>
          </w:rPr>
          <w:fldChar w:fldCharType="end"/>
        </w:r>
      </w:p>
    </w:sdtContent>
  </w:sdt>
  <w:p w:rsidR="00776B37" w:rsidRDefault="00776B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336B" w:rsidRDefault="00C3336B" w:rsidP="00776B37">
      <w:pPr>
        <w:spacing w:after="0" w:line="240" w:lineRule="auto"/>
      </w:pPr>
      <w:r>
        <w:separator/>
      </w:r>
    </w:p>
  </w:footnote>
  <w:footnote w:type="continuationSeparator" w:id="0">
    <w:p w:rsidR="00C3336B" w:rsidRDefault="00C3336B" w:rsidP="00776B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6B1106"/>
    <w:multiLevelType w:val="hybridMultilevel"/>
    <w:tmpl w:val="3F1C9D20"/>
    <w:lvl w:ilvl="0" w:tplc="186E78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BA95732"/>
    <w:multiLevelType w:val="hybridMultilevel"/>
    <w:tmpl w:val="B374F4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CCD18E7"/>
    <w:multiLevelType w:val="hybridMultilevel"/>
    <w:tmpl w:val="672A54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4B452E4"/>
    <w:multiLevelType w:val="hybridMultilevel"/>
    <w:tmpl w:val="959C1F7A"/>
    <w:lvl w:ilvl="0" w:tplc="557256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C9D6671"/>
    <w:multiLevelType w:val="hybridMultilevel"/>
    <w:tmpl w:val="E1DE9B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formatting="1" w:enforcement="1" w:cryptProviderType="rsaFull" w:cryptAlgorithmClass="hash" w:cryptAlgorithmType="typeAny" w:cryptAlgorithmSid="4" w:cryptSpinCount="100000" w:hash="GXqRvF5Vnz0j3TNUQYDkiweTLEk=" w:salt="CfPu+O8+jtJuKpcOE6gd8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C8C"/>
    <w:rsid w:val="00015B47"/>
    <w:rsid w:val="0002484A"/>
    <w:rsid w:val="000A05D5"/>
    <w:rsid w:val="00174F1A"/>
    <w:rsid w:val="001D3AEB"/>
    <w:rsid w:val="001E459D"/>
    <w:rsid w:val="00267CF2"/>
    <w:rsid w:val="00330237"/>
    <w:rsid w:val="00356C77"/>
    <w:rsid w:val="0043298D"/>
    <w:rsid w:val="004822ED"/>
    <w:rsid w:val="004B7326"/>
    <w:rsid w:val="00515A34"/>
    <w:rsid w:val="005D0F80"/>
    <w:rsid w:val="00612749"/>
    <w:rsid w:val="00651792"/>
    <w:rsid w:val="00662C8C"/>
    <w:rsid w:val="006B2064"/>
    <w:rsid w:val="006D48DD"/>
    <w:rsid w:val="006E0208"/>
    <w:rsid w:val="00764D2F"/>
    <w:rsid w:val="007761A3"/>
    <w:rsid w:val="00776B37"/>
    <w:rsid w:val="007803D6"/>
    <w:rsid w:val="007D5CE8"/>
    <w:rsid w:val="00871952"/>
    <w:rsid w:val="008A6897"/>
    <w:rsid w:val="009C2387"/>
    <w:rsid w:val="009E262B"/>
    <w:rsid w:val="00A11CB7"/>
    <w:rsid w:val="00A972E6"/>
    <w:rsid w:val="00AA47F7"/>
    <w:rsid w:val="00B208F1"/>
    <w:rsid w:val="00C3336B"/>
    <w:rsid w:val="00C61AC1"/>
    <w:rsid w:val="00CC5D34"/>
    <w:rsid w:val="00D94181"/>
    <w:rsid w:val="00DA2911"/>
    <w:rsid w:val="00DA4431"/>
    <w:rsid w:val="00DB68AB"/>
    <w:rsid w:val="00E1271D"/>
    <w:rsid w:val="00E95D45"/>
    <w:rsid w:val="00F927A8"/>
    <w:rsid w:val="00FE4A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F80"/>
    <w:pPr>
      <w:ind w:left="720"/>
      <w:contextualSpacing/>
    </w:pPr>
  </w:style>
  <w:style w:type="character" w:styleId="Hyperlink">
    <w:name w:val="Hyperlink"/>
    <w:basedOn w:val="DefaultParagraphFont"/>
    <w:uiPriority w:val="99"/>
    <w:unhideWhenUsed/>
    <w:rsid w:val="00776B37"/>
    <w:rPr>
      <w:color w:val="0000FF" w:themeColor="hyperlink"/>
      <w:u w:val="single"/>
    </w:rPr>
  </w:style>
  <w:style w:type="paragraph" w:styleId="Header">
    <w:name w:val="header"/>
    <w:basedOn w:val="Normal"/>
    <w:link w:val="HeaderChar"/>
    <w:uiPriority w:val="99"/>
    <w:unhideWhenUsed/>
    <w:rsid w:val="00776B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6B37"/>
  </w:style>
  <w:style w:type="paragraph" w:styleId="Footer">
    <w:name w:val="footer"/>
    <w:basedOn w:val="Normal"/>
    <w:link w:val="FooterChar"/>
    <w:uiPriority w:val="99"/>
    <w:unhideWhenUsed/>
    <w:rsid w:val="00776B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6B37"/>
  </w:style>
  <w:style w:type="character" w:styleId="FollowedHyperlink">
    <w:name w:val="FollowedHyperlink"/>
    <w:basedOn w:val="DefaultParagraphFont"/>
    <w:uiPriority w:val="99"/>
    <w:semiHidden/>
    <w:unhideWhenUsed/>
    <w:rsid w:val="00356C77"/>
    <w:rPr>
      <w:color w:val="800080" w:themeColor="followedHyperlink"/>
      <w:u w:val="single"/>
    </w:rPr>
  </w:style>
  <w:style w:type="paragraph" w:styleId="BalloonText">
    <w:name w:val="Balloon Text"/>
    <w:basedOn w:val="Normal"/>
    <w:link w:val="BalloonTextChar"/>
    <w:uiPriority w:val="99"/>
    <w:semiHidden/>
    <w:unhideWhenUsed/>
    <w:rsid w:val="004B73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73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F80"/>
    <w:pPr>
      <w:ind w:left="720"/>
      <w:contextualSpacing/>
    </w:pPr>
  </w:style>
  <w:style w:type="character" w:styleId="Hyperlink">
    <w:name w:val="Hyperlink"/>
    <w:basedOn w:val="DefaultParagraphFont"/>
    <w:uiPriority w:val="99"/>
    <w:unhideWhenUsed/>
    <w:rsid w:val="00776B37"/>
    <w:rPr>
      <w:color w:val="0000FF" w:themeColor="hyperlink"/>
      <w:u w:val="single"/>
    </w:rPr>
  </w:style>
  <w:style w:type="paragraph" w:styleId="Header">
    <w:name w:val="header"/>
    <w:basedOn w:val="Normal"/>
    <w:link w:val="HeaderChar"/>
    <w:uiPriority w:val="99"/>
    <w:unhideWhenUsed/>
    <w:rsid w:val="00776B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6B37"/>
  </w:style>
  <w:style w:type="paragraph" w:styleId="Footer">
    <w:name w:val="footer"/>
    <w:basedOn w:val="Normal"/>
    <w:link w:val="FooterChar"/>
    <w:uiPriority w:val="99"/>
    <w:unhideWhenUsed/>
    <w:rsid w:val="00776B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6B37"/>
  </w:style>
  <w:style w:type="character" w:styleId="FollowedHyperlink">
    <w:name w:val="FollowedHyperlink"/>
    <w:basedOn w:val="DefaultParagraphFont"/>
    <w:uiPriority w:val="99"/>
    <w:semiHidden/>
    <w:unhideWhenUsed/>
    <w:rsid w:val="00356C77"/>
    <w:rPr>
      <w:color w:val="800080" w:themeColor="followedHyperlink"/>
      <w:u w:val="single"/>
    </w:rPr>
  </w:style>
  <w:style w:type="paragraph" w:styleId="BalloonText">
    <w:name w:val="Balloon Text"/>
    <w:basedOn w:val="Normal"/>
    <w:link w:val="BalloonTextChar"/>
    <w:uiPriority w:val="99"/>
    <w:semiHidden/>
    <w:unhideWhenUsed/>
    <w:rsid w:val="004B73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73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marketplace.state.pa.us" TargetMode="External"/><Relationship Id="rId5" Type="http://schemas.openxmlformats.org/officeDocument/2006/relationships/settings" Target="settings.xml"/><Relationship Id="rId10" Type="http://schemas.openxmlformats.org/officeDocument/2006/relationships/hyperlink" Target="http://www.pasupplierportal.state.pa.us" TargetMode="External"/><Relationship Id="rId4" Type="http://schemas.microsoft.com/office/2007/relationships/stylesWithEffects" Target="stylesWithEffects.xml"/><Relationship Id="rId9" Type="http://schemas.openxmlformats.org/officeDocument/2006/relationships/hyperlink" Target="http://www.pasupplierportal.state.pa.u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96EF5B-1051-4A66-8019-E3743A854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1209</Words>
  <Characters>6894</Characters>
  <Application>Microsoft Office Word</Application>
  <DocSecurity>8</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Dept. of Conservation &amp; Natural Resources</Company>
  <LinksUpToDate>false</LinksUpToDate>
  <CharactersWithSpaces>8087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6</cp:revision>
  <cp:lastPrinted>2014-11-24T18:17:00Z</cp:lastPrinted>
  <dcterms:created xsi:type="dcterms:W3CDTF">2014-11-24T18:00:00Z</dcterms:created>
  <dcterms:modified xsi:type="dcterms:W3CDTF">2014-11-24T18:19:00Z</dcterms:modified>
</cp:coreProperties>
</file>