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5EF9" w:rsidRPr="00EF0921" w:rsidRDefault="001174C4" w:rsidP="00D4578F">
      <w:pPr>
        <w:spacing w:before="29" w:after="0" w:line="240" w:lineRule="auto"/>
        <w:jc w:val="both"/>
        <w:rPr>
          <w:rFonts w:ascii="Times New Roman" w:eastAsia="Times New Roman" w:hAnsi="Times New Roman" w:cs="Times New Roman"/>
          <w:sz w:val="24"/>
          <w:szCs w:val="24"/>
          <w:u w:val="single"/>
        </w:rPr>
      </w:pPr>
      <w:bookmarkStart w:id="0" w:name="_GoBack"/>
      <w:bookmarkEnd w:id="0"/>
      <w:r w:rsidRPr="00EF0921">
        <w:rPr>
          <w:rFonts w:ascii="Times New Roman" w:eastAsia="Times New Roman" w:hAnsi="Times New Roman" w:cs="Times New Roman"/>
          <w:b/>
          <w:bCs/>
          <w:sz w:val="24"/>
          <w:szCs w:val="24"/>
          <w:u w:val="single"/>
        </w:rPr>
        <w:t>IN</w:t>
      </w:r>
      <w:r w:rsidRPr="00EF0921">
        <w:rPr>
          <w:rFonts w:ascii="Times New Roman" w:eastAsia="Times New Roman" w:hAnsi="Times New Roman" w:cs="Times New Roman"/>
          <w:b/>
          <w:bCs/>
          <w:spacing w:val="-1"/>
          <w:sz w:val="24"/>
          <w:szCs w:val="24"/>
          <w:u w:val="single"/>
        </w:rPr>
        <w:t>D</w:t>
      </w:r>
      <w:r w:rsidRPr="00EF0921">
        <w:rPr>
          <w:rFonts w:ascii="Times New Roman" w:eastAsia="Times New Roman" w:hAnsi="Times New Roman" w:cs="Times New Roman"/>
          <w:b/>
          <w:bCs/>
          <w:sz w:val="24"/>
          <w:szCs w:val="24"/>
          <w:u w:val="single"/>
        </w:rPr>
        <w:t>EX</w:t>
      </w:r>
    </w:p>
    <w:p w:rsidR="00D65EF9" w:rsidRPr="00F04E2E" w:rsidRDefault="00D65EF9" w:rsidP="00D4578F">
      <w:pPr>
        <w:spacing w:before="6" w:after="0" w:line="280" w:lineRule="exact"/>
        <w:jc w:val="both"/>
        <w:rPr>
          <w:rFonts w:ascii="Times New Roman" w:hAnsi="Times New Roman" w:cs="Times New Roman"/>
          <w:sz w:val="24"/>
          <w:szCs w:val="24"/>
        </w:rPr>
      </w:pPr>
    </w:p>
    <w:p w:rsidR="00D65EF9" w:rsidRPr="00F04E2E" w:rsidRDefault="001174C4" w:rsidP="00103A22">
      <w:pPr>
        <w:tabs>
          <w:tab w:val="left" w:pos="720"/>
        </w:tabs>
        <w:spacing w:after="0" w:line="240" w:lineRule="auto"/>
        <w:ind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u</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pose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 xml:space="preserve">nd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ope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of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rvi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p>
    <w:p w:rsidR="00D65EF9" w:rsidRPr="00F04E2E" w:rsidRDefault="00D65EF9" w:rsidP="00103A22">
      <w:pPr>
        <w:tabs>
          <w:tab w:val="left" w:pos="720"/>
        </w:tabs>
        <w:spacing w:before="10" w:after="0" w:line="280" w:lineRule="exact"/>
        <w:jc w:val="both"/>
        <w:rPr>
          <w:rFonts w:ascii="Times New Roman" w:hAnsi="Times New Roman" w:cs="Times New Roman"/>
          <w:sz w:val="24"/>
          <w:szCs w:val="24"/>
        </w:rPr>
      </w:pPr>
    </w:p>
    <w:p w:rsidR="00D65EF9" w:rsidRPr="00F04E2E" w:rsidRDefault="001174C4" w:rsidP="00103A22">
      <w:pPr>
        <w:tabs>
          <w:tab w:val="left" w:pos="720"/>
        </w:tabs>
        <w:spacing w:after="0" w:line="240" w:lineRule="auto"/>
        <w:ind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6"/>
          <w:sz w:val="24"/>
          <w:szCs w:val="24"/>
        </w:rPr>
        <w:t>II</w:t>
      </w: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finit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ons</w:t>
      </w:r>
    </w:p>
    <w:p w:rsidR="00D65EF9" w:rsidRPr="00F04E2E" w:rsidRDefault="00D65EF9" w:rsidP="00103A22">
      <w:pPr>
        <w:tabs>
          <w:tab w:val="left" w:pos="720"/>
        </w:tabs>
        <w:spacing w:before="10" w:after="0" w:line="280" w:lineRule="exact"/>
        <w:jc w:val="both"/>
        <w:rPr>
          <w:rFonts w:ascii="Times New Roman" w:hAnsi="Times New Roman" w:cs="Times New Roman"/>
          <w:sz w:val="24"/>
          <w:szCs w:val="24"/>
        </w:rPr>
      </w:pPr>
    </w:p>
    <w:p w:rsidR="00D65EF9" w:rsidRPr="00F04E2E" w:rsidRDefault="001174C4" w:rsidP="00103A22">
      <w:pPr>
        <w:tabs>
          <w:tab w:val="left" w:pos="720"/>
        </w:tabs>
        <w:spacing w:after="0" w:line="240" w:lineRule="auto"/>
        <w:ind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6"/>
          <w:sz w:val="24"/>
          <w:szCs w:val="24"/>
        </w:rPr>
        <w:t>III</w:t>
      </w: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rvi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to be p</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ovided</w:t>
      </w:r>
    </w:p>
    <w:p w:rsidR="00D72262" w:rsidRPr="00D72262" w:rsidRDefault="00D72262" w:rsidP="00D72262">
      <w:pPr>
        <w:pStyle w:val="ListParagraph"/>
        <w:numPr>
          <w:ilvl w:val="0"/>
          <w:numId w:val="35"/>
        </w:numPr>
        <w:spacing w:before="7" w:after="0" w:line="240" w:lineRule="auto"/>
        <w:ind w:left="1260" w:right="-20" w:hanging="540"/>
        <w:jc w:val="both"/>
        <w:rPr>
          <w:rFonts w:ascii="Times New Roman" w:eastAsia="Times New Roman" w:hAnsi="Times New Roman" w:cs="Times New Roman"/>
          <w:sz w:val="24"/>
          <w:szCs w:val="24"/>
        </w:rPr>
      </w:pPr>
      <w:r w:rsidRPr="00D72262">
        <w:rPr>
          <w:rFonts w:ascii="Times New Roman" w:eastAsia="Times New Roman" w:hAnsi="Times New Roman" w:cs="Times New Roman"/>
          <w:spacing w:val="-1"/>
          <w:sz w:val="24"/>
          <w:szCs w:val="24"/>
        </w:rPr>
        <w:t>Ge</w:t>
      </w:r>
      <w:r w:rsidRPr="00D72262">
        <w:rPr>
          <w:rFonts w:ascii="Times New Roman" w:eastAsia="Times New Roman" w:hAnsi="Times New Roman" w:cs="Times New Roman"/>
          <w:sz w:val="24"/>
          <w:szCs w:val="24"/>
        </w:rPr>
        <w:t>n</w:t>
      </w:r>
      <w:r w:rsidRPr="00D72262">
        <w:rPr>
          <w:rFonts w:ascii="Times New Roman" w:eastAsia="Times New Roman" w:hAnsi="Times New Roman" w:cs="Times New Roman"/>
          <w:spacing w:val="-1"/>
          <w:sz w:val="24"/>
          <w:szCs w:val="24"/>
        </w:rPr>
        <w:t>e</w:t>
      </w:r>
      <w:r w:rsidRPr="00D72262">
        <w:rPr>
          <w:rFonts w:ascii="Times New Roman" w:eastAsia="Times New Roman" w:hAnsi="Times New Roman" w:cs="Times New Roman"/>
          <w:sz w:val="24"/>
          <w:szCs w:val="24"/>
        </w:rPr>
        <w:t>r</w:t>
      </w:r>
      <w:r w:rsidRPr="00D72262">
        <w:rPr>
          <w:rFonts w:ascii="Times New Roman" w:eastAsia="Times New Roman" w:hAnsi="Times New Roman" w:cs="Times New Roman"/>
          <w:spacing w:val="-2"/>
          <w:sz w:val="24"/>
          <w:szCs w:val="24"/>
        </w:rPr>
        <w:t>a</w:t>
      </w:r>
      <w:r w:rsidRPr="00D72262">
        <w:rPr>
          <w:rFonts w:ascii="Times New Roman" w:eastAsia="Times New Roman" w:hAnsi="Times New Roman" w:cs="Times New Roman"/>
          <w:sz w:val="24"/>
          <w:szCs w:val="24"/>
        </w:rPr>
        <w:t>l r</w:t>
      </w:r>
      <w:r w:rsidRPr="00D72262">
        <w:rPr>
          <w:rFonts w:ascii="Times New Roman" w:eastAsia="Times New Roman" w:hAnsi="Times New Roman" w:cs="Times New Roman"/>
          <w:spacing w:val="-1"/>
          <w:sz w:val="24"/>
          <w:szCs w:val="24"/>
        </w:rPr>
        <w:t>e</w:t>
      </w:r>
      <w:r w:rsidRPr="00D72262">
        <w:rPr>
          <w:rFonts w:ascii="Times New Roman" w:eastAsia="Times New Roman" w:hAnsi="Times New Roman" w:cs="Times New Roman"/>
          <w:sz w:val="24"/>
          <w:szCs w:val="24"/>
        </w:rPr>
        <w:t>quir</w:t>
      </w:r>
      <w:r w:rsidRPr="00D72262">
        <w:rPr>
          <w:rFonts w:ascii="Times New Roman" w:eastAsia="Times New Roman" w:hAnsi="Times New Roman" w:cs="Times New Roman"/>
          <w:spacing w:val="-1"/>
          <w:sz w:val="24"/>
          <w:szCs w:val="24"/>
        </w:rPr>
        <w:t>e</w:t>
      </w:r>
      <w:r w:rsidRPr="00D72262">
        <w:rPr>
          <w:rFonts w:ascii="Times New Roman" w:eastAsia="Times New Roman" w:hAnsi="Times New Roman" w:cs="Times New Roman"/>
          <w:sz w:val="24"/>
          <w:szCs w:val="24"/>
        </w:rPr>
        <w:t xml:space="preserve">ments </w:t>
      </w:r>
    </w:p>
    <w:p w:rsidR="00D72262" w:rsidRDefault="001174C4" w:rsidP="00D72262">
      <w:pPr>
        <w:pStyle w:val="ListParagraph"/>
        <w:numPr>
          <w:ilvl w:val="0"/>
          <w:numId w:val="35"/>
        </w:numPr>
        <w:spacing w:before="7" w:after="0" w:line="240" w:lineRule="auto"/>
        <w:ind w:left="1260" w:right="-20" w:hanging="540"/>
        <w:jc w:val="both"/>
        <w:rPr>
          <w:rFonts w:ascii="Times New Roman" w:eastAsia="Times New Roman" w:hAnsi="Times New Roman" w:cs="Times New Roman"/>
          <w:sz w:val="24"/>
          <w:szCs w:val="24"/>
        </w:rPr>
      </w:pPr>
      <w:r w:rsidRPr="00D72262">
        <w:rPr>
          <w:rFonts w:ascii="Times New Roman" w:eastAsia="Times New Roman" w:hAnsi="Times New Roman" w:cs="Times New Roman"/>
          <w:sz w:val="24"/>
          <w:szCs w:val="24"/>
        </w:rPr>
        <w:t>M</w:t>
      </w:r>
      <w:r w:rsidRPr="00D72262">
        <w:rPr>
          <w:rFonts w:ascii="Times New Roman" w:eastAsia="Times New Roman" w:hAnsi="Times New Roman" w:cs="Times New Roman"/>
          <w:spacing w:val="-1"/>
          <w:sz w:val="24"/>
          <w:szCs w:val="24"/>
        </w:rPr>
        <w:t>ec</w:t>
      </w:r>
      <w:r w:rsidRPr="00D72262">
        <w:rPr>
          <w:rFonts w:ascii="Times New Roman" w:eastAsia="Times New Roman" w:hAnsi="Times New Roman" w:cs="Times New Roman"/>
          <w:sz w:val="24"/>
          <w:szCs w:val="24"/>
        </w:rPr>
        <w:t>h</w:t>
      </w:r>
      <w:r w:rsidRPr="00D72262">
        <w:rPr>
          <w:rFonts w:ascii="Times New Roman" w:eastAsia="Times New Roman" w:hAnsi="Times New Roman" w:cs="Times New Roman"/>
          <w:spacing w:val="-1"/>
          <w:sz w:val="24"/>
          <w:szCs w:val="24"/>
        </w:rPr>
        <w:t>a</w:t>
      </w:r>
      <w:r w:rsidRPr="00D72262">
        <w:rPr>
          <w:rFonts w:ascii="Times New Roman" w:eastAsia="Times New Roman" w:hAnsi="Times New Roman" w:cs="Times New Roman"/>
          <w:sz w:val="24"/>
          <w:szCs w:val="24"/>
        </w:rPr>
        <w:t>nic</w:t>
      </w:r>
      <w:r w:rsidRPr="00D72262">
        <w:rPr>
          <w:rFonts w:ascii="Times New Roman" w:eastAsia="Times New Roman" w:hAnsi="Times New Roman" w:cs="Times New Roman"/>
          <w:spacing w:val="-1"/>
          <w:sz w:val="24"/>
          <w:szCs w:val="24"/>
        </w:rPr>
        <w:t>a</w:t>
      </w:r>
      <w:r w:rsidRPr="00D72262">
        <w:rPr>
          <w:rFonts w:ascii="Times New Roman" w:eastAsia="Times New Roman" w:hAnsi="Times New Roman" w:cs="Times New Roman"/>
          <w:sz w:val="24"/>
          <w:szCs w:val="24"/>
        </w:rPr>
        <w:t>l</w:t>
      </w:r>
      <w:r w:rsidRPr="00D72262">
        <w:rPr>
          <w:rFonts w:ascii="Times New Roman" w:eastAsia="Times New Roman" w:hAnsi="Times New Roman" w:cs="Times New Roman"/>
          <w:spacing w:val="1"/>
          <w:sz w:val="24"/>
          <w:szCs w:val="24"/>
        </w:rPr>
        <w:t>l</w:t>
      </w:r>
      <w:r w:rsidRPr="00D72262">
        <w:rPr>
          <w:rFonts w:ascii="Times New Roman" w:eastAsia="Times New Roman" w:hAnsi="Times New Roman" w:cs="Times New Roman"/>
          <w:sz w:val="24"/>
          <w:szCs w:val="24"/>
        </w:rPr>
        <w:t>y</w:t>
      </w:r>
      <w:r w:rsidRPr="00D72262">
        <w:rPr>
          <w:rFonts w:ascii="Times New Roman" w:eastAsia="Times New Roman" w:hAnsi="Times New Roman" w:cs="Times New Roman"/>
          <w:spacing w:val="-7"/>
          <w:sz w:val="24"/>
          <w:szCs w:val="24"/>
        </w:rPr>
        <w:t xml:space="preserve"> </w:t>
      </w:r>
      <w:r w:rsidRPr="00D72262">
        <w:rPr>
          <w:rFonts w:ascii="Times New Roman" w:eastAsia="Times New Roman" w:hAnsi="Times New Roman" w:cs="Times New Roman"/>
          <w:sz w:val="24"/>
          <w:szCs w:val="24"/>
        </w:rPr>
        <w:t xml:space="preserve">disabled </w:t>
      </w:r>
      <w:r w:rsidRPr="00D72262">
        <w:rPr>
          <w:rFonts w:ascii="Times New Roman" w:eastAsia="Times New Roman" w:hAnsi="Times New Roman" w:cs="Times New Roman"/>
          <w:spacing w:val="-1"/>
          <w:sz w:val="24"/>
          <w:szCs w:val="24"/>
        </w:rPr>
        <w:t>ve</w:t>
      </w:r>
      <w:r w:rsidRPr="00D72262">
        <w:rPr>
          <w:rFonts w:ascii="Times New Roman" w:eastAsia="Times New Roman" w:hAnsi="Times New Roman" w:cs="Times New Roman"/>
          <w:sz w:val="24"/>
          <w:szCs w:val="24"/>
        </w:rPr>
        <w:t>hicl</w:t>
      </w:r>
      <w:r w:rsidRPr="00D72262">
        <w:rPr>
          <w:rFonts w:ascii="Times New Roman" w:eastAsia="Times New Roman" w:hAnsi="Times New Roman" w:cs="Times New Roman"/>
          <w:spacing w:val="-1"/>
          <w:sz w:val="24"/>
          <w:szCs w:val="24"/>
        </w:rPr>
        <w:t>e</w:t>
      </w:r>
      <w:r w:rsidRPr="00D72262">
        <w:rPr>
          <w:rFonts w:ascii="Times New Roman" w:eastAsia="Times New Roman" w:hAnsi="Times New Roman" w:cs="Times New Roman"/>
          <w:sz w:val="24"/>
          <w:szCs w:val="24"/>
        </w:rPr>
        <w:t>s, probl</w:t>
      </w:r>
      <w:r w:rsidRPr="00D72262">
        <w:rPr>
          <w:rFonts w:ascii="Times New Roman" w:eastAsia="Times New Roman" w:hAnsi="Times New Roman" w:cs="Times New Roman"/>
          <w:spacing w:val="-1"/>
          <w:sz w:val="24"/>
          <w:szCs w:val="24"/>
        </w:rPr>
        <w:t>e</w:t>
      </w:r>
      <w:r w:rsidRPr="00D72262">
        <w:rPr>
          <w:rFonts w:ascii="Times New Roman" w:eastAsia="Times New Roman" w:hAnsi="Times New Roman" w:cs="Times New Roman"/>
          <w:sz w:val="24"/>
          <w:szCs w:val="24"/>
        </w:rPr>
        <w:t>m app</w:t>
      </w:r>
      <w:r w:rsidRPr="00D72262">
        <w:rPr>
          <w:rFonts w:ascii="Times New Roman" w:eastAsia="Times New Roman" w:hAnsi="Times New Roman" w:cs="Times New Roman"/>
          <w:spacing w:val="-1"/>
          <w:sz w:val="24"/>
          <w:szCs w:val="24"/>
        </w:rPr>
        <w:t>a</w:t>
      </w:r>
      <w:r w:rsidRPr="00D72262">
        <w:rPr>
          <w:rFonts w:ascii="Times New Roman" w:eastAsia="Times New Roman" w:hAnsi="Times New Roman" w:cs="Times New Roman"/>
          <w:sz w:val="24"/>
          <w:szCs w:val="24"/>
        </w:rPr>
        <w:t>r</w:t>
      </w:r>
      <w:r w:rsidRPr="00D72262">
        <w:rPr>
          <w:rFonts w:ascii="Times New Roman" w:eastAsia="Times New Roman" w:hAnsi="Times New Roman" w:cs="Times New Roman"/>
          <w:spacing w:val="-2"/>
          <w:sz w:val="24"/>
          <w:szCs w:val="24"/>
        </w:rPr>
        <w:t>e</w:t>
      </w:r>
      <w:r w:rsidRPr="00D72262">
        <w:rPr>
          <w:rFonts w:ascii="Times New Roman" w:eastAsia="Times New Roman" w:hAnsi="Times New Roman" w:cs="Times New Roman"/>
          <w:sz w:val="24"/>
          <w:szCs w:val="24"/>
        </w:rPr>
        <w:t>nt</w:t>
      </w:r>
    </w:p>
    <w:p w:rsidR="001174C4" w:rsidRPr="00D72262" w:rsidRDefault="001174C4" w:rsidP="00D72262">
      <w:pPr>
        <w:pStyle w:val="ListParagraph"/>
        <w:numPr>
          <w:ilvl w:val="0"/>
          <w:numId w:val="35"/>
        </w:numPr>
        <w:spacing w:before="7" w:after="0" w:line="240" w:lineRule="auto"/>
        <w:ind w:left="1260" w:right="-20" w:hanging="540"/>
        <w:jc w:val="both"/>
        <w:rPr>
          <w:rFonts w:ascii="Times New Roman" w:eastAsia="Times New Roman" w:hAnsi="Times New Roman" w:cs="Times New Roman"/>
          <w:sz w:val="24"/>
          <w:szCs w:val="24"/>
        </w:rPr>
      </w:pPr>
      <w:r w:rsidRPr="00D72262">
        <w:rPr>
          <w:rFonts w:ascii="Times New Roman" w:eastAsia="Times New Roman" w:hAnsi="Times New Roman" w:cs="Times New Roman"/>
          <w:sz w:val="24"/>
          <w:szCs w:val="24"/>
        </w:rPr>
        <w:t>Me</w:t>
      </w:r>
      <w:r w:rsidRPr="00D72262">
        <w:rPr>
          <w:rFonts w:ascii="Times New Roman" w:eastAsia="Times New Roman" w:hAnsi="Times New Roman" w:cs="Times New Roman"/>
          <w:spacing w:val="-2"/>
          <w:sz w:val="24"/>
          <w:szCs w:val="24"/>
        </w:rPr>
        <w:t>c</w:t>
      </w:r>
      <w:r w:rsidRPr="00D72262">
        <w:rPr>
          <w:rFonts w:ascii="Times New Roman" w:eastAsia="Times New Roman" w:hAnsi="Times New Roman" w:cs="Times New Roman"/>
          <w:sz w:val="24"/>
          <w:szCs w:val="24"/>
        </w:rPr>
        <w:t>h</w:t>
      </w:r>
      <w:r w:rsidRPr="00D72262">
        <w:rPr>
          <w:rFonts w:ascii="Times New Roman" w:eastAsia="Times New Roman" w:hAnsi="Times New Roman" w:cs="Times New Roman"/>
          <w:spacing w:val="-1"/>
          <w:sz w:val="24"/>
          <w:szCs w:val="24"/>
        </w:rPr>
        <w:t>a</w:t>
      </w:r>
      <w:r w:rsidRPr="00D72262">
        <w:rPr>
          <w:rFonts w:ascii="Times New Roman" w:eastAsia="Times New Roman" w:hAnsi="Times New Roman" w:cs="Times New Roman"/>
          <w:sz w:val="24"/>
          <w:szCs w:val="24"/>
        </w:rPr>
        <w:t>nic</w:t>
      </w:r>
      <w:r w:rsidRPr="00D72262">
        <w:rPr>
          <w:rFonts w:ascii="Times New Roman" w:eastAsia="Times New Roman" w:hAnsi="Times New Roman" w:cs="Times New Roman"/>
          <w:spacing w:val="-1"/>
          <w:sz w:val="24"/>
          <w:szCs w:val="24"/>
        </w:rPr>
        <w:t>a</w:t>
      </w:r>
      <w:r w:rsidRPr="00D72262">
        <w:rPr>
          <w:rFonts w:ascii="Times New Roman" w:eastAsia="Times New Roman" w:hAnsi="Times New Roman" w:cs="Times New Roman"/>
          <w:sz w:val="24"/>
          <w:szCs w:val="24"/>
        </w:rPr>
        <w:t>l</w:t>
      </w:r>
      <w:r w:rsidRPr="00D72262">
        <w:rPr>
          <w:rFonts w:ascii="Times New Roman" w:eastAsia="Times New Roman" w:hAnsi="Times New Roman" w:cs="Times New Roman"/>
          <w:spacing w:val="1"/>
          <w:sz w:val="24"/>
          <w:szCs w:val="24"/>
        </w:rPr>
        <w:t>l</w:t>
      </w:r>
      <w:r w:rsidRPr="00D72262">
        <w:rPr>
          <w:rFonts w:ascii="Times New Roman" w:eastAsia="Times New Roman" w:hAnsi="Times New Roman" w:cs="Times New Roman"/>
          <w:sz w:val="24"/>
          <w:szCs w:val="24"/>
        </w:rPr>
        <w:t>y</w:t>
      </w:r>
      <w:r w:rsidRPr="00D72262">
        <w:rPr>
          <w:rFonts w:ascii="Times New Roman" w:eastAsia="Times New Roman" w:hAnsi="Times New Roman" w:cs="Times New Roman"/>
          <w:spacing w:val="-7"/>
          <w:sz w:val="24"/>
          <w:szCs w:val="24"/>
        </w:rPr>
        <w:t xml:space="preserve"> </w:t>
      </w:r>
      <w:r w:rsidRPr="00D72262">
        <w:rPr>
          <w:rFonts w:ascii="Times New Roman" w:eastAsia="Times New Roman" w:hAnsi="Times New Roman" w:cs="Times New Roman"/>
          <w:sz w:val="24"/>
          <w:szCs w:val="24"/>
        </w:rPr>
        <w:t xml:space="preserve">disabled </w:t>
      </w:r>
      <w:r w:rsidRPr="00D72262">
        <w:rPr>
          <w:rFonts w:ascii="Times New Roman" w:eastAsia="Times New Roman" w:hAnsi="Times New Roman" w:cs="Times New Roman"/>
          <w:spacing w:val="-1"/>
          <w:sz w:val="24"/>
          <w:szCs w:val="24"/>
        </w:rPr>
        <w:t>ve</w:t>
      </w:r>
      <w:r w:rsidRPr="00D72262">
        <w:rPr>
          <w:rFonts w:ascii="Times New Roman" w:eastAsia="Times New Roman" w:hAnsi="Times New Roman" w:cs="Times New Roman"/>
          <w:sz w:val="24"/>
          <w:szCs w:val="24"/>
        </w:rPr>
        <w:t>hicl</w:t>
      </w:r>
      <w:r w:rsidRPr="00D72262">
        <w:rPr>
          <w:rFonts w:ascii="Times New Roman" w:eastAsia="Times New Roman" w:hAnsi="Times New Roman" w:cs="Times New Roman"/>
          <w:spacing w:val="-1"/>
          <w:sz w:val="24"/>
          <w:szCs w:val="24"/>
        </w:rPr>
        <w:t>e</w:t>
      </w:r>
      <w:r w:rsidRPr="00D72262">
        <w:rPr>
          <w:rFonts w:ascii="Times New Roman" w:eastAsia="Times New Roman" w:hAnsi="Times New Roman" w:cs="Times New Roman"/>
          <w:sz w:val="24"/>
          <w:szCs w:val="24"/>
        </w:rPr>
        <w:t>s, probl</w:t>
      </w:r>
      <w:r w:rsidRPr="00D72262">
        <w:rPr>
          <w:rFonts w:ascii="Times New Roman" w:eastAsia="Times New Roman" w:hAnsi="Times New Roman" w:cs="Times New Roman"/>
          <w:spacing w:val="-1"/>
          <w:sz w:val="24"/>
          <w:szCs w:val="24"/>
        </w:rPr>
        <w:t>e</w:t>
      </w:r>
      <w:r w:rsidRPr="00D72262">
        <w:rPr>
          <w:rFonts w:ascii="Times New Roman" w:eastAsia="Times New Roman" w:hAnsi="Times New Roman" w:cs="Times New Roman"/>
          <w:sz w:val="24"/>
          <w:szCs w:val="24"/>
        </w:rPr>
        <w:t>m not r</w:t>
      </w:r>
      <w:r w:rsidRPr="00D72262">
        <w:rPr>
          <w:rFonts w:ascii="Times New Roman" w:eastAsia="Times New Roman" w:hAnsi="Times New Roman" w:cs="Times New Roman"/>
          <w:spacing w:val="-2"/>
          <w:sz w:val="24"/>
          <w:szCs w:val="24"/>
        </w:rPr>
        <w:t>e</w:t>
      </w:r>
      <w:r w:rsidRPr="00D72262">
        <w:rPr>
          <w:rFonts w:ascii="Times New Roman" w:eastAsia="Times New Roman" w:hAnsi="Times New Roman" w:cs="Times New Roman"/>
          <w:spacing w:val="-1"/>
          <w:sz w:val="24"/>
          <w:szCs w:val="24"/>
        </w:rPr>
        <w:t>a</w:t>
      </w:r>
      <w:r w:rsidRPr="00D72262">
        <w:rPr>
          <w:rFonts w:ascii="Times New Roman" w:eastAsia="Times New Roman" w:hAnsi="Times New Roman" w:cs="Times New Roman"/>
          <w:sz w:val="24"/>
          <w:szCs w:val="24"/>
        </w:rPr>
        <w:t>di</w:t>
      </w:r>
      <w:r w:rsidRPr="00D72262">
        <w:rPr>
          <w:rFonts w:ascii="Times New Roman" w:eastAsia="Times New Roman" w:hAnsi="Times New Roman" w:cs="Times New Roman"/>
          <w:spacing w:val="1"/>
          <w:sz w:val="24"/>
          <w:szCs w:val="24"/>
        </w:rPr>
        <w:t>l</w:t>
      </w:r>
      <w:r w:rsidRPr="00D72262">
        <w:rPr>
          <w:rFonts w:ascii="Times New Roman" w:eastAsia="Times New Roman" w:hAnsi="Times New Roman" w:cs="Times New Roman"/>
          <w:sz w:val="24"/>
          <w:szCs w:val="24"/>
        </w:rPr>
        <w:t>y</w:t>
      </w:r>
      <w:r w:rsidRPr="00D72262">
        <w:rPr>
          <w:rFonts w:ascii="Times New Roman" w:eastAsia="Times New Roman" w:hAnsi="Times New Roman" w:cs="Times New Roman"/>
          <w:spacing w:val="-7"/>
          <w:sz w:val="24"/>
          <w:szCs w:val="24"/>
        </w:rPr>
        <w:t xml:space="preserve"> </w:t>
      </w:r>
      <w:r w:rsidRPr="00D72262">
        <w:rPr>
          <w:rFonts w:ascii="Times New Roman" w:eastAsia="Times New Roman" w:hAnsi="Times New Roman" w:cs="Times New Roman"/>
          <w:spacing w:val="-1"/>
          <w:sz w:val="24"/>
          <w:szCs w:val="24"/>
        </w:rPr>
        <w:t>a</w:t>
      </w:r>
      <w:r w:rsidRPr="00D72262">
        <w:rPr>
          <w:rFonts w:ascii="Times New Roman" w:eastAsia="Times New Roman" w:hAnsi="Times New Roman" w:cs="Times New Roman"/>
          <w:sz w:val="24"/>
          <w:szCs w:val="24"/>
        </w:rPr>
        <w:t>pp</w:t>
      </w:r>
      <w:r w:rsidRPr="00D72262">
        <w:rPr>
          <w:rFonts w:ascii="Times New Roman" w:eastAsia="Times New Roman" w:hAnsi="Times New Roman" w:cs="Times New Roman"/>
          <w:spacing w:val="-1"/>
          <w:sz w:val="24"/>
          <w:szCs w:val="24"/>
        </w:rPr>
        <w:t>a</w:t>
      </w:r>
      <w:r w:rsidRPr="00D72262">
        <w:rPr>
          <w:rFonts w:ascii="Times New Roman" w:eastAsia="Times New Roman" w:hAnsi="Times New Roman" w:cs="Times New Roman"/>
          <w:sz w:val="24"/>
          <w:szCs w:val="24"/>
        </w:rPr>
        <w:t>r</w:t>
      </w:r>
      <w:r w:rsidRPr="00D72262">
        <w:rPr>
          <w:rFonts w:ascii="Times New Roman" w:eastAsia="Times New Roman" w:hAnsi="Times New Roman" w:cs="Times New Roman"/>
          <w:spacing w:val="-2"/>
          <w:sz w:val="24"/>
          <w:szCs w:val="24"/>
        </w:rPr>
        <w:t>e</w:t>
      </w:r>
      <w:r w:rsidRPr="00D72262">
        <w:rPr>
          <w:rFonts w:ascii="Times New Roman" w:eastAsia="Times New Roman" w:hAnsi="Times New Roman" w:cs="Times New Roman"/>
          <w:sz w:val="24"/>
          <w:szCs w:val="24"/>
        </w:rPr>
        <w:t xml:space="preserve">nt or </w:t>
      </w:r>
      <w:r w:rsidRPr="00D72262">
        <w:rPr>
          <w:rFonts w:ascii="Times New Roman" w:eastAsia="Times New Roman" w:hAnsi="Times New Roman" w:cs="Times New Roman"/>
          <w:spacing w:val="-1"/>
          <w:sz w:val="24"/>
          <w:szCs w:val="24"/>
        </w:rPr>
        <w:t>re</w:t>
      </w:r>
      <w:r w:rsidRPr="00D72262">
        <w:rPr>
          <w:rFonts w:ascii="Times New Roman" w:eastAsia="Times New Roman" w:hAnsi="Times New Roman" w:cs="Times New Roman"/>
          <w:sz w:val="24"/>
          <w:szCs w:val="24"/>
        </w:rPr>
        <w:t>p</w:t>
      </w:r>
      <w:r w:rsidRPr="00D72262">
        <w:rPr>
          <w:rFonts w:ascii="Times New Roman" w:eastAsia="Times New Roman" w:hAnsi="Times New Roman" w:cs="Times New Roman"/>
          <w:spacing w:val="-1"/>
          <w:sz w:val="24"/>
          <w:szCs w:val="24"/>
        </w:rPr>
        <w:t>a</w:t>
      </w:r>
      <w:r w:rsidRPr="00D72262">
        <w:rPr>
          <w:rFonts w:ascii="Times New Roman" w:eastAsia="Times New Roman" w:hAnsi="Times New Roman" w:cs="Times New Roman"/>
          <w:sz w:val="24"/>
          <w:szCs w:val="24"/>
        </w:rPr>
        <w:t xml:space="preserve">ir time </w:t>
      </w:r>
      <w:r w:rsidRPr="00D72262">
        <w:rPr>
          <w:rFonts w:ascii="Times New Roman" w:eastAsia="Times New Roman" w:hAnsi="Times New Roman" w:cs="Times New Roman"/>
          <w:spacing w:val="-1"/>
          <w:sz w:val="24"/>
          <w:szCs w:val="24"/>
        </w:rPr>
        <w:t>e</w:t>
      </w:r>
      <w:r w:rsidRPr="00D72262">
        <w:rPr>
          <w:rFonts w:ascii="Times New Roman" w:eastAsia="Times New Roman" w:hAnsi="Times New Roman" w:cs="Times New Roman"/>
          <w:spacing w:val="2"/>
          <w:sz w:val="24"/>
          <w:szCs w:val="24"/>
        </w:rPr>
        <w:t>x</w:t>
      </w:r>
      <w:r w:rsidRPr="00D72262">
        <w:rPr>
          <w:rFonts w:ascii="Times New Roman" w:eastAsia="Times New Roman" w:hAnsi="Times New Roman" w:cs="Times New Roman"/>
          <w:spacing w:val="-1"/>
          <w:sz w:val="24"/>
          <w:szCs w:val="24"/>
        </w:rPr>
        <w:t>cee</w:t>
      </w:r>
      <w:r w:rsidRPr="00D72262">
        <w:rPr>
          <w:rFonts w:ascii="Times New Roman" w:eastAsia="Times New Roman" w:hAnsi="Times New Roman" w:cs="Times New Roman"/>
          <w:sz w:val="24"/>
          <w:szCs w:val="24"/>
        </w:rPr>
        <w:t xml:space="preserve">ds </w:t>
      </w:r>
    </w:p>
    <w:p w:rsidR="00D72262" w:rsidRDefault="00D72262" w:rsidP="00D72262">
      <w:pPr>
        <w:spacing w:before="8" w:after="0" w:line="240" w:lineRule="auto"/>
        <w:ind w:left="1260" w:right="-20" w:hanging="5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1174C4" w:rsidRPr="00D72262">
        <w:rPr>
          <w:rFonts w:ascii="Times New Roman" w:eastAsia="Times New Roman" w:hAnsi="Times New Roman" w:cs="Times New Roman"/>
          <w:sz w:val="24"/>
          <w:szCs w:val="24"/>
        </w:rPr>
        <w:t>Ten (10) minu</w:t>
      </w:r>
      <w:r w:rsidR="001174C4" w:rsidRPr="00D72262">
        <w:rPr>
          <w:rFonts w:ascii="Times New Roman" w:eastAsia="Times New Roman" w:hAnsi="Times New Roman" w:cs="Times New Roman"/>
          <w:spacing w:val="1"/>
          <w:sz w:val="24"/>
          <w:szCs w:val="24"/>
        </w:rPr>
        <w:t>t</w:t>
      </w:r>
      <w:r w:rsidR="001174C4" w:rsidRPr="00D72262">
        <w:rPr>
          <w:rFonts w:ascii="Times New Roman" w:eastAsia="Times New Roman" w:hAnsi="Times New Roman" w:cs="Times New Roman"/>
          <w:spacing w:val="-1"/>
          <w:sz w:val="24"/>
          <w:szCs w:val="24"/>
        </w:rPr>
        <w:t>e</w:t>
      </w:r>
      <w:r w:rsidR="001174C4" w:rsidRPr="00D72262">
        <w:rPr>
          <w:rFonts w:ascii="Times New Roman" w:eastAsia="Times New Roman" w:hAnsi="Times New Roman" w:cs="Times New Roman"/>
          <w:sz w:val="24"/>
          <w:szCs w:val="24"/>
        </w:rPr>
        <w:t>s</w:t>
      </w:r>
    </w:p>
    <w:p w:rsidR="00D65EF9" w:rsidRPr="00D72262" w:rsidRDefault="001174C4" w:rsidP="00D72262">
      <w:pPr>
        <w:pStyle w:val="ListParagraph"/>
        <w:numPr>
          <w:ilvl w:val="0"/>
          <w:numId w:val="35"/>
        </w:numPr>
        <w:spacing w:before="8" w:after="0" w:line="240" w:lineRule="auto"/>
        <w:ind w:left="1260" w:right="-20" w:hanging="540"/>
        <w:jc w:val="both"/>
        <w:rPr>
          <w:rFonts w:ascii="Times New Roman" w:eastAsia="Times New Roman" w:hAnsi="Times New Roman" w:cs="Times New Roman"/>
          <w:sz w:val="24"/>
          <w:szCs w:val="24"/>
        </w:rPr>
      </w:pPr>
      <w:r w:rsidRPr="00D72262">
        <w:rPr>
          <w:rFonts w:ascii="Times New Roman" w:eastAsia="Times New Roman" w:hAnsi="Times New Roman" w:cs="Times New Roman"/>
          <w:sz w:val="24"/>
          <w:szCs w:val="24"/>
        </w:rPr>
        <w:t>A</w:t>
      </w:r>
      <w:r w:rsidRPr="00D72262">
        <w:rPr>
          <w:rFonts w:ascii="Times New Roman" w:eastAsia="Times New Roman" w:hAnsi="Times New Roman" w:cs="Times New Roman"/>
          <w:spacing w:val="-1"/>
          <w:sz w:val="24"/>
          <w:szCs w:val="24"/>
        </w:rPr>
        <w:t>cc</w:t>
      </w:r>
      <w:r w:rsidRPr="00D72262">
        <w:rPr>
          <w:rFonts w:ascii="Times New Roman" w:eastAsia="Times New Roman" w:hAnsi="Times New Roman" w:cs="Times New Roman"/>
          <w:sz w:val="24"/>
          <w:szCs w:val="24"/>
        </w:rPr>
        <w:t>ident V</w:t>
      </w:r>
      <w:r w:rsidRPr="00D72262">
        <w:rPr>
          <w:rFonts w:ascii="Times New Roman" w:eastAsia="Times New Roman" w:hAnsi="Times New Roman" w:cs="Times New Roman"/>
          <w:spacing w:val="-1"/>
          <w:sz w:val="24"/>
          <w:szCs w:val="24"/>
        </w:rPr>
        <w:t>e</w:t>
      </w:r>
      <w:r w:rsidRPr="00D72262">
        <w:rPr>
          <w:rFonts w:ascii="Times New Roman" w:eastAsia="Times New Roman" w:hAnsi="Times New Roman" w:cs="Times New Roman"/>
          <w:sz w:val="24"/>
          <w:szCs w:val="24"/>
        </w:rPr>
        <w:t>hicl</w:t>
      </w:r>
      <w:r w:rsidRPr="00D72262">
        <w:rPr>
          <w:rFonts w:ascii="Times New Roman" w:eastAsia="Times New Roman" w:hAnsi="Times New Roman" w:cs="Times New Roman"/>
          <w:spacing w:val="-1"/>
          <w:sz w:val="24"/>
          <w:szCs w:val="24"/>
        </w:rPr>
        <w:t>e</w:t>
      </w:r>
      <w:r w:rsidRPr="00D72262">
        <w:rPr>
          <w:rFonts w:ascii="Times New Roman" w:eastAsia="Times New Roman" w:hAnsi="Times New Roman" w:cs="Times New Roman"/>
          <w:sz w:val="24"/>
          <w:szCs w:val="24"/>
        </w:rPr>
        <w:t>s</w:t>
      </w:r>
    </w:p>
    <w:p w:rsidR="008A1AFE" w:rsidRDefault="001174C4" w:rsidP="00560BB1">
      <w:pPr>
        <w:pStyle w:val="ListParagraph"/>
        <w:numPr>
          <w:ilvl w:val="0"/>
          <w:numId w:val="35"/>
        </w:numPr>
        <w:spacing w:before="7" w:after="0" w:line="240" w:lineRule="auto"/>
        <w:ind w:left="1260" w:right="-20" w:hanging="540"/>
        <w:jc w:val="both"/>
        <w:rPr>
          <w:rFonts w:ascii="Times New Roman" w:eastAsia="Times New Roman" w:hAnsi="Times New Roman" w:cs="Times New Roman"/>
          <w:sz w:val="24"/>
          <w:szCs w:val="24"/>
        </w:rPr>
      </w:pPr>
      <w:r w:rsidRPr="00D72262">
        <w:rPr>
          <w:rFonts w:ascii="Times New Roman" w:eastAsia="Times New Roman" w:hAnsi="Times New Roman" w:cs="Times New Roman"/>
          <w:spacing w:val="-1"/>
          <w:sz w:val="24"/>
          <w:szCs w:val="24"/>
        </w:rPr>
        <w:t>A</w:t>
      </w:r>
      <w:r w:rsidRPr="00D72262">
        <w:rPr>
          <w:rFonts w:ascii="Times New Roman" w:eastAsia="Times New Roman" w:hAnsi="Times New Roman" w:cs="Times New Roman"/>
          <w:sz w:val="24"/>
          <w:szCs w:val="24"/>
        </w:rPr>
        <w:t>ss</w:t>
      </w:r>
      <w:r w:rsidRPr="00D72262">
        <w:rPr>
          <w:rFonts w:ascii="Times New Roman" w:eastAsia="Times New Roman" w:hAnsi="Times New Roman" w:cs="Times New Roman"/>
          <w:spacing w:val="1"/>
          <w:sz w:val="24"/>
          <w:szCs w:val="24"/>
        </w:rPr>
        <w:t>i</w:t>
      </w:r>
      <w:r w:rsidRPr="00D72262">
        <w:rPr>
          <w:rFonts w:ascii="Times New Roman" w:eastAsia="Times New Roman" w:hAnsi="Times New Roman" w:cs="Times New Roman"/>
          <w:sz w:val="24"/>
          <w:szCs w:val="24"/>
        </w:rPr>
        <w:t>stan</w:t>
      </w:r>
      <w:r w:rsidRPr="00D72262">
        <w:rPr>
          <w:rFonts w:ascii="Times New Roman" w:eastAsia="Times New Roman" w:hAnsi="Times New Roman" w:cs="Times New Roman"/>
          <w:spacing w:val="-1"/>
          <w:sz w:val="24"/>
          <w:szCs w:val="24"/>
        </w:rPr>
        <w:t>c</w:t>
      </w:r>
      <w:r w:rsidRPr="00D72262">
        <w:rPr>
          <w:rFonts w:ascii="Times New Roman" w:eastAsia="Times New Roman" w:hAnsi="Times New Roman" w:cs="Times New Roman"/>
          <w:sz w:val="24"/>
          <w:szCs w:val="24"/>
        </w:rPr>
        <w:t>e</w:t>
      </w:r>
      <w:r w:rsidRPr="00D72262">
        <w:rPr>
          <w:rFonts w:ascii="Times New Roman" w:eastAsia="Times New Roman" w:hAnsi="Times New Roman" w:cs="Times New Roman"/>
          <w:spacing w:val="-1"/>
          <w:sz w:val="24"/>
          <w:szCs w:val="24"/>
        </w:rPr>
        <w:t xml:space="preserve"> </w:t>
      </w:r>
      <w:r w:rsidRPr="00D72262">
        <w:rPr>
          <w:rFonts w:ascii="Times New Roman" w:eastAsia="Times New Roman" w:hAnsi="Times New Roman" w:cs="Times New Roman"/>
          <w:sz w:val="24"/>
          <w:szCs w:val="24"/>
        </w:rPr>
        <w:t xml:space="preserve">to </w:t>
      </w:r>
      <w:r w:rsidRPr="00D72262">
        <w:rPr>
          <w:rFonts w:ascii="Times New Roman" w:eastAsia="Times New Roman" w:hAnsi="Times New Roman" w:cs="Times New Roman"/>
          <w:spacing w:val="1"/>
          <w:sz w:val="24"/>
          <w:szCs w:val="24"/>
        </w:rPr>
        <w:t>l</w:t>
      </w:r>
      <w:r w:rsidRPr="00D72262">
        <w:rPr>
          <w:rFonts w:ascii="Times New Roman" w:eastAsia="Times New Roman" w:hAnsi="Times New Roman" w:cs="Times New Roman"/>
          <w:spacing w:val="-1"/>
          <w:sz w:val="24"/>
          <w:szCs w:val="24"/>
        </w:rPr>
        <w:t>a</w:t>
      </w:r>
      <w:r w:rsidRPr="00D72262">
        <w:rPr>
          <w:rFonts w:ascii="Times New Roman" w:eastAsia="Times New Roman" w:hAnsi="Times New Roman" w:cs="Times New Roman"/>
          <w:sz w:val="24"/>
          <w:szCs w:val="24"/>
        </w:rPr>
        <w:t xml:space="preserve">w </w:t>
      </w:r>
      <w:r w:rsidRPr="00D72262">
        <w:rPr>
          <w:rFonts w:ascii="Times New Roman" w:eastAsia="Times New Roman" w:hAnsi="Times New Roman" w:cs="Times New Roman"/>
          <w:spacing w:val="-1"/>
          <w:sz w:val="24"/>
          <w:szCs w:val="24"/>
        </w:rPr>
        <w:t>e</w:t>
      </w:r>
      <w:r w:rsidRPr="00D72262">
        <w:rPr>
          <w:rFonts w:ascii="Times New Roman" w:eastAsia="Times New Roman" w:hAnsi="Times New Roman" w:cs="Times New Roman"/>
          <w:sz w:val="24"/>
          <w:szCs w:val="24"/>
        </w:rPr>
        <w:t>n</w:t>
      </w:r>
      <w:r w:rsidRPr="00D72262">
        <w:rPr>
          <w:rFonts w:ascii="Times New Roman" w:eastAsia="Times New Roman" w:hAnsi="Times New Roman" w:cs="Times New Roman"/>
          <w:spacing w:val="-1"/>
          <w:sz w:val="24"/>
          <w:szCs w:val="24"/>
        </w:rPr>
        <w:t>f</w:t>
      </w:r>
      <w:r w:rsidRPr="00D72262">
        <w:rPr>
          <w:rFonts w:ascii="Times New Roman" w:eastAsia="Times New Roman" w:hAnsi="Times New Roman" w:cs="Times New Roman"/>
          <w:sz w:val="24"/>
          <w:szCs w:val="24"/>
        </w:rPr>
        <w:t>o</w:t>
      </w:r>
      <w:r w:rsidRPr="00D72262">
        <w:rPr>
          <w:rFonts w:ascii="Times New Roman" w:eastAsia="Times New Roman" w:hAnsi="Times New Roman" w:cs="Times New Roman"/>
          <w:spacing w:val="-1"/>
          <w:sz w:val="24"/>
          <w:szCs w:val="24"/>
        </w:rPr>
        <w:t>rce</w:t>
      </w:r>
      <w:r w:rsidRPr="00D72262">
        <w:rPr>
          <w:rFonts w:ascii="Times New Roman" w:eastAsia="Times New Roman" w:hAnsi="Times New Roman" w:cs="Times New Roman"/>
          <w:sz w:val="24"/>
          <w:szCs w:val="24"/>
        </w:rPr>
        <w:t>ment o</w:t>
      </w:r>
      <w:r w:rsidRPr="00D72262">
        <w:rPr>
          <w:rFonts w:ascii="Times New Roman" w:eastAsia="Times New Roman" w:hAnsi="Times New Roman" w:cs="Times New Roman"/>
          <w:spacing w:val="-1"/>
          <w:sz w:val="24"/>
          <w:szCs w:val="24"/>
        </w:rPr>
        <w:t>f</w:t>
      </w:r>
      <w:r w:rsidRPr="00D72262">
        <w:rPr>
          <w:rFonts w:ascii="Times New Roman" w:eastAsia="Times New Roman" w:hAnsi="Times New Roman" w:cs="Times New Roman"/>
          <w:sz w:val="24"/>
          <w:szCs w:val="24"/>
        </w:rPr>
        <w:t>fi</w:t>
      </w:r>
      <w:r w:rsidRPr="00D72262">
        <w:rPr>
          <w:rFonts w:ascii="Times New Roman" w:eastAsia="Times New Roman" w:hAnsi="Times New Roman" w:cs="Times New Roman"/>
          <w:spacing w:val="-1"/>
          <w:sz w:val="24"/>
          <w:szCs w:val="24"/>
        </w:rPr>
        <w:t>ce</w:t>
      </w:r>
      <w:r w:rsidRPr="00D72262">
        <w:rPr>
          <w:rFonts w:ascii="Times New Roman" w:eastAsia="Times New Roman" w:hAnsi="Times New Roman" w:cs="Times New Roman"/>
          <w:sz w:val="24"/>
          <w:szCs w:val="24"/>
        </w:rPr>
        <w:t>rs</w:t>
      </w:r>
      <w:r w:rsidRPr="00D72262">
        <w:rPr>
          <w:rFonts w:ascii="Times New Roman" w:eastAsia="Times New Roman" w:hAnsi="Times New Roman" w:cs="Times New Roman"/>
          <w:sz w:val="24"/>
          <w:szCs w:val="24"/>
        </w:rPr>
        <w:tab/>
      </w:r>
    </w:p>
    <w:p w:rsidR="008A1AFE" w:rsidRPr="008A1AFE" w:rsidRDefault="008A1AFE" w:rsidP="00560BB1">
      <w:pPr>
        <w:pStyle w:val="ListParagraph"/>
        <w:numPr>
          <w:ilvl w:val="0"/>
          <w:numId w:val="35"/>
        </w:numPr>
        <w:spacing w:before="7" w:after="0" w:line="240" w:lineRule="auto"/>
        <w:ind w:left="1260" w:right="-20" w:hanging="5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w:t>
      </w:r>
      <w:r w:rsidRPr="00560BB1">
        <w:rPr>
          <w:rFonts w:ascii="Times New Roman" w:eastAsia="Times New Roman" w:hAnsi="Times New Roman" w:cs="Times New Roman"/>
          <w:sz w:val="24"/>
        </w:rPr>
        <w:t>ontinuous Patrol</w:t>
      </w:r>
    </w:p>
    <w:p w:rsidR="008A1AFE" w:rsidRPr="00560BB1" w:rsidRDefault="008A1AFE" w:rsidP="00560BB1">
      <w:pPr>
        <w:pStyle w:val="ListParagraph"/>
        <w:numPr>
          <w:ilvl w:val="0"/>
          <w:numId w:val="35"/>
        </w:numPr>
        <w:spacing w:before="7" w:after="0" w:line="240" w:lineRule="auto"/>
        <w:ind w:left="1260" w:right="-20" w:hanging="540"/>
        <w:jc w:val="both"/>
        <w:rPr>
          <w:rFonts w:ascii="Times New Roman" w:eastAsia="Times New Roman" w:hAnsi="Times New Roman" w:cs="Times New Roman"/>
          <w:sz w:val="24"/>
          <w:szCs w:val="24"/>
        </w:rPr>
      </w:pPr>
      <w:r w:rsidRPr="00560BB1">
        <w:rPr>
          <w:rFonts w:ascii="Times New Roman" w:eastAsia="Times New Roman" w:hAnsi="Times New Roman" w:cs="Times New Roman"/>
          <w:sz w:val="24"/>
        </w:rPr>
        <w:t>Unattended Vehicle</w:t>
      </w:r>
    </w:p>
    <w:p w:rsidR="00D65EF9" w:rsidRPr="00560BB1" w:rsidRDefault="001174C4" w:rsidP="008A1AFE">
      <w:pPr>
        <w:pStyle w:val="ListParagraph"/>
        <w:numPr>
          <w:ilvl w:val="0"/>
          <w:numId w:val="35"/>
        </w:numPr>
        <w:spacing w:before="7" w:after="0" w:line="240" w:lineRule="auto"/>
        <w:ind w:left="1260" w:right="-20" w:hanging="540"/>
        <w:jc w:val="both"/>
        <w:rPr>
          <w:rFonts w:ascii="Times New Roman" w:hAnsi="Times New Roman" w:cs="Times New Roman"/>
          <w:sz w:val="24"/>
          <w:szCs w:val="24"/>
        </w:rPr>
      </w:pPr>
      <w:r w:rsidRPr="00560BB1">
        <w:rPr>
          <w:rFonts w:ascii="Times New Roman" w:hAnsi="Times New Roman" w:cs="Times New Roman"/>
          <w:spacing w:val="-1"/>
          <w:sz w:val="24"/>
          <w:szCs w:val="24"/>
        </w:rPr>
        <w:t>T</w:t>
      </w:r>
      <w:r w:rsidRPr="00560BB1">
        <w:rPr>
          <w:rFonts w:ascii="Times New Roman" w:hAnsi="Times New Roman" w:cs="Times New Roman"/>
          <w:sz w:val="24"/>
          <w:szCs w:val="24"/>
        </w:rPr>
        <w:t>wo</w:t>
      </w:r>
      <w:r w:rsidRPr="00560BB1">
        <w:rPr>
          <w:rFonts w:ascii="Times New Roman" w:hAnsi="Times New Roman" w:cs="Times New Roman"/>
          <w:spacing w:val="-1"/>
          <w:sz w:val="24"/>
          <w:szCs w:val="24"/>
        </w:rPr>
        <w:t>-</w:t>
      </w:r>
      <w:r w:rsidRPr="00560BB1">
        <w:rPr>
          <w:rFonts w:ascii="Times New Roman" w:hAnsi="Times New Roman" w:cs="Times New Roman"/>
          <w:sz w:val="24"/>
          <w:szCs w:val="24"/>
        </w:rPr>
        <w:t>w</w:t>
      </w:r>
      <w:r w:rsidRPr="00560BB1">
        <w:rPr>
          <w:rFonts w:ascii="Times New Roman" w:hAnsi="Times New Roman" w:cs="Times New Roman"/>
          <w:spacing w:val="-1"/>
          <w:sz w:val="24"/>
          <w:szCs w:val="24"/>
        </w:rPr>
        <w:t>a</w:t>
      </w:r>
      <w:r w:rsidRPr="00560BB1">
        <w:rPr>
          <w:rFonts w:ascii="Times New Roman" w:hAnsi="Times New Roman" w:cs="Times New Roman"/>
          <w:sz w:val="24"/>
          <w:szCs w:val="24"/>
        </w:rPr>
        <w:t>y</w:t>
      </w:r>
      <w:r w:rsidRPr="00560BB1">
        <w:rPr>
          <w:rFonts w:ascii="Times New Roman" w:hAnsi="Times New Roman" w:cs="Times New Roman"/>
          <w:spacing w:val="-7"/>
          <w:sz w:val="24"/>
          <w:szCs w:val="24"/>
        </w:rPr>
        <w:t xml:space="preserve"> </w:t>
      </w:r>
      <w:r w:rsidRPr="00560BB1">
        <w:rPr>
          <w:rFonts w:ascii="Times New Roman" w:hAnsi="Times New Roman" w:cs="Times New Roman"/>
          <w:sz w:val="24"/>
          <w:szCs w:val="24"/>
        </w:rPr>
        <w:t>Com</w:t>
      </w:r>
      <w:r w:rsidRPr="00560BB1">
        <w:rPr>
          <w:rFonts w:ascii="Times New Roman" w:hAnsi="Times New Roman" w:cs="Times New Roman"/>
          <w:spacing w:val="1"/>
          <w:sz w:val="24"/>
          <w:szCs w:val="24"/>
        </w:rPr>
        <w:t>m</w:t>
      </w:r>
      <w:r w:rsidRPr="00560BB1">
        <w:rPr>
          <w:rFonts w:ascii="Times New Roman" w:hAnsi="Times New Roman" w:cs="Times New Roman"/>
          <w:sz w:val="24"/>
          <w:szCs w:val="24"/>
        </w:rPr>
        <w:t>unic</w:t>
      </w:r>
      <w:r w:rsidRPr="00560BB1">
        <w:rPr>
          <w:rFonts w:ascii="Times New Roman" w:hAnsi="Times New Roman" w:cs="Times New Roman"/>
          <w:spacing w:val="-1"/>
          <w:sz w:val="24"/>
          <w:szCs w:val="24"/>
        </w:rPr>
        <w:t>a</w:t>
      </w:r>
      <w:r w:rsidRPr="00560BB1">
        <w:rPr>
          <w:rFonts w:ascii="Times New Roman" w:hAnsi="Times New Roman" w:cs="Times New Roman"/>
          <w:sz w:val="24"/>
          <w:szCs w:val="24"/>
        </w:rPr>
        <w:t>t</w:t>
      </w:r>
      <w:r w:rsidRPr="00560BB1">
        <w:rPr>
          <w:rFonts w:ascii="Times New Roman" w:hAnsi="Times New Roman" w:cs="Times New Roman"/>
          <w:spacing w:val="1"/>
          <w:sz w:val="24"/>
          <w:szCs w:val="24"/>
        </w:rPr>
        <w:t>i</w:t>
      </w:r>
      <w:r w:rsidRPr="00560BB1">
        <w:rPr>
          <w:rFonts w:ascii="Times New Roman" w:hAnsi="Times New Roman" w:cs="Times New Roman"/>
          <w:sz w:val="24"/>
          <w:szCs w:val="24"/>
        </w:rPr>
        <w:t xml:space="preserve">ons </w:t>
      </w:r>
      <w:r w:rsidRPr="00560BB1">
        <w:rPr>
          <w:rFonts w:ascii="Times New Roman" w:hAnsi="Times New Roman" w:cs="Times New Roman"/>
          <w:spacing w:val="-1"/>
          <w:sz w:val="24"/>
          <w:szCs w:val="24"/>
        </w:rPr>
        <w:t>a</w:t>
      </w:r>
      <w:r w:rsidRPr="00560BB1">
        <w:rPr>
          <w:rFonts w:ascii="Times New Roman" w:hAnsi="Times New Roman" w:cs="Times New Roman"/>
          <w:sz w:val="24"/>
          <w:szCs w:val="24"/>
        </w:rPr>
        <w:t>nd Cellular</w:t>
      </w:r>
      <w:r w:rsidRPr="00560BB1">
        <w:rPr>
          <w:rFonts w:ascii="Times New Roman" w:hAnsi="Times New Roman" w:cs="Times New Roman"/>
          <w:spacing w:val="-1"/>
          <w:sz w:val="24"/>
          <w:szCs w:val="24"/>
        </w:rPr>
        <w:t xml:space="preserve"> </w:t>
      </w:r>
      <w:r w:rsidRPr="00560BB1">
        <w:rPr>
          <w:rFonts w:ascii="Times New Roman" w:hAnsi="Times New Roman" w:cs="Times New Roman"/>
          <w:spacing w:val="1"/>
          <w:sz w:val="24"/>
          <w:szCs w:val="24"/>
        </w:rPr>
        <w:t>P</w:t>
      </w:r>
      <w:r w:rsidRPr="00560BB1">
        <w:rPr>
          <w:rFonts w:ascii="Times New Roman" w:hAnsi="Times New Roman" w:cs="Times New Roman"/>
          <w:sz w:val="24"/>
          <w:szCs w:val="24"/>
        </w:rPr>
        <w:t xml:space="preserve">hone </w:t>
      </w:r>
      <w:r w:rsidRPr="00560BB1">
        <w:rPr>
          <w:rFonts w:ascii="Times New Roman" w:hAnsi="Times New Roman" w:cs="Times New Roman"/>
          <w:spacing w:val="1"/>
          <w:sz w:val="24"/>
          <w:szCs w:val="24"/>
        </w:rPr>
        <w:t>S</w:t>
      </w:r>
      <w:r w:rsidRPr="00560BB1">
        <w:rPr>
          <w:rFonts w:ascii="Times New Roman" w:hAnsi="Times New Roman" w:cs="Times New Roman"/>
          <w:spacing w:val="-1"/>
          <w:sz w:val="24"/>
          <w:szCs w:val="24"/>
        </w:rPr>
        <w:t>e</w:t>
      </w:r>
      <w:r w:rsidRPr="00560BB1">
        <w:rPr>
          <w:rFonts w:ascii="Times New Roman" w:hAnsi="Times New Roman" w:cs="Times New Roman"/>
          <w:sz w:val="24"/>
          <w:szCs w:val="24"/>
        </w:rPr>
        <w:t>rvi</w:t>
      </w:r>
      <w:r w:rsidRPr="00560BB1">
        <w:rPr>
          <w:rFonts w:ascii="Times New Roman" w:hAnsi="Times New Roman" w:cs="Times New Roman"/>
          <w:spacing w:val="-1"/>
          <w:sz w:val="24"/>
          <w:szCs w:val="24"/>
        </w:rPr>
        <w:t>ce</w:t>
      </w:r>
      <w:r w:rsidRPr="00560BB1">
        <w:rPr>
          <w:rFonts w:ascii="Times New Roman" w:hAnsi="Times New Roman" w:cs="Times New Roman"/>
          <w:sz w:val="24"/>
          <w:szCs w:val="24"/>
        </w:rPr>
        <w:t>s</w:t>
      </w:r>
    </w:p>
    <w:p w:rsidR="00D65EF9" w:rsidRPr="00F04E2E" w:rsidRDefault="00D65EF9" w:rsidP="00D72262">
      <w:pPr>
        <w:tabs>
          <w:tab w:val="left" w:pos="720"/>
        </w:tabs>
        <w:spacing w:before="10" w:after="0" w:line="280" w:lineRule="exact"/>
        <w:jc w:val="both"/>
        <w:rPr>
          <w:rFonts w:ascii="Times New Roman" w:hAnsi="Times New Roman" w:cs="Times New Roman"/>
          <w:sz w:val="24"/>
          <w:szCs w:val="24"/>
        </w:rPr>
      </w:pPr>
    </w:p>
    <w:p w:rsidR="00D65EF9" w:rsidRPr="00F04E2E" w:rsidRDefault="001174C4" w:rsidP="00103A22">
      <w:pPr>
        <w:tabs>
          <w:tab w:val="left" w:pos="720"/>
        </w:tabs>
        <w:spacing w:after="0" w:line="240" w:lineRule="auto"/>
        <w:ind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z w:val="24"/>
          <w:szCs w:val="24"/>
        </w:rPr>
        <w:tab/>
        <w:t>Se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vice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trol A</w:t>
      </w:r>
      <w:r w:rsidRPr="00F04E2E">
        <w:rPr>
          <w:rFonts w:ascii="Times New Roman" w:eastAsia="Times New Roman" w:hAnsi="Times New Roman" w:cs="Times New Roman"/>
          <w:spacing w:val="-1"/>
          <w:sz w:val="24"/>
          <w:szCs w:val="24"/>
        </w:rPr>
        <w:t>rea</w:t>
      </w:r>
      <w:r w:rsidRPr="00F04E2E">
        <w:rPr>
          <w:rFonts w:ascii="Times New Roman" w:eastAsia="Times New Roman" w:hAnsi="Times New Roman" w:cs="Times New Roman"/>
          <w:sz w:val="24"/>
          <w:szCs w:val="24"/>
        </w:rPr>
        <w:t xml:space="preserve">s or </w:t>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pacing w:val="-1"/>
          <w:sz w:val="24"/>
          <w:szCs w:val="24"/>
        </w:rPr>
        <w:t>ea</w:t>
      </w:r>
      <w:r w:rsidRPr="00F04E2E">
        <w:rPr>
          <w:rFonts w:ascii="Times New Roman" w:eastAsia="Times New Roman" w:hAnsi="Times New Roman" w:cs="Times New Roman"/>
          <w:sz w:val="24"/>
          <w:szCs w:val="24"/>
        </w:rPr>
        <w:t>ts</w:t>
      </w:r>
    </w:p>
    <w:p w:rsidR="00D65EF9" w:rsidRPr="00F04E2E" w:rsidRDefault="00D65EF9" w:rsidP="00103A22">
      <w:pPr>
        <w:tabs>
          <w:tab w:val="left" w:pos="720"/>
        </w:tabs>
        <w:spacing w:before="10" w:after="0" w:line="280" w:lineRule="exact"/>
        <w:jc w:val="both"/>
        <w:rPr>
          <w:rFonts w:ascii="Times New Roman" w:hAnsi="Times New Roman" w:cs="Times New Roman"/>
          <w:sz w:val="24"/>
          <w:szCs w:val="24"/>
        </w:rPr>
      </w:pPr>
    </w:p>
    <w:p w:rsidR="001174C4" w:rsidRPr="00F04E2E" w:rsidRDefault="001174C4" w:rsidP="00103A22">
      <w:pPr>
        <w:tabs>
          <w:tab w:val="left" w:pos="720"/>
        </w:tabs>
        <w:spacing w:after="0" w:line="492" w:lineRule="auto"/>
        <w:ind w:right="7315"/>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D</w:t>
      </w:r>
      <w:r w:rsidRPr="00F04E2E">
        <w:rPr>
          <w:rFonts w:ascii="Times New Roman" w:eastAsia="Times New Roman" w:hAnsi="Times New Roman" w:cs="Times New Roman"/>
          <w:sz w:val="24"/>
          <w:szCs w:val="24"/>
        </w:rPr>
        <w:t>rop</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loc</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ons </w:t>
      </w:r>
    </w:p>
    <w:p w:rsidR="001174C4" w:rsidRDefault="001174C4" w:rsidP="00103A22">
      <w:pPr>
        <w:tabs>
          <w:tab w:val="left" w:pos="720"/>
        </w:tabs>
        <w:spacing w:after="0" w:line="492" w:lineRule="auto"/>
        <w:ind w:right="7315"/>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ond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To</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 xml:space="preserve">s </w:t>
      </w:r>
    </w:p>
    <w:p w:rsidR="008F3F8E" w:rsidRPr="00807A45" w:rsidRDefault="008F3F8E" w:rsidP="008F3F8E">
      <w:pPr>
        <w:tabs>
          <w:tab w:val="left" w:pos="1060"/>
        </w:tabs>
        <w:spacing w:after="0" w:line="240" w:lineRule="auto"/>
        <w:ind w:left="720" w:right="-20" w:hanging="720"/>
        <w:jc w:val="both"/>
        <w:rPr>
          <w:rFonts w:ascii="Times New Roman" w:eastAsia="Times New Roman" w:hAnsi="Times New Roman" w:cs="Times New Roman"/>
          <w:sz w:val="24"/>
          <w:szCs w:val="24"/>
        </w:rPr>
      </w:pPr>
      <w:r w:rsidRPr="00807A45">
        <w:rPr>
          <w:rFonts w:ascii="Times New Roman" w:eastAsia="Times New Roman" w:hAnsi="Times New Roman" w:cs="Times New Roman"/>
          <w:spacing w:val="-1"/>
          <w:sz w:val="24"/>
          <w:szCs w:val="24"/>
        </w:rPr>
        <w:t>V</w:t>
      </w:r>
      <w:r w:rsidRPr="00807A45">
        <w:rPr>
          <w:rFonts w:ascii="Times New Roman" w:eastAsia="Times New Roman" w:hAnsi="Times New Roman" w:cs="Times New Roman"/>
          <w:spacing w:val="-6"/>
          <w:sz w:val="24"/>
          <w:szCs w:val="24"/>
        </w:rPr>
        <w:t>II</w:t>
      </w:r>
      <w:r w:rsidRPr="00807A45">
        <w:rPr>
          <w:rFonts w:ascii="Times New Roman" w:eastAsia="Times New Roman" w:hAnsi="Times New Roman" w:cs="Times New Roman"/>
          <w:sz w:val="24"/>
          <w:szCs w:val="24"/>
        </w:rPr>
        <w:t>.</w:t>
      </w:r>
      <w:r w:rsidRPr="00807A45">
        <w:rPr>
          <w:rFonts w:ascii="Times New Roman" w:eastAsia="Times New Roman" w:hAnsi="Times New Roman" w:cs="Times New Roman"/>
          <w:sz w:val="24"/>
          <w:szCs w:val="24"/>
        </w:rPr>
        <w:tab/>
        <w:t>D</w:t>
      </w:r>
      <w:r w:rsidRPr="00807A45">
        <w:rPr>
          <w:rFonts w:ascii="Times New Roman" w:eastAsia="Times New Roman" w:hAnsi="Times New Roman" w:cs="Times New Roman"/>
          <w:spacing w:val="-1"/>
          <w:sz w:val="24"/>
          <w:szCs w:val="24"/>
        </w:rPr>
        <w:t>a</w:t>
      </w:r>
      <w:r w:rsidRPr="00807A45">
        <w:rPr>
          <w:rFonts w:ascii="Times New Roman" w:eastAsia="Times New Roman" w:hAnsi="Times New Roman" w:cs="Times New Roman"/>
          <w:sz w:val="24"/>
          <w:szCs w:val="24"/>
        </w:rPr>
        <w:t>ma</w:t>
      </w:r>
      <w:r w:rsidRPr="00807A45">
        <w:rPr>
          <w:rFonts w:ascii="Times New Roman" w:eastAsia="Times New Roman" w:hAnsi="Times New Roman" w:cs="Times New Roman"/>
          <w:spacing w:val="-3"/>
          <w:sz w:val="24"/>
          <w:szCs w:val="24"/>
        </w:rPr>
        <w:t>g</w:t>
      </w:r>
      <w:r w:rsidRPr="00807A45">
        <w:rPr>
          <w:rFonts w:ascii="Times New Roman" w:eastAsia="Times New Roman" w:hAnsi="Times New Roman" w:cs="Times New Roman"/>
          <w:sz w:val="24"/>
          <w:szCs w:val="24"/>
        </w:rPr>
        <w:t>e</w:t>
      </w:r>
      <w:r w:rsidRPr="00807A45">
        <w:rPr>
          <w:rFonts w:ascii="Times New Roman" w:eastAsia="Times New Roman" w:hAnsi="Times New Roman" w:cs="Times New Roman"/>
          <w:spacing w:val="-1"/>
          <w:sz w:val="24"/>
          <w:szCs w:val="24"/>
        </w:rPr>
        <w:t xml:space="preserve"> c</w:t>
      </w:r>
      <w:r w:rsidRPr="00807A45">
        <w:rPr>
          <w:rFonts w:ascii="Times New Roman" w:eastAsia="Times New Roman" w:hAnsi="Times New Roman" w:cs="Times New Roman"/>
          <w:sz w:val="24"/>
          <w:szCs w:val="24"/>
        </w:rPr>
        <w:t>omp</w:t>
      </w:r>
      <w:r w:rsidRPr="00807A45">
        <w:rPr>
          <w:rFonts w:ascii="Times New Roman" w:eastAsia="Times New Roman" w:hAnsi="Times New Roman" w:cs="Times New Roman"/>
          <w:spacing w:val="1"/>
          <w:sz w:val="24"/>
          <w:szCs w:val="24"/>
        </w:rPr>
        <w:t>l</w:t>
      </w:r>
      <w:r w:rsidRPr="00807A45">
        <w:rPr>
          <w:rFonts w:ascii="Times New Roman" w:eastAsia="Times New Roman" w:hAnsi="Times New Roman" w:cs="Times New Roman"/>
          <w:spacing w:val="-1"/>
          <w:sz w:val="24"/>
          <w:szCs w:val="24"/>
        </w:rPr>
        <w:t>a</w:t>
      </w:r>
      <w:r w:rsidRPr="00807A45">
        <w:rPr>
          <w:rFonts w:ascii="Times New Roman" w:eastAsia="Times New Roman" w:hAnsi="Times New Roman" w:cs="Times New Roman"/>
          <w:sz w:val="24"/>
          <w:szCs w:val="24"/>
        </w:rPr>
        <w:t>in</w:t>
      </w:r>
      <w:r w:rsidRPr="00807A45">
        <w:rPr>
          <w:rFonts w:ascii="Times New Roman" w:eastAsia="Times New Roman" w:hAnsi="Times New Roman" w:cs="Times New Roman"/>
          <w:spacing w:val="1"/>
          <w:sz w:val="24"/>
          <w:szCs w:val="24"/>
        </w:rPr>
        <w:t>t</w:t>
      </w:r>
      <w:r w:rsidRPr="00807A45">
        <w:rPr>
          <w:rFonts w:ascii="Times New Roman" w:eastAsia="Times New Roman" w:hAnsi="Times New Roman" w:cs="Times New Roman"/>
          <w:sz w:val="24"/>
          <w:szCs w:val="24"/>
        </w:rPr>
        <w:t>s</w:t>
      </w:r>
    </w:p>
    <w:p w:rsidR="008F3F8E" w:rsidRPr="00807A45" w:rsidRDefault="008F3F8E" w:rsidP="008F3F8E">
      <w:pPr>
        <w:spacing w:before="10" w:after="0" w:line="280" w:lineRule="exact"/>
        <w:ind w:left="720" w:hanging="720"/>
        <w:jc w:val="both"/>
        <w:rPr>
          <w:rFonts w:ascii="Times New Roman" w:hAnsi="Times New Roman" w:cs="Times New Roman"/>
          <w:sz w:val="24"/>
          <w:szCs w:val="24"/>
        </w:rPr>
      </w:pPr>
    </w:p>
    <w:p w:rsidR="008F3F8E" w:rsidRDefault="008F3F8E" w:rsidP="008F3F8E">
      <w:pPr>
        <w:tabs>
          <w:tab w:val="left" w:pos="1060"/>
        </w:tabs>
        <w:spacing w:after="0" w:line="240" w:lineRule="auto"/>
        <w:ind w:left="720" w:right="-20" w:hanging="720"/>
        <w:jc w:val="both"/>
        <w:rPr>
          <w:rFonts w:ascii="Times New Roman" w:eastAsia="Times New Roman" w:hAnsi="Times New Roman" w:cs="Times New Roman"/>
          <w:sz w:val="24"/>
          <w:szCs w:val="24"/>
        </w:rPr>
      </w:pPr>
      <w:r w:rsidRPr="00807A45">
        <w:rPr>
          <w:rFonts w:ascii="Times New Roman" w:eastAsia="Times New Roman" w:hAnsi="Times New Roman" w:cs="Times New Roman"/>
          <w:spacing w:val="-1"/>
          <w:sz w:val="24"/>
          <w:szCs w:val="24"/>
        </w:rPr>
        <w:t>V</w:t>
      </w:r>
      <w:r w:rsidRPr="00807A45">
        <w:rPr>
          <w:rFonts w:ascii="Times New Roman" w:eastAsia="Times New Roman" w:hAnsi="Times New Roman" w:cs="Times New Roman"/>
          <w:spacing w:val="-6"/>
          <w:sz w:val="24"/>
          <w:szCs w:val="24"/>
        </w:rPr>
        <w:t>III</w:t>
      </w:r>
      <w:r w:rsidRPr="00807A45">
        <w:rPr>
          <w:rFonts w:ascii="Times New Roman" w:eastAsia="Times New Roman" w:hAnsi="Times New Roman" w:cs="Times New Roman"/>
          <w:sz w:val="24"/>
          <w:szCs w:val="24"/>
        </w:rPr>
        <w:t>.</w:t>
      </w:r>
      <w:r w:rsidRPr="00807A45">
        <w:rPr>
          <w:rFonts w:ascii="Times New Roman" w:eastAsia="Times New Roman" w:hAnsi="Times New Roman" w:cs="Times New Roman"/>
          <w:sz w:val="24"/>
          <w:szCs w:val="24"/>
        </w:rPr>
        <w:tab/>
        <w:t>A</w:t>
      </w:r>
      <w:r w:rsidRPr="00807A45">
        <w:rPr>
          <w:rFonts w:ascii="Times New Roman" w:eastAsia="Times New Roman" w:hAnsi="Times New Roman" w:cs="Times New Roman"/>
          <w:spacing w:val="-1"/>
          <w:sz w:val="24"/>
          <w:szCs w:val="24"/>
        </w:rPr>
        <w:t>cc</w:t>
      </w:r>
      <w:r w:rsidRPr="00807A45">
        <w:rPr>
          <w:rFonts w:ascii="Times New Roman" w:eastAsia="Times New Roman" w:hAnsi="Times New Roman" w:cs="Times New Roman"/>
          <w:sz w:val="24"/>
          <w:szCs w:val="24"/>
        </w:rPr>
        <w:t>idents involv</w:t>
      </w:r>
      <w:r w:rsidRPr="00807A45">
        <w:rPr>
          <w:rFonts w:ascii="Times New Roman" w:eastAsia="Times New Roman" w:hAnsi="Times New Roman" w:cs="Times New Roman"/>
          <w:spacing w:val="1"/>
          <w:sz w:val="24"/>
          <w:szCs w:val="24"/>
        </w:rPr>
        <w:t>i</w:t>
      </w:r>
      <w:r w:rsidRPr="00807A45">
        <w:rPr>
          <w:rFonts w:ascii="Times New Roman" w:eastAsia="Times New Roman" w:hAnsi="Times New Roman" w:cs="Times New Roman"/>
          <w:sz w:val="24"/>
          <w:szCs w:val="24"/>
        </w:rPr>
        <w:t>ng</w:t>
      </w:r>
      <w:r w:rsidRPr="00807A45">
        <w:rPr>
          <w:rFonts w:ascii="Times New Roman" w:eastAsia="Times New Roman" w:hAnsi="Times New Roman" w:cs="Times New Roman"/>
          <w:spacing w:val="-2"/>
          <w:sz w:val="24"/>
          <w:szCs w:val="24"/>
        </w:rPr>
        <w:t xml:space="preserve"> </w:t>
      </w:r>
      <w:r w:rsidRPr="00807A45">
        <w:rPr>
          <w:rFonts w:ascii="Times New Roman" w:eastAsia="Times New Roman" w:hAnsi="Times New Roman" w:cs="Times New Roman"/>
          <w:spacing w:val="1"/>
          <w:sz w:val="24"/>
          <w:szCs w:val="24"/>
        </w:rPr>
        <w:t>S</w:t>
      </w:r>
      <w:r w:rsidRPr="00807A45">
        <w:rPr>
          <w:rFonts w:ascii="Times New Roman" w:eastAsia="Times New Roman" w:hAnsi="Times New Roman" w:cs="Times New Roman"/>
          <w:spacing w:val="-1"/>
          <w:sz w:val="24"/>
          <w:szCs w:val="24"/>
        </w:rPr>
        <w:t>e</w:t>
      </w:r>
      <w:r w:rsidRPr="00807A45">
        <w:rPr>
          <w:rFonts w:ascii="Times New Roman" w:eastAsia="Times New Roman" w:hAnsi="Times New Roman" w:cs="Times New Roman"/>
          <w:sz w:val="24"/>
          <w:szCs w:val="24"/>
        </w:rPr>
        <w:t>rvi</w:t>
      </w:r>
      <w:r w:rsidRPr="00807A45">
        <w:rPr>
          <w:rFonts w:ascii="Times New Roman" w:eastAsia="Times New Roman" w:hAnsi="Times New Roman" w:cs="Times New Roman"/>
          <w:spacing w:val="-1"/>
          <w:sz w:val="24"/>
          <w:szCs w:val="24"/>
        </w:rPr>
        <w:t>c</w:t>
      </w:r>
      <w:r w:rsidRPr="00807A45">
        <w:rPr>
          <w:rFonts w:ascii="Times New Roman" w:eastAsia="Times New Roman" w:hAnsi="Times New Roman" w:cs="Times New Roman"/>
          <w:sz w:val="24"/>
          <w:szCs w:val="24"/>
        </w:rPr>
        <w:t>e</w:t>
      </w:r>
      <w:r w:rsidRPr="00807A45">
        <w:rPr>
          <w:rFonts w:ascii="Times New Roman" w:eastAsia="Times New Roman" w:hAnsi="Times New Roman" w:cs="Times New Roman"/>
          <w:spacing w:val="-1"/>
          <w:sz w:val="24"/>
          <w:szCs w:val="24"/>
        </w:rPr>
        <w:t xml:space="preserve"> </w:t>
      </w:r>
      <w:r w:rsidRPr="00807A45">
        <w:rPr>
          <w:rFonts w:ascii="Times New Roman" w:eastAsia="Times New Roman" w:hAnsi="Times New Roman" w:cs="Times New Roman"/>
          <w:spacing w:val="1"/>
          <w:sz w:val="24"/>
          <w:szCs w:val="24"/>
        </w:rPr>
        <w:t>P</w:t>
      </w:r>
      <w:r w:rsidRPr="00807A45">
        <w:rPr>
          <w:rFonts w:ascii="Times New Roman" w:eastAsia="Times New Roman" w:hAnsi="Times New Roman" w:cs="Times New Roman"/>
          <w:spacing w:val="-1"/>
          <w:sz w:val="24"/>
          <w:szCs w:val="24"/>
        </w:rPr>
        <w:t>a</w:t>
      </w:r>
      <w:r w:rsidRPr="00807A45">
        <w:rPr>
          <w:rFonts w:ascii="Times New Roman" w:eastAsia="Times New Roman" w:hAnsi="Times New Roman" w:cs="Times New Roman"/>
          <w:sz w:val="24"/>
          <w:szCs w:val="24"/>
        </w:rPr>
        <w:t>trol V</w:t>
      </w:r>
      <w:r w:rsidRPr="00807A45">
        <w:rPr>
          <w:rFonts w:ascii="Times New Roman" w:eastAsia="Times New Roman" w:hAnsi="Times New Roman" w:cs="Times New Roman"/>
          <w:spacing w:val="-1"/>
          <w:sz w:val="24"/>
          <w:szCs w:val="24"/>
        </w:rPr>
        <w:t>e</w:t>
      </w:r>
      <w:r w:rsidRPr="00807A45">
        <w:rPr>
          <w:rFonts w:ascii="Times New Roman" w:eastAsia="Times New Roman" w:hAnsi="Times New Roman" w:cs="Times New Roman"/>
          <w:sz w:val="24"/>
          <w:szCs w:val="24"/>
        </w:rPr>
        <w:t>hicle</w:t>
      </w:r>
    </w:p>
    <w:p w:rsidR="008F3F8E" w:rsidRDefault="008F3F8E" w:rsidP="008F3F8E">
      <w:pPr>
        <w:tabs>
          <w:tab w:val="left" w:pos="1060"/>
        </w:tabs>
        <w:spacing w:after="0" w:line="240" w:lineRule="auto"/>
        <w:ind w:left="720" w:right="-20" w:hanging="720"/>
        <w:jc w:val="both"/>
        <w:rPr>
          <w:rFonts w:ascii="Times New Roman" w:eastAsia="Times New Roman" w:hAnsi="Times New Roman" w:cs="Times New Roman"/>
          <w:sz w:val="24"/>
          <w:szCs w:val="24"/>
        </w:rPr>
      </w:pPr>
    </w:p>
    <w:p w:rsidR="00D65EF9" w:rsidRDefault="008F3F8E" w:rsidP="001E7ECA">
      <w:pPr>
        <w:spacing w:after="0" w:line="240" w:lineRule="auto"/>
        <w:ind w:left="720" w:right="-2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IX</w:t>
      </w:r>
      <w:r w:rsidR="001174C4" w:rsidRPr="00F04E2E">
        <w:rPr>
          <w:rFonts w:ascii="Times New Roman" w:eastAsia="Times New Roman" w:hAnsi="Times New Roman" w:cs="Times New Roman"/>
          <w:sz w:val="24"/>
          <w:szCs w:val="24"/>
        </w:rPr>
        <w:t xml:space="preserve">.   </w:t>
      </w:r>
      <w:r w:rsidR="001E7ECA">
        <w:rPr>
          <w:rFonts w:ascii="Times New Roman" w:eastAsia="Times New Roman" w:hAnsi="Times New Roman" w:cs="Times New Roman"/>
          <w:sz w:val="24"/>
          <w:szCs w:val="24"/>
        </w:rPr>
        <w:tab/>
      </w:r>
      <w:r w:rsidR="001174C4" w:rsidRPr="00F04E2E">
        <w:rPr>
          <w:rFonts w:ascii="Times New Roman" w:eastAsia="Times New Roman" w:hAnsi="Times New Roman" w:cs="Times New Roman"/>
          <w:sz w:val="24"/>
          <w:szCs w:val="24"/>
        </w:rPr>
        <w:t>Hou</w:t>
      </w:r>
      <w:r w:rsidR="001174C4" w:rsidRPr="00F04E2E">
        <w:rPr>
          <w:rFonts w:ascii="Times New Roman" w:eastAsia="Times New Roman" w:hAnsi="Times New Roman" w:cs="Times New Roman"/>
          <w:spacing w:val="-1"/>
          <w:sz w:val="24"/>
          <w:szCs w:val="24"/>
        </w:rPr>
        <w:t>r</w:t>
      </w:r>
      <w:r w:rsidR="001174C4" w:rsidRPr="00F04E2E">
        <w:rPr>
          <w:rFonts w:ascii="Times New Roman" w:eastAsia="Times New Roman" w:hAnsi="Times New Roman" w:cs="Times New Roman"/>
          <w:sz w:val="24"/>
          <w:szCs w:val="24"/>
        </w:rPr>
        <w:t xml:space="preserve">s of </w:t>
      </w:r>
      <w:r w:rsidR="001174C4" w:rsidRPr="00F04E2E">
        <w:rPr>
          <w:rFonts w:ascii="Times New Roman" w:eastAsia="Times New Roman" w:hAnsi="Times New Roman" w:cs="Times New Roman"/>
          <w:spacing w:val="-1"/>
          <w:sz w:val="24"/>
          <w:szCs w:val="24"/>
        </w:rPr>
        <w:t>O</w:t>
      </w:r>
      <w:r w:rsidR="001174C4" w:rsidRPr="00F04E2E">
        <w:rPr>
          <w:rFonts w:ascii="Times New Roman" w:eastAsia="Times New Roman" w:hAnsi="Times New Roman" w:cs="Times New Roman"/>
          <w:sz w:val="24"/>
          <w:szCs w:val="24"/>
        </w:rPr>
        <w:t>p</w:t>
      </w:r>
      <w:r w:rsidR="001174C4" w:rsidRPr="00F04E2E">
        <w:rPr>
          <w:rFonts w:ascii="Times New Roman" w:eastAsia="Times New Roman" w:hAnsi="Times New Roman" w:cs="Times New Roman"/>
          <w:spacing w:val="-1"/>
          <w:sz w:val="24"/>
          <w:szCs w:val="24"/>
        </w:rPr>
        <w:t>e</w:t>
      </w:r>
      <w:r w:rsidR="001174C4" w:rsidRPr="00F04E2E">
        <w:rPr>
          <w:rFonts w:ascii="Times New Roman" w:eastAsia="Times New Roman" w:hAnsi="Times New Roman" w:cs="Times New Roman"/>
          <w:sz w:val="24"/>
          <w:szCs w:val="24"/>
        </w:rPr>
        <w:t>r</w:t>
      </w:r>
      <w:r w:rsidR="001174C4" w:rsidRPr="00F04E2E">
        <w:rPr>
          <w:rFonts w:ascii="Times New Roman" w:eastAsia="Times New Roman" w:hAnsi="Times New Roman" w:cs="Times New Roman"/>
          <w:spacing w:val="-2"/>
          <w:sz w:val="24"/>
          <w:szCs w:val="24"/>
        </w:rPr>
        <w:t>a</w:t>
      </w:r>
      <w:r w:rsidR="001174C4" w:rsidRPr="00F04E2E">
        <w:rPr>
          <w:rFonts w:ascii="Times New Roman" w:eastAsia="Times New Roman" w:hAnsi="Times New Roman" w:cs="Times New Roman"/>
          <w:sz w:val="24"/>
          <w:szCs w:val="24"/>
        </w:rPr>
        <w:t>t</w:t>
      </w:r>
      <w:r w:rsidR="001174C4" w:rsidRPr="00F04E2E">
        <w:rPr>
          <w:rFonts w:ascii="Times New Roman" w:eastAsia="Times New Roman" w:hAnsi="Times New Roman" w:cs="Times New Roman"/>
          <w:spacing w:val="1"/>
          <w:sz w:val="24"/>
          <w:szCs w:val="24"/>
        </w:rPr>
        <w:t>i</w:t>
      </w:r>
      <w:r w:rsidR="001174C4" w:rsidRPr="00F04E2E">
        <w:rPr>
          <w:rFonts w:ascii="Times New Roman" w:eastAsia="Times New Roman" w:hAnsi="Times New Roman" w:cs="Times New Roman"/>
          <w:sz w:val="24"/>
          <w:szCs w:val="24"/>
        </w:rPr>
        <w:t>on</w:t>
      </w:r>
    </w:p>
    <w:p w:rsidR="008F3F8E" w:rsidRPr="00F04E2E" w:rsidRDefault="008F3F8E" w:rsidP="008F3F8E">
      <w:pPr>
        <w:tabs>
          <w:tab w:val="left" w:pos="1060"/>
        </w:tabs>
        <w:spacing w:after="0" w:line="240" w:lineRule="auto"/>
        <w:ind w:left="720" w:right="-20" w:hanging="720"/>
        <w:jc w:val="both"/>
        <w:rPr>
          <w:rFonts w:ascii="Times New Roman" w:eastAsia="Times New Roman" w:hAnsi="Times New Roman" w:cs="Times New Roman"/>
          <w:sz w:val="24"/>
          <w:szCs w:val="24"/>
        </w:rPr>
      </w:pPr>
    </w:p>
    <w:p w:rsidR="00D65EF9" w:rsidRPr="00F04E2E" w:rsidRDefault="008F3F8E" w:rsidP="00103A22">
      <w:pPr>
        <w:tabs>
          <w:tab w:val="left" w:pos="720"/>
        </w:tabs>
        <w:spacing w:before="10" w:after="0" w:line="240" w:lineRule="auto"/>
        <w:ind w:right="-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X</w:t>
      </w:r>
      <w:r w:rsidR="00EF0921">
        <w:rPr>
          <w:rFonts w:ascii="Times New Roman" w:eastAsia="Times New Roman" w:hAnsi="Times New Roman" w:cs="Times New Roman"/>
          <w:sz w:val="24"/>
          <w:szCs w:val="24"/>
        </w:rPr>
        <w:t xml:space="preserve">. </w:t>
      </w:r>
      <w:r w:rsidR="00D72262">
        <w:rPr>
          <w:rFonts w:ascii="Times New Roman" w:eastAsia="Times New Roman" w:hAnsi="Times New Roman" w:cs="Times New Roman"/>
          <w:sz w:val="24"/>
          <w:szCs w:val="24"/>
        </w:rPr>
        <w:tab/>
      </w:r>
      <w:r w:rsidR="001E7ECA">
        <w:rPr>
          <w:rFonts w:ascii="Times New Roman" w:eastAsia="Times New Roman" w:hAnsi="Times New Roman" w:cs="Times New Roman"/>
          <w:sz w:val="24"/>
          <w:szCs w:val="24"/>
        </w:rPr>
        <w:t xml:space="preserve">SPV </w:t>
      </w:r>
      <w:r w:rsidR="00EF0921">
        <w:rPr>
          <w:rFonts w:ascii="Times New Roman" w:eastAsia="Times New Roman" w:hAnsi="Times New Roman" w:cs="Times New Roman"/>
          <w:sz w:val="24"/>
          <w:szCs w:val="24"/>
        </w:rPr>
        <w:t>V</w:t>
      </w:r>
      <w:r w:rsidR="001174C4" w:rsidRPr="00F04E2E">
        <w:rPr>
          <w:rFonts w:ascii="Times New Roman" w:eastAsia="Times New Roman" w:hAnsi="Times New Roman" w:cs="Times New Roman"/>
          <w:spacing w:val="-1"/>
          <w:sz w:val="24"/>
          <w:szCs w:val="24"/>
        </w:rPr>
        <w:t>e</w:t>
      </w:r>
      <w:r w:rsidR="001174C4" w:rsidRPr="00F04E2E">
        <w:rPr>
          <w:rFonts w:ascii="Times New Roman" w:eastAsia="Times New Roman" w:hAnsi="Times New Roman" w:cs="Times New Roman"/>
          <w:sz w:val="24"/>
          <w:szCs w:val="24"/>
        </w:rPr>
        <w:t>hicle</w:t>
      </w:r>
      <w:r w:rsidR="001174C4" w:rsidRPr="00F04E2E">
        <w:rPr>
          <w:rFonts w:ascii="Times New Roman" w:eastAsia="Times New Roman" w:hAnsi="Times New Roman" w:cs="Times New Roman"/>
          <w:spacing w:val="-1"/>
          <w:sz w:val="24"/>
          <w:szCs w:val="24"/>
        </w:rPr>
        <w:t xml:space="preserve"> a</w:t>
      </w:r>
      <w:r w:rsidR="001174C4" w:rsidRPr="00F04E2E">
        <w:rPr>
          <w:rFonts w:ascii="Times New Roman" w:eastAsia="Times New Roman" w:hAnsi="Times New Roman" w:cs="Times New Roman"/>
          <w:sz w:val="24"/>
          <w:szCs w:val="24"/>
        </w:rPr>
        <w:t>nd A</w:t>
      </w:r>
      <w:r w:rsidR="001174C4" w:rsidRPr="00F04E2E">
        <w:rPr>
          <w:rFonts w:ascii="Times New Roman" w:eastAsia="Times New Roman" w:hAnsi="Times New Roman" w:cs="Times New Roman"/>
          <w:spacing w:val="-1"/>
          <w:sz w:val="24"/>
          <w:szCs w:val="24"/>
        </w:rPr>
        <w:t>cce</w:t>
      </w:r>
      <w:r w:rsidR="001174C4" w:rsidRPr="00F04E2E">
        <w:rPr>
          <w:rFonts w:ascii="Times New Roman" w:eastAsia="Times New Roman" w:hAnsi="Times New Roman" w:cs="Times New Roman"/>
          <w:sz w:val="24"/>
          <w:szCs w:val="24"/>
        </w:rPr>
        <w:t>ssor</w:t>
      </w:r>
      <w:r w:rsidR="001E7ECA">
        <w:rPr>
          <w:rFonts w:ascii="Times New Roman" w:eastAsia="Times New Roman" w:hAnsi="Times New Roman" w:cs="Times New Roman"/>
          <w:sz w:val="24"/>
          <w:szCs w:val="24"/>
        </w:rPr>
        <w:t>ies</w:t>
      </w:r>
    </w:p>
    <w:p w:rsidR="00D65EF9" w:rsidRPr="00F04E2E" w:rsidRDefault="001174C4" w:rsidP="00D72262">
      <w:pPr>
        <w:tabs>
          <w:tab w:val="left" w:pos="1350"/>
        </w:tabs>
        <w:spacing w:before="7" w:after="0" w:line="240" w:lineRule="auto"/>
        <w:ind w:left="1260" w:right="-20" w:hanging="54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rvi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trol 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hicle</w:t>
      </w:r>
    </w:p>
    <w:p w:rsidR="00D65EF9" w:rsidRPr="00F04E2E" w:rsidRDefault="001174C4" w:rsidP="00D72262">
      <w:pPr>
        <w:tabs>
          <w:tab w:val="left" w:pos="1350"/>
        </w:tabs>
        <w:spacing w:before="7" w:after="0" w:line="240" w:lineRule="auto"/>
        <w:ind w:left="1260" w:right="-20" w:hanging="54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 E</w:t>
      </w:r>
      <w:r w:rsidRPr="00F04E2E">
        <w:rPr>
          <w:rFonts w:ascii="Times New Roman" w:eastAsia="Times New Roman" w:hAnsi="Times New Roman" w:cs="Times New Roman"/>
          <w:spacing w:val="-1"/>
          <w:sz w:val="24"/>
          <w:szCs w:val="24"/>
        </w:rPr>
        <w:t>q</w:t>
      </w:r>
      <w:r w:rsidRPr="00F04E2E">
        <w:rPr>
          <w:rFonts w:ascii="Times New Roman" w:eastAsia="Times New Roman" w:hAnsi="Times New Roman" w:cs="Times New Roman"/>
          <w:sz w:val="24"/>
          <w:szCs w:val="24"/>
        </w:rPr>
        <w:t>uip</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w:t>
      </w:r>
    </w:p>
    <w:p w:rsidR="00D65EF9" w:rsidRPr="00F04E2E" w:rsidRDefault="001174C4" w:rsidP="00D72262">
      <w:pPr>
        <w:tabs>
          <w:tab w:val="left" w:pos="1350"/>
        </w:tabs>
        <w:spacing w:before="7" w:after="0" w:line="240" w:lineRule="auto"/>
        <w:ind w:left="1260" w:right="-20" w:hanging="54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C.</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op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 </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nspe</w:t>
      </w:r>
      <w:r w:rsidRPr="00F04E2E">
        <w:rPr>
          <w:rFonts w:ascii="Times New Roman" w:eastAsia="Times New Roman" w:hAnsi="Times New Roman" w:cs="Times New Roman"/>
          <w:spacing w:val="-2"/>
          <w:sz w:val="24"/>
          <w:szCs w:val="24"/>
        </w:rPr>
        <w:t>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w:t>
      </w:r>
    </w:p>
    <w:p w:rsidR="00D65EF9" w:rsidRPr="00F04E2E" w:rsidRDefault="001174C4" w:rsidP="00D72262">
      <w:pPr>
        <w:tabs>
          <w:tab w:val="left" w:pos="1350"/>
        </w:tabs>
        <w:spacing w:before="7" w:after="0" w:line="240" w:lineRule="auto"/>
        <w:ind w:left="1260" w:right="-20" w:hanging="54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Ve</w:t>
      </w:r>
      <w:r w:rsidRPr="00F04E2E">
        <w:rPr>
          <w:rFonts w:ascii="Times New Roman" w:eastAsia="Times New Roman" w:hAnsi="Times New Roman" w:cs="Times New Roman"/>
          <w:sz w:val="24"/>
          <w:szCs w:val="24"/>
        </w:rPr>
        <w:t>hicle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ific</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w:t>
      </w:r>
      <w:r w:rsidR="00823A5A">
        <w:rPr>
          <w:rFonts w:ascii="Times New Roman" w:eastAsia="Times New Roman" w:hAnsi="Times New Roman" w:cs="Times New Roman"/>
          <w:sz w:val="24"/>
          <w:szCs w:val="24"/>
        </w:rPr>
        <w:t xml:space="preserve"> and Marking</w:t>
      </w:r>
    </w:p>
    <w:p w:rsidR="00D65EF9" w:rsidRPr="00F04E2E" w:rsidRDefault="001174C4" w:rsidP="00D72262">
      <w:pPr>
        <w:tabs>
          <w:tab w:val="left" w:pos="1350"/>
          <w:tab w:val="left" w:pos="1500"/>
        </w:tabs>
        <w:spacing w:before="7" w:after="0" w:line="240" w:lineRule="auto"/>
        <w:ind w:left="1260" w:right="-20" w:hanging="54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2"/>
          <w:sz w:val="24"/>
          <w:szCs w:val="24"/>
        </w:rPr>
        <w:t>F</w:t>
      </w:r>
      <w:r w:rsidRPr="00F04E2E">
        <w:rPr>
          <w:rFonts w:ascii="Times New Roman" w:eastAsia="Times New Roman" w:hAnsi="Times New Roman" w:cs="Times New Roman"/>
          <w:sz w:val="24"/>
          <w:szCs w:val="24"/>
        </w:rPr>
        <w:t>u</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l</w:t>
      </w:r>
    </w:p>
    <w:p w:rsidR="00D65EF9" w:rsidRPr="00F04E2E" w:rsidRDefault="001174C4" w:rsidP="00D72262">
      <w:pPr>
        <w:tabs>
          <w:tab w:val="left" w:pos="1350"/>
        </w:tabs>
        <w:spacing w:before="7" w:after="0" w:line="240" w:lineRule="auto"/>
        <w:ind w:left="1260" w:right="-20" w:hanging="54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k</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up</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w:t>
      </w:r>
    </w:p>
    <w:p w:rsidR="00D65EF9" w:rsidRPr="00F04E2E" w:rsidRDefault="001174C4" w:rsidP="00D72262">
      <w:pPr>
        <w:tabs>
          <w:tab w:val="left" w:pos="1350"/>
        </w:tabs>
        <w:spacing w:before="8" w:after="0" w:line="240" w:lineRule="auto"/>
        <w:ind w:left="1260" w:right="-20" w:hanging="54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G.</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Ve</w:t>
      </w:r>
      <w:r w:rsidRPr="00F04E2E">
        <w:rPr>
          <w:rFonts w:ascii="Times New Roman" w:eastAsia="Times New Roman" w:hAnsi="Times New Roman" w:cs="Times New Roman"/>
          <w:sz w:val="24"/>
          <w:szCs w:val="24"/>
        </w:rPr>
        <w:t>hicle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Mainten</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 xml:space="preserve">nd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tor</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e</w:t>
      </w:r>
    </w:p>
    <w:p w:rsidR="00D65EF9" w:rsidRPr="00F04E2E" w:rsidRDefault="00D65EF9" w:rsidP="00D4578F">
      <w:pPr>
        <w:spacing w:before="10" w:after="0" w:line="280" w:lineRule="exact"/>
        <w:jc w:val="both"/>
        <w:rPr>
          <w:rFonts w:ascii="Times New Roman" w:hAnsi="Times New Roman" w:cs="Times New Roman"/>
          <w:sz w:val="24"/>
          <w:szCs w:val="24"/>
        </w:rPr>
      </w:pPr>
    </w:p>
    <w:p w:rsidR="00D65EF9" w:rsidRPr="00F04E2E" w:rsidRDefault="001174C4" w:rsidP="00103A22">
      <w:pPr>
        <w:tabs>
          <w:tab w:val="left" w:pos="720"/>
        </w:tabs>
        <w:spacing w:after="0" w:line="240" w:lineRule="auto"/>
        <w:ind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X</w:t>
      </w:r>
      <w:r w:rsidR="008F3F8E">
        <w:rPr>
          <w:rFonts w:ascii="Times New Roman" w:eastAsia="Times New Roman" w:hAnsi="Times New Roman" w:cs="Times New Roman"/>
          <w:sz w:val="24"/>
          <w:szCs w:val="24"/>
        </w:rPr>
        <w:t>I</w:t>
      </w: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mp</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pacing w:val="-1"/>
          <w:sz w:val="24"/>
          <w:szCs w:val="24"/>
        </w:rPr>
        <w:t>ee</w:t>
      </w:r>
      <w:r w:rsidRPr="00F04E2E">
        <w:rPr>
          <w:rFonts w:ascii="Times New Roman" w:eastAsia="Times New Roman" w:hAnsi="Times New Roman" w:cs="Times New Roman"/>
          <w:sz w:val="24"/>
          <w:szCs w:val="24"/>
        </w:rPr>
        <w:t>s/Driv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rs</w:t>
      </w:r>
      <w:r w:rsidR="00EA78ED">
        <w:rPr>
          <w:rFonts w:ascii="Times New Roman" w:eastAsia="Times New Roman" w:hAnsi="Times New Roman" w:cs="Times New Roman"/>
          <w:sz w:val="24"/>
          <w:szCs w:val="24"/>
        </w:rPr>
        <w:t xml:space="preserve"> Requirements</w:t>
      </w:r>
    </w:p>
    <w:p w:rsidR="00D65EF9" w:rsidRPr="00F04E2E" w:rsidRDefault="001174C4" w:rsidP="00D72262">
      <w:pPr>
        <w:spacing w:before="7" w:after="0" w:line="240" w:lineRule="auto"/>
        <w:ind w:left="1260" w:right="-20" w:hanging="54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Ge</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l</w:t>
      </w:r>
    </w:p>
    <w:p w:rsidR="00D65EF9" w:rsidRPr="00F04E2E" w:rsidRDefault="001174C4" w:rsidP="00D72262">
      <w:pPr>
        <w:tabs>
          <w:tab w:val="left" w:pos="1560"/>
        </w:tabs>
        <w:spacing w:before="7" w:after="0" w:line="240" w:lineRule="auto"/>
        <w:ind w:left="1260" w:right="-20" w:hanging="54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ic</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nse 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quir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w:t>
      </w:r>
    </w:p>
    <w:p w:rsidR="00D65EF9" w:rsidRPr="00F04E2E" w:rsidRDefault="001174C4" w:rsidP="00D72262">
      <w:pPr>
        <w:tabs>
          <w:tab w:val="left" w:pos="1520"/>
        </w:tabs>
        <w:spacing w:before="7" w:after="0" w:line="240" w:lineRule="auto"/>
        <w:ind w:left="1260" w:right="-20" w:hanging="54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C.</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ial T</w:t>
      </w:r>
      <w:r w:rsidRPr="00F04E2E">
        <w:rPr>
          <w:rFonts w:ascii="Times New Roman" w:eastAsia="Times New Roman" w:hAnsi="Times New Roman" w:cs="Times New Roman"/>
          <w:spacing w:val="-1"/>
          <w:sz w:val="24"/>
          <w:szCs w:val="24"/>
        </w:rPr>
        <w:t>ra</w:t>
      </w:r>
      <w:r w:rsidRPr="00F04E2E">
        <w:rPr>
          <w:rFonts w:ascii="Times New Roman" w:eastAsia="Times New Roman" w:hAnsi="Times New Roman" w:cs="Times New Roman"/>
          <w:sz w:val="24"/>
          <w:szCs w:val="24"/>
        </w:rPr>
        <w:t>in</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Kno</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led</w:t>
      </w:r>
      <w:r w:rsidRPr="00F04E2E">
        <w:rPr>
          <w:rFonts w:ascii="Times New Roman" w:eastAsia="Times New Roman" w:hAnsi="Times New Roman" w:cs="Times New Roman"/>
          <w:spacing w:val="-3"/>
          <w:sz w:val="24"/>
          <w:szCs w:val="24"/>
        </w:rPr>
        <w:t>g</w:t>
      </w:r>
      <w:r w:rsidRPr="00F04E2E">
        <w:rPr>
          <w:rFonts w:ascii="Times New Roman" w:eastAsia="Times New Roman" w:hAnsi="Times New Roman" w:cs="Times New Roman"/>
          <w:sz w:val="24"/>
          <w:szCs w:val="24"/>
        </w:rPr>
        <w:t>e</w:t>
      </w:r>
    </w:p>
    <w:p w:rsidR="00D65EF9" w:rsidRPr="00F04E2E" w:rsidRDefault="001174C4" w:rsidP="00D72262">
      <w:pPr>
        <w:tabs>
          <w:tab w:val="left" w:pos="1520"/>
        </w:tabs>
        <w:spacing w:before="7" w:after="0" w:line="240" w:lineRule="auto"/>
        <w:ind w:left="1260" w:right="-20" w:hanging="54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U</w:t>
      </w:r>
      <w:r w:rsidRPr="00F04E2E">
        <w:rPr>
          <w:rFonts w:ascii="Times New Roman" w:eastAsia="Times New Roman" w:hAnsi="Times New Roman" w:cs="Times New Roman"/>
          <w:sz w:val="24"/>
          <w:szCs w:val="24"/>
        </w:rPr>
        <w:t>nifo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m and oth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 S</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s Equip</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w:t>
      </w:r>
    </w:p>
    <w:p w:rsidR="00D65EF9" w:rsidRPr="00F04E2E" w:rsidRDefault="001174C4" w:rsidP="00D72262">
      <w:pPr>
        <w:spacing w:before="29" w:after="0" w:line="240" w:lineRule="auto"/>
        <w:ind w:left="1260" w:right="-20" w:hanging="54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D</w:t>
      </w:r>
      <w:r w:rsidRPr="00F04E2E">
        <w:rPr>
          <w:rFonts w:ascii="Times New Roman" w:eastAsia="Times New Roman" w:hAnsi="Times New Roman" w:cs="Times New Roman"/>
          <w:sz w:val="24"/>
          <w:szCs w:val="24"/>
        </w:rPr>
        <w:t>riving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nd/or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king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und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influ</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of D</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u</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 xml:space="preserve">s or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lcohol</w:t>
      </w:r>
    </w:p>
    <w:p w:rsidR="00D65EF9" w:rsidRDefault="001174C4" w:rsidP="005E4D5B">
      <w:pPr>
        <w:tabs>
          <w:tab w:val="left" w:pos="880"/>
        </w:tabs>
        <w:spacing w:before="7" w:after="0" w:line="240" w:lineRule="auto"/>
        <w:ind w:left="1260" w:right="-20" w:hanging="54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lastRenderedPageBreak/>
        <w:t>F</w:t>
      </w: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VO</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vior</w:t>
      </w:r>
    </w:p>
    <w:p w:rsidR="00560BB1" w:rsidRPr="005E4D5B" w:rsidRDefault="00560BB1" w:rsidP="005E4D5B">
      <w:pPr>
        <w:tabs>
          <w:tab w:val="left" w:pos="880"/>
        </w:tabs>
        <w:spacing w:before="7" w:after="0" w:line="240" w:lineRule="auto"/>
        <w:ind w:left="1260" w:right="-20" w:hanging="540"/>
        <w:jc w:val="both"/>
        <w:rPr>
          <w:rFonts w:ascii="Times New Roman" w:eastAsia="Times New Roman" w:hAnsi="Times New Roman" w:cs="Times New Roman"/>
          <w:sz w:val="24"/>
          <w:szCs w:val="24"/>
        </w:rPr>
      </w:pPr>
    </w:p>
    <w:p w:rsidR="00D65EF9" w:rsidRPr="00F04E2E" w:rsidRDefault="001174C4" w:rsidP="00103A22">
      <w:pPr>
        <w:spacing w:after="0" w:line="240" w:lineRule="auto"/>
        <w:ind w:left="720" w:right="-20" w:hanging="72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X</w:t>
      </w:r>
      <w:r w:rsidRPr="00F04E2E">
        <w:rPr>
          <w:rFonts w:ascii="Times New Roman" w:eastAsia="Times New Roman" w:hAnsi="Times New Roman" w:cs="Times New Roman"/>
          <w:spacing w:val="-6"/>
          <w:sz w:val="24"/>
          <w:szCs w:val="24"/>
        </w:rPr>
        <w:t>I</w:t>
      </w:r>
      <w:r w:rsidR="00EA78ED">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t>R</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d K</w:t>
      </w:r>
      <w:r w:rsidRPr="00F04E2E">
        <w:rPr>
          <w:rFonts w:ascii="Times New Roman" w:eastAsia="Times New Roman" w:hAnsi="Times New Roman" w:cs="Times New Roman"/>
          <w:spacing w:val="-1"/>
          <w:sz w:val="24"/>
          <w:szCs w:val="24"/>
        </w:rPr>
        <w:t>ee</w:t>
      </w:r>
      <w:r w:rsidRPr="00F04E2E">
        <w:rPr>
          <w:rFonts w:ascii="Times New Roman" w:eastAsia="Times New Roman" w:hAnsi="Times New Roman" w:cs="Times New Roman"/>
          <w:sz w:val="24"/>
          <w:szCs w:val="24"/>
        </w:rPr>
        <w:t>pin</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portin</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/Audi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s</w:t>
      </w:r>
    </w:p>
    <w:p w:rsidR="00D65EF9" w:rsidRPr="00F04E2E" w:rsidRDefault="00D65EF9" w:rsidP="00103A22">
      <w:pPr>
        <w:spacing w:before="11" w:after="0" w:line="280" w:lineRule="exact"/>
        <w:ind w:left="720" w:hanging="720"/>
        <w:jc w:val="both"/>
        <w:rPr>
          <w:rFonts w:ascii="Times New Roman" w:hAnsi="Times New Roman" w:cs="Times New Roman"/>
          <w:sz w:val="24"/>
          <w:szCs w:val="24"/>
        </w:rPr>
      </w:pPr>
    </w:p>
    <w:p w:rsidR="00D65EF9" w:rsidRPr="00F04E2E" w:rsidRDefault="001174C4" w:rsidP="00103A22">
      <w:pPr>
        <w:tabs>
          <w:tab w:val="left" w:pos="960"/>
        </w:tabs>
        <w:spacing w:after="0" w:line="240" w:lineRule="auto"/>
        <w:ind w:left="720" w:right="-20" w:hanging="720"/>
        <w:jc w:val="both"/>
        <w:rPr>
          <w:rFonts w:ascii="Times New Roman" w:eastAsia="Times New Roman" w:hAnsi="Times New Roman" w:cs="Times New Roman"/>
          <w:sz w:val="24"/>
          <w:szCs w:val="24"/>
        </w:rPr>
      </w:pPr>
      <w:r w:rsidRPr="001E7ECA">
        <w:rPr>
          <w:rFonts w:ascii="Times New Roman" w:eastAsia="Times New Roman" w:hAnsi="Times New Roman" w:cs="Times New Roman"/>
          <w:sz w:val="24"/>
          <w:szCs w:val="24"/>
        </w:rPr>
        <w:t>X</w:t>
      </w:r>
      <w:r w:rsidRPr="001E7ECA">
        <w:rPr>
          <w:rFonts w:ascii="Times New Roman" w:eastAsia="Times New Roman" w:hAnsi="Times New Roman" w:cs="Times New Roman"/>
          <w:spacing w:val="-6"/>
          <w:sz w:val="24"/>
          <w:szCs w:val="24"/>
        </w:rPr>
        <w:t>II</w:t>
      </w:r>
      <w:r w:rsidR="00807A45">
        <w:rPr>
          <w:rFonts w:ascii="Times New Roman" w:eastAsia="Times New Roman" w:hAnsi="Times New Roman" w:cs="Times New Roman"/>
          <w:spacing w:val="-6"/>
          <w:sz w:val="24"/>
          <w:szCs w:val="24"/>
        </w:rPr>
        <w:t>I</w:t>
      </w:r>
      <w:r w:rsidRPr="001E7ECA">
        <w:rPr>
          <w:rFonts w:ascii="Times New Roman" w:eastAsia="Times New Roman" w:hAnsi="Times New Roman" w:cs="Times New Roman"/>
          <w:sz w:val="24"/>
          <w:szCs w:val="24"/>
        </w:rPr>
        <w:t>.</w:t>
      </w:r>
      <w:r w:rsidRPr="001E7ECA">
        <w:rPr>
          <w:rFonts w:ascii="Times New Roman" w:eastAsia="Times New Roman" w:hAnsi="Times New Roman" w:cs="Times New Roman"/>
          <w:sz w:val="24"/>
          <w:szCs w:val="24"/>
        </w:rPr>
        <w:tab/>
      </w:r>
      <w:r w:rsidR="00823A5A" w:rsidRPr="00F04E2E">
        <w:rPr>
          <w:rFonts w:ascii="Times New Roman" w:eastAsia="Times New Roman" w:hAnsi="Times New Roman" w:cs="Times New Roman"/>
          <w:sz w:val="24"/>
          <w:szCs w:val="24"/>
        </w:rPr>
        <w:t>Contr</w:t>
      </w:r>
      <w:r w:rsidR="00823A5A" w:rsidRPr="00F04E2E">
        <w:rPr>
          <w:rFonts w:ascii="Times New Roman" w:eastAsia="Times New Roman" w:hAnsi="Times New Roman" w:cs="Times New Roman"/>
          <w:spacing w:val="-1"/>
          <w:sz w:val="24"/>
          <w:szCs w:val="24"/>
        </w:rPr>
        <w:t>ac</w:t>
      </w:r>
      <w:r w:rsidR="00823A5A" w:rsidRPr="00F04E2E">
        <w:rPr>
          <w:rFonts w:ascii="Times New Roman" w:eastAsia="Times New Roman" w:hAnsi="Times New Roman" w:cs="Times New Roman"/>
          <w:sz w:val="24"/>
          <w:szCs w:val="24"/>
        </w:rPr>
        <w:t>tor Sel</w:t>
      </w:r>
      <w:r w:rsidR="00823A5A" w:rsidRPr="00F04E2E">
        <w:rPr>
          <w:rFonts w:ascii="Times New Roman" w:eastAsia="Times New Roman" w:hAnsi="Times New Roman" w:cs="Times New Roman"/>
          <w:spacing w:val="-1"/>
          <w:sz w:val="24"/>
          <w:szCs w:val="24"/>
        </w:rPr>
        <w:t>ec</w:t>
      </w:r>
      <w:r w:rsidR="00823A5A" w:rsidRPr="00F04E2E">
        <w:rPr>
          <w:rFonts w:ascii="Times New Roman" w:eastAsia="Times New Roman" w:hAnsi="Times New Roman" w:cs="Times New Roman"/>
          <w:sz w:val="24"/>
          <w:szCs w:val="24"/>
        </w:rPr>
        <w:t>t</w:t>
      </w:r>
      <w:r w:rsidR="00823A5A" w:rsidRPr="00F04E2E">
        <w:rPr>
          <w:rFonts w:ascii="Times New Roman" w:eastAsia="Times New Roman" w:hAnsi="Times New Roman" w:cs="Times New Roman"/>
          <w:spacing w:val="1"/>
          <w:sz w:val="24"/>
          <w:szCs w:val="24"/>
        </w:rPr>
        <w:t>i</w:t>
      </w:r>
      <w:r w:rsidR="00823A5A" w:rsidRPr="00F04E2E">
        <w:rPr>
          <w:rFonts w:ascii="Times New Roman" w:eastAsia="Times New Roman" w:hAnsi="Times New Roman" w:cs="Times New Roman"/>
          <w:sz w:val="24"/>
          <w:szCs w:val="24"/>
        </w:rPr>
        <w:t xml:space="preserve">on </w:t>
      </w:r>
      <w:r w:rsidR="00823A5A" w:rsidRPr="00F04E2E">
        <w:rPr>
          <w:rFonts w:ascii="Times New Roman" w:eastAsia="Times New Roman" w:hAnsi="Times New Roman" w:cs="Times New Roman"/>
          <w:spacing w:val="-1"/>
          <w:sz w:val="24"/>
          <w:szCs w:val="24"/>
        </w:rPr>
        <w:t>a</w:t>
      </w:r>
      <w:r w:rsidR="00823A5A" w:rsidRPr="00F04E2E">
        <w:rPr>
          <w:rFonts w:ascii="Times New Roman" w:eastAsia="Times New Roman" w:hAnsi="Times New Roman" w:cs="Times New Roman"/>
          <w:sz w:val="24"/>
          <w:szCs w:val="24"/>
        </w:rPr>
        <w:t>nd</w:t>
      </w:r>
      <w:r w:rsidR="00823A5A" w:rsidRPr="00F04E2E">
        <w:rPr>
          <w:rFonts w:ascii="Times New Roman" w:eastAsia="Times New Roman" w:hAnsi="Times New Roman" w:cs="Times New Roman"/>
          <w:spacing w:val="1"/>
          <w:sz w:val="24"/>
          <w:szCs w:val="24"/>
        </w:rPr>
        <w:t xml:space="preserve"> </w:t>
      </w:r>
      <w:r w:rsidR="00823A5A" w:rsidRPr="00F04E2E">
        <w:rPr>
          <w:rFonts w:ascii="Times New Roman" w:eastAsia="Times New Roman" w:hAnsi="Times New Roman" w:cs="Times New Roman"/>
          <w:sz w:val="24"/>
          <w:szCs w:val="24"/>
        </w:rPr>
        <w:t>Qu</w:t>
      </w:r>
      <w:r w:rsidR="00823A5A" w:rsidRPr="00F04E2E">
        <w:rPr>
          <w:rFonts w:ascii="Times New Roman" w:eastAsia="Times New Roman" w:hAnsi="Times New Roman" w:cs="Times New Roman"/>
          <w:spacing w:val="-1"/>
          <w:sz w:val="24"/>
          <w:szCs w:val="24"/>
        </w:rPr>
        <w:t>a</w:t>
      </w:r>
      <w:r w:rsidR="00823A5A" w:rsidRPr="00F04E2E">
        <w:rPr>
          <w:rFonts w:ascii="Times New Roman" w:eastAsia="Times New Roman" w:hAnsi="Times New Roman" w:cs="Times New Roman"/>
          <w:sz w:val="24"/>
          <w:szCs w:val="24"/>
        </w:rPr>
        <w:t>l</w:t>
      </w:r>
      <w:r w:rsidR="00823A5A" w:rsidRPr="00F04E2E">
        <w:rPr>
          <w:rFonts w:ascii="Times New Roman" w:eastAsia="Times New Roman" w:hAnsi="Times New Roman" w:cs="Times New Roman"/>
          <w:spacing w:val="1"/>
          <w:sz w:val="24"/>
          <w:szCs w:val="24"/>
        </w:rPr>
        <w:t>i</w:t>
      </w:r>
      <w:r w:rsidR="00823A5A" w:rsidRPr="00F04E2E">
        <w:rPr>
          <w:rFonts w:ascii="Times New Roman" w:eastAsia="Times New Roman" w:hAnsi="Times New Roman" w:cs="Times New Roman"/>
          <w:sz w:val="24"/>
          <w:szCs w:val="24"/>
        </w:rPr>
        <w:t>fi</w:t>
      </w:r>
      <w:r w:rsidR="00823A5A" w:rsidRPr="00F04E2E">
        <w:rPr>
          <w:rFonts w:ascii="Times New Roman" w:eastAsia="Times New Roman" w:hAnsi="Times New Roman" w:cs="Times New Roman"/>
          <w:spacing w:val="-1"/>
          <w:sz w:val="24"/>
          <w:szCs w:val="24"/>
        </w:rPr>
        <w:t>ca</w:t>
      </w:r>
      <w:r w:rsidR="00823A5A" w:rsidRPr="00F04E2E">
        <w:rPr>
          <w:rFonts w:ascii="Times New Roman" w:eastAsia="Times New Roman" w:hAnsi="Times New Roman" w:cs="Times New Roman"/>
          <w:sz w:val="24"/>
          <w:szCs w:val="24"/>
        </w:rPr>
        <w:t>t</w:t>
      </w:r>
      <w:r w:rsidR="00823A5A" w:rsidRPr="00F04E2E">
        <w:rPr>
          <w:rFonts w:ascii="Times New Roman" w:eastAsia="Times New Roman" w:hAnsi="Times New Roman" w:cs="Times New Roman"/>
          <w:spacing w:val="1"/>
          <w:sz w:val="24"/>
          <w:szCs w:val="24"/>
        </w:rPr>
        <w:t>i</w:t>
      </w:r>
      <w:r w:rsidR="00823A5A" w:rsidRPr="00F04E2E">
        <w:rPr>
          <w:rFonts w:ascii="Times New Roman" w:eastAsia="Times New Roman" w:hAnsi="Times New Roman" w:cs="Times New Roman"/>
          <w:sz w:val="24"/>
          <w:szCs w:val="24"/>
        </w:rPr>
        <w:t>ons</w:t>
      </w:r>
    </w:p>
    <w:p w:rsidR="00D65EF9" w:rsidRPr="00F04E2E" w:rsidRDefault="00D65EF9" w:rsidP="00103A22">
      <w:pPr>
        <w:spacing w:before="10" w:after="0" w:line="280" w:lineRule="exact"/>
        <w:ind w:left="720" w:hanging="720"/>
        <w:jc w:val="both"/>
        <w:rPr>
          <w:rFonts w:ascii="Times New Roman" w:hAnsi="Times New Roman" w:cs="Times New Roman"/>
          <w:sz w:val="24"/>
          <w:szCs w:val="24"/>
        </w:rPr>
      </w:pPr>
    </w:p>
    <w:p w:rsidR="00D65EF9" w:rsidRPr="00F04E2E" w:rsidRDefault="001174C4" w:rsidP="00103A22">
      <w:pPr>
        <w:spacing w:after="0" w:line="240" w:lineRule="auto"/>
        <w:ind w:left="720" w:right="-20" w:hanging="72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X</w:t>
      </w:r>
      <w:r w:rsidRPr="00F04E2E">
        <w:rPr>
          <w:rFonts w:ascii="Times New Roman" w:eastAsia="Times New Roman" w:hAnsi="Times New Roman" w:cs="Times New Roman"/>
          <w:spacing w:val="-6"/>
          <w:sz w:val="24"/>
          <w:szCs w:val="24"/>
        </w:rPr>
        <w:t>I</w:t>
      </w:r>
      <w:r w:rsidR="00807A45">
        <w:rPr>
          <w:rFonts w:ascii="Times New Roman" w:eastAsia="Times New Roman" w:hAnsi="Times New Roman" w:cs="Times New Roman"/>
          <w:spacing w:val="-6"/>
          <w:sz w:val="24"/>
          <w:szCs w:val="24"/>
        </w:rPr>
        <w:t>V</w:t>
      </w: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sidR="00823A5A">
        <w:rPr>
          <w:rFonts w:ascii="Times New Roman" w:eastAsia="Times New Roman" w:hAnsi="Times New Roman" w:cs="Times New Roman"/>
          <w:sz w:val="24"/>
          <w:szCs w:val="24"/>
        </w:rPr>
        <w:t>Notice to Proceed</w:t>
      </w:r>
    </w:p>
    <w:p w:rsidR="00D65EF9" w:rsidRPr="00F04E2E" w:rsidRDefault="00D65EF9" w:rsidP="00103A22">
      <w:pPr>
        <w:spacing w:before="10" w:after="0" w:line="280" w:lineRule="exact"/>
        <w:ind w:left="720" w:hanging="720"/>
        <w:jc w:val="both"/>
        <w:rPr>
          <w:rFonts w:ascii="Times New Roman" w:hAnsi="Times New Roman" w:cs="Times New Roman"/>
          <w:sz w:val="24"/>
          <w:szCs w:val="24"/>
        </w:rPr>
      </w:pPr>
    </w:p>
    <w:p w:rsidR="00D65EF9" w:rsidRPr="00F04E2E" w:rsidRDefault="001174C4" w:rsidP="00103A22">
      <w:pPr>
        <w:spacing w:after="0" w:line="240" w:lineRule="auto"/>
        <w:ind w:left="720" w:right="-20" w:hanging="72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X</w:t>
      </w:r>
      <w:r w:rsidR="00EF0921">
        <w:rPr>
          <w:rFonts w:ascii="Times New Roman" w:eastAsia="Times New Roman" w:hAnsi="Times New Roman" w:cs="Times New Roman"/>
          <w:sz w:val="24"/>
          <w:szCs w:val="24"/>
        </w:rPr>
        <w:t>V.</w:t>
      </w:r>
      <w:r w:rsidR="00EF0921">
        <w:rPr>
          <w:rFonts w:ascii="Times New Roman" w:eastAsia="Times New Roman" w:hAnsi="Times New Roman" w:cs="Times New Roman"/>
          <w:sz w:val="24"/>
          <w:szCs w:val="24"/>
        </w:rPr>
        <w:tab/>
      </w:r>
      <w:r w:rsidR="00823A5A">
        <w:rPr>
          <w:rFonts w:ascii="Times New Roman" w:eastAsia="Times New Roman" w:hAnsi="Times New Roman" w:cs="Times New Roman"/>
          <w:sz w:val="24"/>
          <w:szCs w:val="24"/>
        </w:rPr>
        <w:t>Hourly Service Fee \ Payment</w:t>
      </w:r>
    </w:p>
    <w:p w:rsidR="00D65EF9" w:rsidRPr="00F04E2E" w:rsidRDefault="00D65EF9" w:rsidP="00103A22">
      <w:pPr>
        <w:spacing w:before="10" w:after="0" w:line="280" w:lineRule="exact"/>
        <w:ind w:left="720" w:hanging="720"/>
        <w:jc w:val="both"/>
        <w:rPr>
          <w:rFonts w:ascii="Times New Roman" w:hAnsi="Times New Roman" w:cs="Times New Roman"/>
          <w:sz w:val="24"/>
          <w:szCs w:val="24"/>
        </w:rPr>
      </w:pPr>
    </w:p>
    <w:p w:rsidR="00D65EF9" w:rsidRPr="00F04E2E" w:rsidRDefault="001174C4" w:rsidP="00103A22">
      <w:pPr>
        <w:tabs>
          <w:tab w:val="left" w:pos="1040"/>
        </w:tabs>
        <w:spacing w:after="0" w:line="240" w:lineRule="auto"/>
        <w:ind w:left="720" w:right="-20" w:hanging="72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X</w:t>
      </w:r>
      <w:r w:rsidRPr="00F04E2E">
        <w:rPr>
          <w:rFonts w:ascii="Times New Roman" w:eastAsia="Times New Roman" w:hAnsi="Times New Roman" w:cs="Times New Roman"/>
          <w:spacing w:val="-1"/>
          <w:sz w:val="24"/>
          <w:szCs w:val="24"/>
        </w:rPr>
        <w:t>V</w:t>
      </w:r>
      <w:r w:rsidR="00807A45">
        <w:rPr>
          <w:rFonts w:ascii="Times New Roman" w:eastAsia="Times New Roman" w:hAnsi="Times New Roman" w:cs="Times New Roman"/>
          <w:spacing w:val="-1"/>
          <w:sz w:val="24"/>
          <w:szCs w:val="24"/>
        </w:rPr>
        <w:t>I</w:t>
      </w:r>
      <w:r w:rsidR="00EF0921">
        <w:rPr>
          <w:rFonts w:ascii="Times New Roman" w:eastAsia="Times New Roman" w:hAnsi="Times New Roman" w:cs="Times New Roman"/>
          <w:sz w:val="24"/>
          <w:szCs w:val="24"/>
        </w:rPr>
        <w:t>.</w:t>
      </w:r>
      <w:r w:rsidR="00EF0921">
        <w:rPr>
          <w:rFonts w:ascii="Times New Roman" w:eastAsia="Times New Roman" w:hAnsi="Times New Roman" w:cs="Times New Roman"/>
          <w:sz w:val="24"/>
          <w:szCs w:val="24"/>
        </w:rPr>
        <w:tab/>
      </w:r>
      <w:r w:rsidRPr="00F04E2E">
        <w:rPr>
          <w:rFonts w:ascii="Times New Roman" w:eastAsia="Times New Roman" w:hAnsi="Times New Roman" w:cs="Times New Roman"/>
          <w:sz w:val="24"/>
          <w:szCs w:val="24"/>
        </w:rPr>
        <w:t>Contr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 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pir</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w:t>
      </w:r>
    </w:p>
    <w:p w:rsidR="00D65EF9" w:rsidRPr="00EF0921" w:rsidRDefault="00D65EF9" w:rsidP="00103A22">
      <w:pPr>
        <w:spacing w:before="11" w:after="0" w:line="280" w:lineRule="exact"/>
        <w:ind w:left="720" w:hanging="720"/>
        <w:jc w:val="both"/>
        <w:rPr>
          <w:rFonts w:ascii="Times New Roman" w:hAnsi="Times New Roman" w:cs="Times New Roman"/>
          <w:sz w:val="24"/>
          <w:szCs w:val="24"/>
          <w:highlight w:val="yellow"/>
        </w:rPr>
      </w:pPr>
    </w:p>
    <w:p w:rsidR="001174C4" w:rsidRDefault="001174C4" w:rsidP="00B41A22">
      <w:pPr>
        <w:tabs>
          <w:tab w:val="left" w:pos="1060"/>
        </w:tabs>
        <w:spacing w:after="0" w:line="240" w:lineRule="auto"/>
        <w:ind w:left="720" w:right="1199" w:hanging="720"/>
        <w:jc w:val="both"/>
        <w:rPr>
          <w:rFonts w:ascii="Times New Roman" w:eastAsia="Times New Roman" w:hAnsi="Times New Roman" w:cs="Times New Roman"/>
          <w:sz w:val="24"/>
          <w:szCs w:val="24"/>
        </w:rPr>
      </w:pPr>
      <w:r w:rsidRPr="00721109">
        <w:rPr>
          <w:rFonts w:ascii="Times New Roman" w:eastAsia="Times New Roman" w:hAnsi="Times New Roman" w:cs="Times New Roman"/>
          <w:sz w:val="24"/>
          <w:szCs w:val="24"/>
        </w:rPr>
        <w:t>X</w:t>
      </w:r>
      <w:r w:rsidRPr="00721109">
        <w:rPr>
          <w:rFonts w:ascii="Times New Roman" w:eastAsia="Times New Roman" w:hAnsi="Times New Roman" w:cs="Times New Roman"/>
          <w:spacing w:val="-1"/>
          <w:sz w:val="24"/>
          <w:szCs w:val="24"/>
        </w:rPr>
        <w:t>V</w:t>
      </w:r>
      <w:r w:rsidRPr="00721109">
        <w:rPr>
          <w:rFonts w:ascii="Times New Roman" w:eastAsia="Times New Roman" w:hAnsi="Times New Roman" w:cs="Times New Roman"/>
          <w:spacing w:val="-6"/>
          <w:sz w:val="24"/>
          <w:szCs w:val="24"/>
        </w:rPr>
        <w:t>II</w:t>
      </w:r>
      <w:r w:rsidRPr="00721109">
        <w:rPr>
          <w:rFonts w:ascii="Times New Roman" w:eastAsia="Times New Roman" w:hAnsi="Times New Roman" w:cs="Times New Roman"/>
          <w:sz w:val="24"/>
          <w:szCs w:val="24"/>
        </w:rPr>
        <w:t>.</w:t>
      </w:r>
      <w:r w:rsidRPr="00721109">
        <w:rPr>
          <w:rFonts w:ascii="Times New Roman" w:eastAsia="Times New Roman" w:hAnsi="Times New Roman" w:cs="Times New Roman"/>
          <w:sz w:val="24"/>
          <w:szCs w:val="24"/>
        </w:rPr>
        <w:tab/>
      </w:r>
      <w:r w:rsidRPr="00721109">
        <w:rPr>
          <w:rFonts w:ascii="Times New Roman" w:eastAsia="Times New Roman" w:hAnsi="Times New Roman" w:cs="Times New Roman"/>
          <w:w w:val="33"/>
          <w:sz w:val="24"/>
          <w:szCs w:val="24"/>
        </w:rPr>
        <w:t xml:space="preserve"> </w:t>
      </w:r>
      <w:r w:rsidRPr="00721109">
        <w:rPr>
          <w:rFonts w:ascii="Times New Roman" w:eastAsia="Times New Roman" w:hAnsi="Times New Roman" w:cs="Times New Roman"/>
          <w:spacing w:val="1"/>
          <w:sz w:val="24"/>
          <w:szCs w:val="24"/>
        </w:rPr>
        <w:t>Service (Expresswa</w:t>
      </w:r>
      <w:r w:rsidR="001E7ECA" w:rsidRPr="00721109">
        <w:rPr>
          <w:rFonts w:ascii="Times New Roman" w:eastAsia="Times New Roman" w:hAnsi="Times New Roman" w:cs="Times New Roman"/>
          <w:spacing w:val="1"/>
          <w:sz w:val="24"/>
          <w:szCs w:val="24"/>
        </w:rPr>
        <w:t>y) Patrol Vehicle (SPV) Specifications and Requirements</w:t>
      </w:r>
    </w:p>
    <w:p w:rsidR="00C97E74" w:rsidRDefault="00B41A22" w:rsidP="00B41A22">
      <w:pPr>
        <w:pStyle w:val="ListParagraph"/>
        <w:numPr>
          <w:ilvl w:val="0"/>
          <w:numId w:val="39"/>
        </w:numPr>
        <w:tabs>
          <w:tab w:val="left" w:pos="1060"/>
        </w:tabs>
        <w:spacing w:after="0" w:line="240" w:lineRule="auto"/>
        <w:ind w:right="119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SPV Specifications</w:t>
      </w:r>
    </w:p>
    <w:p w:rsidR="00B41A22" w:rsidRDefault="00B41A22" w:rsidP="00B41A22">
      <w:pPr>
        <w:pStyle w:val="ListParagraph"/>
        <w:numPr>
          <w:ilvl w:val="0"/>
          <w:numId w:val="39"/>
        </w:numPr>
        <w:tabs>
          <w:tab w:val="left" w:pos="1060"/>
        </w:tabs>
        <w:spacing w:after="0" w:line="240" w:lineRule="auto"/>
        <w:ind w:right="119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SPV Requirements</w:t>
      </w:r>
    </w:p>
    <w:p w:rsidR="00B41A22" w:rsidRPr="00C97E74" w:rsidRDefault="00B41A22" w:rsidP="00B41A22">
      <w:pPr>
        <w:pStyle w:val="ListParagraph"/>
        <w:tabs>
          <w:tab w:val="left" w:pos="1060"/>
        </w:tabs>
        <w:spacing w:after="0" w:line="240" w:lineRule="auto"/>
        <w:ind w:left="1080" w:right="1199"/>
        <w:jc w:val="both"/>
        <w:rPr>
          <w:rFonts w:ascii="Times New Roman" w:eastAsia="Times New Roman" w:hAnsi="Times New Roman" w:cs="Times New Roman"/>
          <w:sz w:val="24"/>
          <w:szCs w:val="24"/>
        </w:rPr>
      </w:pPr>
    </w:p>
    <w:p w:rsidR="00D65EF9" w:rsidRPr="00F04E2E" w:rsidRDefault="00807A45" w:rsidP="00103A22">
      <w:pPr>
        <w:tabs>
          <w:tab w:val="left" w:pos="920"/>
        </w:tabs>
        <w:spacing w:before="11" w:after="0" w:line="246" w:lineRule="auto"/>
        <w:ind w:left="720" w:right="864" w:hanging="720"/>
        <w:jc w:val="both"/>
        <w:rPr>
          <w:rFonts w:ascii="Times New Roman" w:eastAsia="Times New Roman" w:hAnsi="Times New Roman" w:cs="Times New Roman"/>
          <w:spacing w:val="1"/>
          <w:sz w:val="24"/>
          <w:szCs w:val="24"/>
        </w:rPr>
      </w:pPr>
      <w:r w:rsidRPr="00721109">
        <w:rPr>
          <w:rFonts w:ascii="Times New Roman" w:eastAsia="Times New Roman" w:hAnsi="Times New Roman" w:cs="Times New Roman"/>
          <w:sz w:val="24"/>
          <w:szCs w:val="24"/>
        </w:rPr>
        <w:t>XVIII</w:t>
      </w:r>
      <w:r w:rsidR="001174C4" w:rsidRPr="00721109">
        <w:rPr>
          <w:rFonts w:ascii="Times New Roman" w:eastAsia="Times New Roman" w:hAnsi="Times New Roman" w:cs="Times New Roman"/>
          <w:sz w:val="24"/>
          <w:szCs w:val="24"/>
        </w:rPr>
        <w:t>.</w:t>
      </w:r>
      <w:r w:rsidR="001174C4" w:rsidRPr="00721109">
        <w:rPr>
          <w:rFonts w:ascii="Times New Roman" w:eastAsia="Times New Roman" w:hAnsi="Times New Roman" w:cs="Times New Roman"/>
          <w:sz w:val="24"/>
          <w:szCs w:val="24"/>
        </w:rPr>
        <w:tab/>
      </w:r>
      <w:r w:rsidR="001174C4" w:rsidRPr="00721109">
        <w:rPr>
          <w:rFonts w:ascii="Times New Roman" w:eastAsia="Times New Roman" w:hAnsi="Times New Roman" w:cs="Times New Roman"/>
          <w:spacing w:val="1"/>
          <w:sz w:val="24"/>
          <w:szCs w:val="24"/>
        </w:rPr>
        <w:t>Strategic Environmental Management Program (SEMP) Requirements</w:t>
      </w:r>
    </w:p>
    <w:p w:rsidR="001174C4" w:rsidRPr="00F04E2E" w:rsidRDefault="001174C4" w:rsidP="00103A22">
      <w:pPr>
        <w:tabs>
          <w:tab w:val="left" w:pos="920"/>
        </w:tabs>
        <w:spacing w:before="11" w:after="0" w:line="246" w:lineRule="auto"/>
        <w:ind w:left="720" w:right="864" w:hanging="720"/>
        <w:jc w:val="both"/>
        <w:rPr>
          <w:rFonts w:ascii="Times New Roman" w:hAnsi="Times New Roman" w:cs="Times New Roman"/>
          <w:sz w:val="24"/>
          <w:szCs w:val="24"/>
        </w:rPr>
      </w:pPr>
    </w:p>
    <w:p w:rsidR="00D65EF9" w:rsidRPr="00F04E2E" w:rsidRDefault="00D65EF9" w:rsidP="00721109">
      <w:pPr>
        <w:spacing w:after="0"/>
        <w:jc w:val="both"/>
        <w:rPr>
          <w:rFonts w:ascii="Times New Roman" w:hAnsi="Times New Roman" w:cs="Times New Roman"/>
          <w:sz w:val="24"/>
          <w:szCs w:val="24"/>
        </w:rPr>
        <w:sectPr w:rsidR="00D65EF9" w:rsidRPr="00F04E2E" w:rsidSect="00687590">
          <w:headerReference w:type="default" r:id="rId8"/>
          <w:footerReference w:type="default" r:id="rId9"/>
          <w:pgSz w:w="12240" w:h="15840" w:code="1"/>
          <w:pgMar w:top="1440" w:right="1080" w:bottom="1440" w:left="1080" w:header="1498" w:footer="720" w:gutter="0"/>
          <w:cols w:space="720"/>
          <w:docGrid w:linePitch="299"/>
        </w:sectPr>
      </w:pPr>
    </w:p>
    <w:p w:rsidR="00D65EF9" w:rsidRPr="00F04E2E" w:rsidRDefault="001174C4" w:rsidP="00D4578F">
      <w:pPr>
        <w:spacing w:before="29" w:after="0" w:line="240" w:lineRule="auto"/>
        <w:ind w:left="100"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b/>
          <w:bCs/>
          <w:sz w:val="24"/>
          <w:szCs w:val="24"/>
        </w:rPr>
        <w:lastRenderedPageBreak/>
        <w:t>I.</w:t>
      </w:r>
      <w:r w:rsidRPr="00F04E2E">
        <w:rPr>
          <w:rFonts w:ascii="Times New Roman" w:eastAsia="Times New Roman" w:hAnsi="Times New Roman" w:cs="Times New Roman"/>
          <w:b/>
          <w:bCs/>
          <w:spacing w:val="60"/>
          <w:sz w:val="24"/>
          <w:szCs w:val="24"/>
        </w:rPr>
        <w:t xml:space="preserve"> </w:t>
      </w:r>
      <w:r w:rsidR="00A33CE1">
        <w:rPr>
          <w:rFonts w:ascii="Times New Roman" w:eastAsia="Times New Roman" w:hAnsi="Times New Roman" w:cs="Times New Roman"/>
          <w:b/>
          <w:bCs/>
          <w:spacing w:val="60"/>
          <w:sz w:val="24"/>
          <w:szCs w:val="24"/>
        </w:rPr>
        <w:tab/>
      </w:r>
      <w:r w:rsidRPr="00F04E2E">
        <w:rPr>
          <w:rFonts w:ascii="Times New Roman" w:eastAsia="Times New Roman" w:hAnsi="Times New Roman" w:cs="Times New Roman"/>
          <w:b/>
          <w:bCs/>
          <w:spacing w:val="-2"/>
          <w:sz w:val="24"/>
          <w:szCs w:val="24"/>
        </w:rPr>
        <w:t>P</w:t>
      </w:r>
      <w:r w:rsidRPr="00F04E2E">
        <w:rPr>
          <w:rFonts w:ascii="Times New Roman" w:eastAsia="Times New Roman" w:hAnsi="Times New Roman" w:cs="Times New Roman"/>
          <w:b/>
          <w:bCs/>
          <w:sz w:val="24"/>
          <w:szCs w:val="24"/>
        </w:rPr>
        <w:t>U</w:t>
      </w:r>
      <w:r w:rsidRPr="00F04E2E">
        <w:rPr>
          <w:rFonts w:ascii="Times New Roman" w:eastAsia="Times New Roman" w:hAnsi="Times New Roman" w:cs="Times New Roman"/>
          <w:b/>
          <w:bCs/>
          <w:spacing w:val="-1"/>
          <w:sz w:val="24"/>
          <w:szCs w:val="24"/>
        </w:rPr>
        <w:t>R</w:t>
      </w:r>
      <w:r w:rsidRPr="00F04E2E">
        <w:rPr>
          <w:rFonts w:ascii="Times New Roman" w:eastAsia="Times New Roman" w:hAnsi="Times New Roman" w:cs="Times New Roman"/>
          <w:b/>
          <w:bCs/>
          <w:spacing w:val="-3"/>
          <w:sz w:val="24"/>
          <w:szCs w:val="24"/>
        </w:rPr>
        <w:t>P</w:t>
      </w:r>
      <w:r w:rsidRPr="00F04E2E">
        <w:rPr>
          <w:rFonts w:ascii="Times New Roman" w:eastAsia="Times New Roman" w:hAnsi="Times New Roman" w:cs="Times New Roman"/>
          <w:b/>
          <w:bCs/>
          <w:sz w:val="24"/>
          <w:szCs w:val="24"/>
        </w:rPr>
        <w:t>O</w:t>
      </w:r>
      <w:r w:rsidRPr="00F04E2E">
        <w:rPr>
          <w:rFonts w:ascii="Times New Roman" w:eastAsia="Times New Roman" w:hAnsi="Times New Roman" w:cs="Times New Roman"/>
          <w:b/>
          <w:bCs/>
          <w:spacing w:val="1"/>
          <w:sz w:val="24"/>
          <w:szCs w:val="24"/>
        </w:rPr>
        <w:t>S</w:t>
      </w:r>
      <w:r w:rsidRPr="00F04E2E">
        <w:rPr>
          <w:rFonts w:ascii="Times New Roman" w:eastAsia="Times New Roman" w:hAnsi="Times New Roman" w:cs="Times New Roman"/>
          <w:b/>
          <w:bCs/>
          <w:sz w:val="24"/>
          <w:szCs w:val="24"/>
        </w:rPr>
        <w:t>E A</w:t>
      </w:r>
      <w:r w:rsidRPr="00F04E2E">
        <w:rPr>
          <w:rFonts w:ascii="Times New Roman" w:eastAsia="Times New Roman" w:hAnsi="Times New Roman" w:cs="Times New Roman"/>
          <w:b/>
          <w:bCs/>
          <w:spacing w:val="-1"/>
          <w:sz w:val="24"/>
          <w:szCs w:val="24"/>
        </w:rPr>
        <w:t>N</w:t>
      </w:r>
      <w:r w:rsidRPr="00F04E2E">
        <w:rPr>
          <w:rFonts w:ascii="Times New Roman" w:eastAsia="Times New Roman" w:hAnsi="Times New Roman" w:cs="Times New Roman"/>
          <w:b/>
          <w:bCs/>
          <w:sz w:val="24"/>
          <w:szCs w:val="24"/>
        </w:rPr>
        <w:t>D SCO</w:t>
      </w:r>
      <w:r w:rsidRPr="00F04E2E">
        <w:rPr>
          <w:rFonts w:ascii="Times New Roman" w:eastAsia="Times New Roman" w:hAnsi="Times New Roman" w:cs="Times New Roman"/>
          <w:b/>
          <w:bCs/>
          <w:spacing w:val="-2"/>
          <w:sz w:val="24"/>
          <w:szCs w:val="24"/>
        </w:rPr>
        <w:t>P</w:t>
      </w:r>
      <w:r w:rsidRPr="00F04E2E">
        <w:rPr>
          <w:rFonts w:ascii="Times New Roman" w:eastAsia="Times New Roman" w:hAnsi="Times New Roman" w:cs="Times New Roman"/>
          <w:b/>
          <w:bCs/>
          <w:sz w:val="24"/>
          <w:szCs w:val="24"/>
        </w:rPr>
        <w:t>E OF</w:t>
      </w:r>
      <w:r w:rsidRPr="00F04E2E">
        <w:rPr>
          <w:rFonts w:ascii="Times New Roman" w:eastAsia="Times New Roman" w:hAnsi="Times New Roman" w:cs="Times New Roman"/>
          <w:b/>
          <w:bCs/>
          <w:spacing w:val="-2"/>
          <w:sz w:val="24"/>
          <w:szCs w:val="24"/>
        </w:rPr>
        <w:t xml:space="preserve"> </w:t>
      </w:r>
      <w:r w:rsidRPr="00F04E2E">
        <w:rPr>
          <w:rFonts w:ascii="Times New Roman" w:eastAsia="Times New Roman" w:hAnsi="Times New Roman" w:cs="Times New Roman"/>
          <w:b/>
          <w:bCs/>
          <w:spacing w:val="1"/>
          <w:sz w:val="24"/>
          <w:szCs w:val="24"/>
        </w:rPr>
        <w:t>S</w:t>
      </w:r>
      <w:r w:rsidRPr="00F04E2E">
        <w:rPr>
          <w:rFonts w:ascii="Times New Roman" w:eastAsia="Times New Roman" w:hAnsi="Times New Roman" w:cs="Times New Roman"/>
          <w:b/>
          <w:bCs/>
          <w:sz w:val="24"/>
          <w:szCs w:val="24"/>
        </w:rPr>
        <w:t>ER</w:t>
      </w:r>
      <w:r w:rsidRPr="00F04E2E">
        <w:rPr>
          <w:rFonts w:ascii="Times New Roman" w:eastAsia="Times New Roman" w:hAnsi="Times New Roman" w:cs="Times New Roman"/>
          <w:b/>
          <w:bCs/>
          <w:spacing w:val="-1"/>
          <w:sz w:val="24"/>
          <w:szCs w:val="24"/>
        </w:rPr>
        <w:t>V</w:t>
      </w:r>
      <w:r w:rsidRPr="00F04E2E">
        <w:rPr>
          <w:rFonts w:ascii="Times New Roman" w:eastAsia="Times New Roman" w:hAnsi="Times New Roman" w:cs="Times New Roman"/>
          <w:b/>
          <w:bCs/>
          <w:sz w:val="24"/>
          <w:szCs w:val="24"/>
        </w:rPr>
        <w:t>ICE</w:t>
      </w:r>
    </w:p>
    <w:p w:rsidR="00D65EF9" w:rsidRPr="00F04E2E" w:rsidRDefault="00D65EF9" w:rsidP="00D4578F">
      <w:pPr>
        <w:spacing w:before="6" w:after="0" w:line="280" w:lineRule="exact"/>
        <w:jc w:val="both"/>
        <w:rPr>
          <w:rFonts w:ascii="Times New Roman" w:hAnsi="Times New Roman" w:cs="Times New Roman"/>
          <w:sz w:val="24"/>
          <w:szCs w:val="24"/>
        </w:rPr>
      </w:pPr>
    </w:p>
    <w:p w:rsidR="00D65EF9" w:rsidRPr="00F04E2E" w:rsidRDefault="001174C4" w:rsidP="00D4578F">
      <w:pPr>
        <w:spacing w:after="0" w:line="246" w:lineRule="auto"/>
        <w:ind w:left="100" w:right="92"/>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pur</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 xml:space="preserve">ose </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 xml:space="preserve">f this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s to provide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ious 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moval 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disabled </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 xml:space="preserve">r </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pacing w:val="-1"/>
          <w:sz w:val="24"/>
          <w:szCs w:val="24"/>
        </w:rPr>
        <w:t>cc</w:t>
      </w:r>
      <w:r w:rsidRPr="00F04E2E">
        <w:rPr>
          <w:rFonts w:ascii="Times New Roman" w:eastAsia="Times New Roman" w:hAnsi="Times New Roman" w:cs="Times New Roman"/>
          <w:sz w:val="24"/>
          <w:szCs w:val="24"/>
        </w:rPr>
        <w:t>ident 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and</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small non</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pacing w:val="1"/>
          <w:sz w:val="24"/>
          <w:szCs w:val="24"/>
        </w:rPr>
        <w:t>z</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rdous 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b</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is, fr</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 xml:space="preserve">m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ssw</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thus 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du</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the t</w:t>
      </w:r>
      <w:r w:rsidRPr="00F04E2E">
        <w:rPr>
          <w:rFonts w:ascii="Times New Roman" w:eastAsia="Times New Roman" w:hAnsi="Times New Roman" w:cs="Times New Roman"/>
          <w:spacing w:val="-1"/>
          <w:sz w:val="24"/>
          <w:szCs w:val="24"/>
        </w:rPr>
        <w:t>ra</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ic 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la</w:t>
      </w:r>
      <w:r w:rsidRPr="00F04E2E">
        <w:rPr>
          <w:rFonts w:ascii="Times New Roman" w:eastAsia="Times New Roman" w:hAnsi="Times New Roman" w:cs="Times New Roman"/>
          <w:spacing w:val="-8"/>
          <w:sz w:val="24"/>
          <w:szCs w:val="24"/>
        </w:rPr>
        <w:t>y</w:t>
      </w:r>
      <w:r w:rsidRPr="00F04E2E">
        <w:rPr>
          <w:rFonts w:ascii="Times New Roman" w:eastAsia="Times New Roman" w:hAnsi="Times New Roman" w:cs="Times New Roman"/>
          <w:sz w:val="24"/>
          <w:szCs w:val="24"/>
        </w:rPr>
        <w:t xml:space="preserve">s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nd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on</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 that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sult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rom those b</w:t>
      </w:r>
      <w:r w:rsidRPr="00F04E2E">
        <w:rPr>
          <w:rFonts w:ascii="Times New Roman" w:eastAsia="Times New Roman" w:hAnsi="Times New Roman" w:cs="Times New Roman"/>
          <w:spacing w:val="-1"/>
          <w:sz w:val="24"/>
          <w:szCs w:val="24"/>
        </w:rPr>
        <w:t>rea</w:t>
      </w:r>
      <w:r w:rsidRPr="00F04E2E">
        <w:rPr>
          <w:rFonts w:ascii="Times New Roman" w:eastAsia="Times New Roman" w:hAnsi="Times New Roman" w:cs="Times New Roman"/>
          <w:sz w:val="24"/>
          <w:szCs w:val="24"/>
        </w:rPr>
        <w:t xml:space="preserve">kdowns, </w:t>
      </w:r>
      <w:r w:rsidRPr="00F04E2E">
        <w:rPr>
          <w:rFonts w:ascii="Times New Roman" w:eastAsia="Times New Roman" w:hAnsi="Times New Roman" w:cs="Times New Roman"/>
          <w:spacing w:val="-1"/>
          <w:sz w:val="24"/>
          <w:szCs w:val="24"/>
        </w:rPr>
        <w:t>acc</w:t>
      </w:r>
      <w:r w:rsidRPr="00F04E2E">
        <w:rPr>
          <w:rFonts w:ascii="Times New Roman" w:eastAsia="Times New Roman" w:hAnsi="Times New Roman" w:cs="Times New Roman"/>
          <w:sz w:val="24"/>
          <w:szCs w:val="24"/>
        </w:rPr>
        <w:t xml:space="preserve">idents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spil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 xml:space="preserve">s.  </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pid 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moval is made poss</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ble by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the p</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of 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rvi</w:t>
      </w:r>
      <w:r w:rsidRPr="00F04E2E">
        <w:rPr>
          <w:rFonts w:ascii="Times New Roman" w:eastAsia="Times New Roman" w:hAnsi="Times New Roman" w:cs="Times New Roman"/>
          <w:spacing w:val="-1"/>
          <w:sz w:val="24"/>
          <w:szCs w:val="24"/>
        </w:rPr>
        <w:t>ce</w:t>
      </w:r>
      <w:r w:rsidRPr="00F04E2E">
        <w:rPr>
          <w:rFonts w:ascii="Times New Roman" w:eastAsia="Times New Roman" w:hAnsi="Times New Roman" w:cs="Times New Roman"/>
          <w:sz w:val="24"/>
          <w:szCs w:val="24"/>
        </w:rPr>
        <w:t>s pat</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ol vehi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les lo</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ted on the</w:t>
      </w:r>
      <w:r w:rsidRPr="00F04E2E">
        <w:rPr>
          <w:rFonts w:ascii="Times New Roman" w:eastAsia="Times New Roman" w:hAnsi="Times New Roman" w:cs="Times New Roman"/>
          <w:spacing w:val="-1"/>
          <w:sz w:val="24"/>
          <w:szCs w:val="24"/>
        </w:rPr>
        <w:t xml:space="preserve"> 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ssw</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during</w:t>
      </w:r>
      <w:r w:rsidRPr="00F04E2E">
        <w:rPr>
          <w:rFonts w:ascii="Times New Roman" w:eastAsia="Times New Roman" w:hAnsi="Times New Roman" w:cs="Times New Roman"/>
          <w:spacing w:val="-3"/>
          <w:sz w:val="24"/>
          <w:szCs w:val="24"/>
        </w:rPr>
        <w:t xml:space="preserve"> </w:t>
      </w:r>
      <w:r w:rsidRPr="00F04E2E">
        <w:rPr>
          <w:rFonts w:ascii="Times New Roman" w:eastAsia="Times New Roman" w:hAnsi="Times New Roman" w:cs="Times New Roman"/>
          <w:sz w:val="24"/>
          <w:szCs w:val="24"/>
        </w:rPr>
        <w:t>hou</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s of p</w:t>
      </w:r>
      <w:r w:rsidRPr="00F04E2E">
        <w:rPr>
          <w:rFonts w:ascii="Times New Roman" w:eastAsia="Times New Roman" w:hAnsi="Times New Roman" w:cs="Times New Roman"/>
          <w:spacing w:val="-1"/>
          <w:sz w:val="24"/>
          <w:szCs w:val="24"/>
        </w:rPr>
        <w:t>ea</w:t>
      </w:r>
      <w:r w:rsidRPr="00F04E2E">
        <w:rPr>
          <w:rFonts w:ascii="Times New Roman" w:eastAsia="Times New Roman" w:hAnsi="Times New Roman" w:cs="Times New Roman"/>
          <w:sz w:val="24"/>
          <w:szCs w:val="24"/>
        </w:rPr>
        <w:t>k tr</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 xml:space="preserve">ic.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vice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trol f</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tes 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much qui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k</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r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sp</w:t>
      </w:r>
      <w:r w:rsidRPr="00F04E2E">
        <w:rPr>
          <w:rFonts w:ascii="Times New Roman" w:eastAsia="Times New Roman" w:hAnsi="Times New Roman" w:cs="Times New Roman"/>
          <w:spacing w:val="2"/>
          <w:sz w:val="24"/>
          <w:szCs w:val="24"/>
        </w:rPr>
        <w:t>o</w:t>
      </w:r>
      <w:r w:rsidRPr="00F04E2E">
        <w:rPr>
          <w:rFonts w:ascii="Times New Roman" w:eastAsia="Times New Roman" w:hAnsi="Times New Roman" w:cs="Times New Roman"/>
          <w:sz w:val="24"/>
          <w:szCs w:val="24"/>
        </w:rPr>
        <w:t>nse time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to no</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u</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ring incid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nts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u</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 xml:space="preserve">h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 br</w:t>
      </w:r>
      <w:r w:rsidRPr="00F04E2E">
        <w:rPr>
          <w:rFonts w:ascii="Times New Roman" w:eastAsia="Times New Roman" w:hAnsi="Times New Roman" w:cs="Times New Roman"/>
          <w:spacing w:val="-1"/>
          <w:sz w:val="24"/>
          <w:szCs w:val="24"/>
        </w:rPr>
        <w:t>ea</w:t>
      </w:r>
      <w:r w:rsidRPr="00F04E2E">
        <w:rPr>
          <w:rFonts w:ascii="Times New Roman" w:eastAsia="Times New Roman" w:hAnsi="Times New Roman" w:cs="Times New Roman"/>
          <w:sz w:val="24"/>
          <w:szCs w:val="24"/>
        </w:rPr>
        <w:t xml:space="preserve">kdowns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nd </w:t>
      </w:r>
      <w:r w:rsidRPr="00F04E2E">
        <w:rPr>
          <w:rFonts w:ascii="Times New Roman" w:eastAsia="Times New Roman" w:hAnsi="Times New Roman" w:cs="Times New Roman"/>
          <w:spacing w:val="-1"/>
          <w:sz w:val="24"/>
          <w:szCs w:val="24"/>
        </w:rPr>
        <w:t>acc</w:t>
      </w:r>
      <w:r w:rsidRPr="00F04E2E">
        <w:rPr>
          <w:rFonts w:ascii="Times New Roman" w:eastAsia="Times New Roman" w:hAnsi="Times New Roman" w:cs="Times New Roman"/>
          <w:sz w:val="24"/>
          <w:szCs w:val="24"/>
        </w:rPr>
        <w:t>idents, thus 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du</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the total 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me n</w:t>
      </w:r>
      <w:r w:rsidRPr="00F04E2E">
        <w:rPr>
          <w:rFonts w:ascii="Times New Roman" w:eastAsia="Times New Roman" w:hAnsi="Times New Roman" w:cs="Times New Roman"/>
          <w:spacing w:val="-1"/>
          <w:sz w:val="24"/>
          <w:szCs w:val="24"/>
        </w:rPr>
        <w:t>ee</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to cl</w:t>
      </w:r>
      <w:r w:rsidRPr="00F04E2E">
        <w:rPr>
          <w:rFonts w:ascii="Times New Roman" w:eastAsia="Times New Roman" w:hAnsi="Times New Roman" w:cs="Times New Roman"/>
          <w:spacing w:val="-1"/>
          <w:sz w:val="24"/>
          <w:szCs w:val="24"/>
        </w:rPr>
        <w:t>ea</w:t>
      </w:r>
      <w:r w:rsidRPr="00F04E2E">
        <w:rPr>
          <w:rFonts w:ascii="Times New Roman" w:eastAsia="Times New Roman" w:hAnsi="Times New Roman" w:cs="Times New Roman"/>
          <w:sz w:val="24"/>
          <w:szCs w:val="24"/>
        </w:rPr>
        <w:t>r the incid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 f</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om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hi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hw</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store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norm</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l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 xml:space="preserve">ic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low.</w:t>
      </w:r>
    </w:p>
    <w:p w:rsidR="00D65EF9" w:rsidRPr="00F04E2E" w:rsidRDefault="00D65EF9" w:rsidP="00D4578F">
      <w:pPr>
        <w:spacing w:before="9" w:after="0" w:line="280" w:lineRule="exact"/>
        <w:jc w:val="both"/>
        <w:rPr>
          <w:rFonts w:ascii="Times New Roman" w:hAnsi="Times New Roman" w:cs="Times New Roman"/>
          <w:sz w:val="24"/>
          <w:szCs w:val="24"/>
        </w:rPr>
      </w:pPr>
    </w:p>
    <w:p w:rsidR="00D65EF9" w:rsidRPr="00C00434" w:rsidRDefault="001174C4" w:rsidP="00D4578F">
      <w:pPr>
        <w:spacing w:after="0" w:line="246" w:lineRule="auto"/>
        <w:ind w:left="100" w:right="61"/>
        <w:jc w:val="both"/>
        <w:rPr>
          <w:rFonts w:ascii="Times New Roman" w:eastAsia="Times New Roman" w:hAnsi="Times New Roman" w:cs="Times New Roman"/>
          <w:strike/>
          <w:sz w:val="24"/>
          <w:szCs w:val="24"/>
        </w:rPr>
      </w:pPr>
      <w:r w:rsidRPr="00F04E2E">
        <w:rPr>
          <w:rFonts w:ascii="Times New Roman" w:eastAsia="Times New Roman" w:hAnsi="Times New Roman" w:cs="Times New Roman"/>
          <w:sz w:val="24"/>
          <w:szCs w:val="24"/>
        </w:rPr>
        <w:t>All 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ssw</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trol se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vic</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pro</w:t>
      </w:r>
      <w:r w:rsidRPr="00F04E2E">
        <w:rPr>
          <w:rFonts w:ascii="Times New Roman" w:eastAsia="Times New Roman" w:hAnsi="Times New Roman" w:cs="Times New Roman"/>
          <w:spacing w:val="-1"/>
          <w:sz w:val="24"/>
          <w:szCs w:val="24"/>
        </w:rPr>
        <w:t>v</w:t>
      </w:r>
      <w:r w:rsidRPr="00F04E2E">
        <w:rPr>
          <w:rFonts w:ascii="Times New Roman" w:eastAsia="Times New Roman" w:hAnsi="Times New Roman" w:cs="Times New Roman"/>
          <w:sz w:val="24"/>
          <w:szCs w:val="24"/>
        </w:rPr>
        <w:t xml:space="preserve">ided </w:t>
      </w:r>
      <w:r w:rsidRPr="00F04E2E">
        <w:rPr>
          <w:rFonts w:ascii="Times New Roman" w:eastAsia="Times New Roman" w:hAnsi="Times New Roman" w:cs="Times New Roman"/>
          <w:b/>
          <w:bCs/>
          <w:spacing w:val="-3"/>
          <w:sz w:val="24"/>
          <w:szCs w:val="24"/>
        </w:rPr>
        <w:t>F</w:t>
      </w:r>
      <w:r w:rsidRPr="00F04E2E">
        <w:rPr>
          <w:rFonts w:ascii="Times New Roman" w:eastAsia="Times New Roman" w:hAnsi="Times New Roman" w:cs="Times New Roman"/>
          <w:b/>
          <w:bCs/>
          <w:sz w:val="24"/>
          <w:szCs w:val="24"/>
        </w:rPr>
        <w:t>REE</w:t>
      </w:r>
      <w:r w:rsidRPr="00F04E2E">
        <w:rPr>
          <w:rFonts w:ascii="Times New Roman" w:eastAsia="Times New Roman" w:hAnsi="Times New Roman" w:cs="Times New Roman"/>
          <w:b/>
          <w:bCs/>
          <w:spacing w:val="1"/>
          <w:sz w:val="24"/>
          <w:szCs w:val="24"/>
        </w:rPr>
        <w:t xml:space="preserve"> </w:t>
      </w:r>
      <w:r w:rsidRPr="00F04E2E">
        <w:rPr>
          <w:rFonts w:ascii="Times New Roman" w:eastAsia="Times New Roman" w:hAnsi="Times New Roman" w:cs="Times New Roman"/>
          <w:b/>
          <w:bCs/>
          <w:sz w:val="24"/>
          <w:szCs w:val="24"/>
        </w:rPr>
        <w:t>OF</w:t>
      </w:r>
      <w:r w:rsidRPr="00F04E2E">
        <w:rPr>
          <w:rFonts w:ascii="Times New Roman" w:eastAsia="Times New Roman" w:hAnsi="Times New Roman" w:cs="Times New Roman"/>
          <w:b/>
          <w:bCs/>
          <w:spacing w:val="-2"/>
          <w:sz w:val="24"/>
          <w:szCs w:val="24"/>
        </w:rPr>
        <w:t xml:space="preserve"> </w:t>
      </w:r>
      <w:r w:rsidRPr="00F04E2E">
        <w:rPr>
          <w:rFonts w:ascii="Times New Roman" w:eastAsia="Times New Roman" w:hAnsi="Times New Roman" w:cs="Times New Roman"/>
          <w:b/>
          <w:bCs/>
          <w:sz w:val="24"/>
          <w:szCs w:val="24"/>
        </w:rPr>
        <w:t>CHA</w:t>
      </w:r>
      <w:r w:rsidRPr="00F04E2E">
        <w:rPr>
          <w:rFonts w:ascii="Times New Roman" w:eastAsia="Times New Roman" w:hAnsi="Times New Roman" w:cs="Times New Roman"/>
          <w:b/>
          <w:bCs/>
          <w:spacing w:val="-1"/>
          <w:sz w:val="24"/>
          <w:szCs w:val="24"/>
        </w:rPr>
        <w:t>R</w:t>
      </w:r>
      <w:r w:rsidRPr="00F04E2E">
        <w:rPr>
          <w:rFonts w:ascii="Times New Roman" w:eastAsia="Times New Roman" w:hAnsi="Times New Roman" w:cs="Times New Roman"/>
          <w:b/>
          <w:bCs/>
          <w:spacing w:val="-2"/>
          <w:sz w:val="24"/>
          <w:szCs w:val="24"/>
        </w:rPr>
        <w:t>G</w:t>
      </w:r>
      <w:r w:rsidRPr="00F04E2E">
        <w:rPr>
          <w:rFonts w:ascii="Times New Roman" w:eastAsia="Times New Roman" w:hAnsi="Times New Roman" w:cs="Times New Roman"/>
          <w:b/>
          <w:bCs/>
          <w:sz w:val="24"/>
          <w:szCs w:val="24"/>
        </w:rPr>
        <w:t>E</w:t>
      </w:r>
      <w:r w:rsidRPr="00F04E2E">
        <w:rPr>
          <w:rFonts w:ascii="Times New Roman" w:eastAsia="Times New Roman" w:hAnsi="Times New Roman" w:cs="Times New Roman"/>
          <w:b/>
          <w:bCs/>
          <w:spacing w:val="1"/>
          <w:sz w:val="24"/>
          <w:szCs w:val="24"/>
        </w:rPr>
        <w:t xml:space="preserve"> </w:t>
      </w:r>
      <w:r w:rsidRPr="00F04E2E">
        <w:rPr>
          <w:rFonts w:ascii="Times New Roman" w:eastAsia="Times New Roman" w:hAnsi="Times New Roman" w:cs="Times New Roman"/>
          <w:sz w:val="24"/>
          <w:szCs w:val="24"/>
        </w:rPr>
        <w:t xml:space="preserve">to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mo</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2"/>
          <w:sz w:val="24"/>
          <w:szCs w:val="24"/>
        </w:rPr>
        <w:t>s</w:t>
      </w:r>
      <w:r w:rsidRPr="00F04E2E">
        <w:rPr>
          <w:rFonts w:ascii="Times New Roman" w:eastAsia="Times New Roman" w:hAnsi="Times New Roman" w:cs="Times New Roman"/>
          <w:sz w:val="24"/>
          <w:szCs w:val="24"/>
        </w:rPr>
        <w:t xml:space="preserve">t.  </w:t>
      </w:r>
    </w:p>
    <w:p w:rsidR="00D65EF9" w:rsidRPr="00F04E2E" w:rsidRDefault="00D65EF9" w:rsidP="00D4578F">
      <w:pPr>
        <w:spacing w:before="8" w:after="0" w:line="280" w:lineRule="exact"/>
        <w:jc w:val="both"/>
        <w:rPr>
          <w:rFonts w:ascii="Times New Roman" w:hAnsi="Times New Roman" w:cs="Times New Roman"/>
          <w:sz w:val="24"/>
          <w:szCs w:val="24"/>
        </w:rPr>
      </w:pPr>
    </w:p>
    <w:p w:rsidR="00D65EF9" w:rsidRPr="00F04E2E" w:rsidRDefault="00A33CE1" w:rsidP="00D4578F">
      <w:pPr>
        <w:spacing w:after="0" w:line="240" w:lineRule="auto"/>
        <w:ind w:left="100" w:right="-20"/>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II.</w:t>
      </w:r>
      <w:r>
        <w:rPr>
          <w:rFonts w:ascii="Times New Roman" w:eastAsia="Times New Roman" w:hAnsi="Times New Roman" w:cs="Times New Roman"/>
          <w:b/>
          <w:bCs/>
          <w:sz w:val="24"/>
          <w:szCs w:val="24"/>
        </w:rPr>
        <w:tab/>
      </w:r>
      <w:r w:rsidR="001174C4" w:rsidRPr="00F04E2E">
        <w:rPr>
          <w:rFonts w:ascii="Times New Roman" w:eastAsia="Times New Roman" w:hAnsi="Times New Roman" w:cs="Times New Roman"/>
          <w:b/>
          <w:bCs/>
          <w:sz w:val="24"/>
          <w:szCs w:val="24"/>
        </w:rPr>
        <w:t>DE</w:t>
      </w:r>
      <w:r w:rsidR="001174C4" w:rsidRPr="00F04E2E">
        <w:rPr>
          <w:rFonts w:ascii="Times New Roman" w:eastAsia="Times New Roman" w:hAnsi="Times New Roman" w:cs="Times New Roman"/>
          <w:b/>
          <w:bCs/>
          <w:spacing w:val="-3"/>
          <w:sz w:val="24"/>
          <w:szCs w:val="24"/>
        </w:rPr>
        <w:t>F</w:t>
      </w:r>
      <w:r w:rsidR="001174C4" w:rsidRPr="00F04E2E">
        <w:rPr>
          <w:rFonts w:ascii="Times New Roman" w:eastAsia="Times New Roman" w:hAnsi="Times New Roman" w:cs="Times New Roman"/>
          <w:b/>
          <w:bCs/>
          <w:sz w:val="24"/>
          <w:szCs w:val="24"/>
        </w:rPr>
        <w:t>INITIONS</w:t>
      </w:r>
    </w:p>
    <w:p w:rsidR="00D65EF9" w:rsidRPr="00F04E2E" w:rsidRDefault="00D65EF9" w:rsidP="00D4578F">
      <w:pPr>
        <w:spacing w:before="6" w:after="0" w:line="280" w:lineRule="exact"/>
        <w:jc w:val="both"/>
        <w:rPr>
          <w:rFonts w:ascii="Times New Roman" w:hAnsi="Times New Roman" w:cs="Times New Roman"/>
          <w:sz w:val="24"/>
          <w:szCs w:val="24"/>
        </w:rPr>
      </w:pPr>
    </w:p>
    <w:p w:rsidR="00D65EF9" w:rsidRPr="00F04E2E" w:rsidRDefault="001174C4" w:rsidP="00D4578F">
      <w:pPr>
        <w:spacing w:after="0" w:line="246" w:lineRule="auto"/>
        <w:ind w:left="100" w:right="385"/>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w:t>
      </w:r>
      <w:r w:rsidRPr="00367214">
        <w:rPr>
          <w:rFonts w:ascii="Times New Roman" w:eastAsia="Times New Roman" w:hAnsi="Times New Roman" w:cs="Times New Roman"/>
          <w:sz w:val="24"/>
          <w:szCs w:val="24"/>
        </w:rPr>
        <w:t>Contr</w:t>
      </w:r>
      <w:r w:rsidRPr="00367214">
        <w:rPr>
          <w:rFonts w:ascii="Times New Roman" w:eastAsia="Times New Roman" w:hAnsi="Times New Roman" w:cs="Times New Roman"/>
          <w:spacing w:val="-1"/>
          <w:sz w:val="24"/>
          <w:szCs w:val="24"/>
        </w:rPr>
        <w:t>ac</w:t>
      </w:r>
      <w:r w:rsidRPr="00367214">
        <w:rPr>
          <w:rFonts w:ascii="Times New Roman" w:eastAsia="Times New Roman" w:hAnsi="Times New Roman" w:cs="Times New Roman"/>
          <w:sz w:val="24"/>
          <w:szCs w:val="24"/>
        </w:rPr>
        <w:t>tor”</w:t>
      </w:r>
      <w:r w:rsidRPr="00367214">
        <w:rPr>
          <w:rFonts w:ascii="Times New Roman" w:eastAsia="Times New Roman" w:hAnsi="Times New Roman" w:cs="Times New Roman"/>
          <w:spacing w:val="-1"/>
          <w:sz w:val="24"/>
          <w:szCs w:val="24"/>
        </w:rPr>
        <w:t xml:space="preserve"> </w:t>
      </w:r>
      <w:r w:rsidRPr="00367214">
        <w:rPr>
          <w:rFonts w:ascii="Times New Roman" w:eastAsia="Times New Roman" w:hAnsi="Times New Roman" w:cs="Times New Roman"/>
          <w:sz w:val="24"/>
          <w:szCs w:val="24"/>
        </w:rPr>
        <w:t>me</w:t>
      </w:r>
      <w:r w:rsidRPr="00367214">
        <w:rPr>
          <w:rFonts w:ascii="Times New Roman" w:eastAsia="Times New Roman" w:hAnsi="Times New Roman" w:cs="Times New Roman"/>
          <w:spacing w:val="-1"/>
          <w:sz w:val="24"/>
          <w:szCs w:val="24"/>
        </w:rPr>
        <w:t>a</w:t>
      </w:r>
      <w:r w:rsidRPr="00367214">
        <w:rPr>
          <w:rFonts w:ascii="Times New Roman" w:eastAsia="Times New Roman" w:hAnsi="Times New Roman" w:cs="Times New Roman"/>
          <w:sz w:val="24"/>
          <w:szCs w:val="24"/>
        </w:rPr>
        <w:t xml:space="preserve">ns a </w:t>
      </w:r>
      <w:r w:rsidRPr="00367214">
        <w:rPr>
          <w:rFonts w:ascii="Times New Roman" w:eastAsia="Times New Roman" w:hAnsi="Times New Roman" w:cs="Times New Roman"/>
          <w:spacing w:val="-1"/>
          <w:sz w:val="24"/>
          <w:szCs w:val="24"/>
        </w:rPr>
        <w:t>p</w:t>
      </w:r>
      <w:r w:rsidRPr="00367214">
        <w:rPr>
          <w:rFonts w:ascii="Times New Roman" w:eastAsia="Times New Roman" w:hAnsi="Times New Roman" w:cs="Times New Roman"/>
          <w:sz w:val="24"/>
          <w:szCs w:val="24"/>
        </w:rPr>
        <w:t>riv</w:t>
      </w:r>
      <w:r w:rsidRPr="00367214">
        <w:rPr>
          <w:rFonts w:ascii="Times New Roman" w:eastAsia="Times New Roman" w:hAnsi="Times New Roman" w:cs="Times New Roman"/>
          <w:spacing w:val="-1"/>
          <w:sz w:val="24"/>
          <w:szCs w:val="24"/>
        </w:rPr>
        <w:t>a</w:t>
      </w:r>
      <w:r w:rsidRPr="00367214">
        <w:rPr>
          <w:rFonts w:ascii="Times New Roman" w:eastAsia="Times New Roman" w:hAnsi="Times New Roman" w:cs="Times New Roman"/>
          <w:spacing w:val="1"/>
          <w:sz w:val="24"/>
          <w:szCs w:val="24"/>
        </w:rPr>
        <w:t>t</w:t>
      </w:r>
      <w:r w:rsidRPr="00367214">
        <w:rPr>
          <w:rFonts w:ascii="Times New Roman" w:eastAsia="Times New Roman" w:hAnsi="Times New Roman" w:cs="Times New Roman"/>
          <w:spacing w:val="-1"/>
          <w:sz w:val="24"/>
          <w:szCs w:val="24"/>
        </w:rPr>
        <w:t>e</w:t>
      </w:r>
      <w:r w:rsidRPr="00367214">
        <w:rPr>
          <w:rFonts w:ascii="Times New Roman" w:eastAsia="Times New Roman" w:hAnsi="Times New Roman" w:cs="Times New Roman"/>
          <w:sz w:val="24"/>
          <w:szCs w:val="24"/>
        </w:rPr>
        <w:t>l</w:t>
      </w:r>
      <w:r w:rsidRPr="00367214">
        <w:rPr>
          <w:rFonts w:ascii="Times New Roman" w:eastAsia="Times New Roman" w:hAnsi="Times New Roman" w:cs="Times New Roman"/>
          <w:spacing w:val="-7"/>
          <w:sz w:val="24"/>
          <w:szCs w:val="24"/>
        </w:rPr>
        <w:t>y</w:t>
      </w:r>
      <w:r w:rsidRPr="00367214">
        <w:rPr>
          <w:rFonts w:ascii="Times New Roman" w:eastAsia="Times New Roman" w:hAnsi="Times New Roman" w:cs="Times New Roman"/>
          <w:spacing w:val="-1"/>
          <w:sz w:val="24"/>
          <w:szCs w:val="24"/>
        </w:rPr>
        <w:t>-</w:t>
      </w:r>
      <w:r w:rsidRPr="00367214">
        <w:rPr>
          <w:rFonts w:ascii="Times New Roman" w:eastAsia="Times New Roman" w:hAnsi="Times New Roman" w:cs="Times New Roman"/>
          <w:sz w:val="24"/>
          <w:szCs w:val="24"/>
        </w:rPr>
        <w:t>own</w:t>
      </w:r>
      <w:r w:rsidRPr="00367214">
        <w:rPr>
          <w:rFonts w:ascii="Times New Roman" w:eastAsia="Times New Roman" w:hAnsi="Times New Roman" w:cs="Times New Roman"/>
          <w:spacing w:val="-1"/>
          <w:sz w:val="24"/>
          <w:szCs w:val="24"/>
        </w:rPr>
        <w:t>e</w:t>
      </w:r>
      <w:r w:rsidRPr="00367214">
        <w:rPr>
          <w:rFonts w:ascii="Times New Roman" w:eastAsia="Times New Roman" w:hAnsi="Times New Roman" w:cs="Times New Roman"/>
          <w:sz w:val="24"/>
          <w:szCs w:val="24"/>
        </w:rPr>
        <w:t xml:space="preserve">d </w:t>
      </w:r>
      <w:r w:rsidRPr="00367214">
        <w:rPr>
          <w:rFonts w:ascii="Times New Roman" w:eastAsia="Times New Roman" w:hAnsi="Times New Roman" w:cs="Times New Roman"/>
          <w:spacing w:val="-1"/>
          <w:sz w:val="24"/>
          <w:szCs w:val="24"/>
        </w:rPr>
        <w:t>c</w:t>
      </w:r>
      <w:r w:rsidRPr="00367214">
        <w:rPr>
          <w:rFonts w:ascii="Times New Roman" w:eastAsia="Times New Roman" w:hAnsi="Times New Roman" w:cs="Times New Roman"/>
          <w:sz w:val="24"/>
          <w:szCs w:val="24"/>
        </w:rPr>
        <w:t>ompany</w:t>
      </w:r>
      <w:r w:rsidRPr="00367214">
        <w:rPr>
          <w:rFonts w:ascii="Times New Roman" w:eastAsia="Times New Roman" w:hAnsi="Times New Roman" w:cs="Times New Roman"/>
          <w:spacing w:val="-8"/>
          <w:sz w:val="24"/>
          <w:szCs w:val="24"/>
        </w:rPr>
        <w:t xml:space="preserve"> </w:t>
      </w:r>
      <w:r w:rsidRPr="00367214">
        <w:rPr>
          <w:rFonts w:ascii="Times New Roman" w:eastAsia="Times New Roman" w:hAnsi="Times New Roman" w:cs="Times New Roman"/>
          <w:spacing w:val="-1"/>
          <w:sz w:val="24"/>
          <w:szCs w:val="24"/>
        </w:rPr>
        <w:t>c</w:t>
      </w:r>
      <w:r w:rsidRPr="00367214">
        <w:rPr>
          <w:rFonts w:ascii="Times New Roman" w:eastAsia="Times New Roman" w:hAnsi="Times New Roman" w:cs="Times New Roman"/>
          <w:sz w:val="24"/>
          <w:szCs w:val="24"/>
        </w:rPr>
        <w:t>ontr</w:t>
      </w:r>
      <w:r w:rsidRPr="00367214">
        <w:rPr>
          <w:rFonts w:ascii="Times New Roman" w:eastAsia="Times New Roman" w:hAnsi="Times New Roman" w:cs="Times New Roman"/>
          <w:spacing w:val="-1"/>
          <w:sz w:val="24"/>
          <w:szCs w:val="24"/>
        </w:rPr>
        <w:t>ac</w:t>
      </w:r>
      <w:r w:rsidRPr="00367214">
        <w:rPr>
          <w:rFonts w:ascii="Times New Roman" w:eastAsia="Times New Roman" w:hAnsi="Times New Roman" w:cs="Times New Roman"/>
          <w:sz w:val="24"/>
          <w:szCs w:val="24"/>
        </w:rPr>
        <w:t>ted by</w:t>
      </w:r>
      <w:r w:rsidRPr="00367214">
        <w:rPr>
          <w:rFonts w:ascii="Times New Roman" w:eastAsia="Times New Roman" w:hAnsi="Times New Roman" w:cs="Times New Roman"/>
          <w:spacing w:val="-8"/>
          <w:sz w:val="24"/>
          <w:szCs w:val="24"/>
        </w:rPr>
        <w:t xml:space="preserve"> </w:t>
      </w:r>
      <w:r w:rsidRPr="00367214">
        <w:rPr>
          <w:rFonts w:ascii="Times New Roman" w:eastAsia="Times New Roman" w:hAnsi="Times New Roman" w:cs="Times New Roman"/>
          <w:sz w:val="24"/>
          <w:szCs w:val="24"/>
        </w:rPr>
        <w:t xml:space="preserve">the </w:t>
      </w:r>
      <w:r w:rsidRPr="00367214">
        <w:rPr>
          <w:rFonts w:ascii="Times New Roman" w:eastAsia="Times New Roman" w:hAnsi="Times New Roman" w:cs="Times New Roman"/>
          <w:spacing w:val="-1"/>
          <w:sz w:val="24"/>
          <w:szCs w:val="24"/>
        </w:rPr>
        <w:t>De</w:t>
      </w:r>
      <w:r w:rsidRPr="00367214">
        <w:rPr>
          <w:rFonts w:ascii="Times New Roman" w:eastAsia="Times New Roman" w:hAnsi="Times New Roman" w:cs="Times New Roman"/>
          <w:sz w:val="24"/>
          <w:szCs w:val="24"/>
        </w:rPr>
        <w:t>p</w:t>
      </w:r>
      <w:r w:rsidRPr="00367214">
        <w:rPr>
          <w:rFonts w:ascii="Times New Roman" w:eastAsia="Times New Roman" w:hAnsi="Times New Roman" w:cs="Times New Roman"/>
          <w:spacing w:val="-1"/>
          <w:sz w:val="24"/>
          <w:szCs w:val="24"/>
        </w:rPr>
        <w:t>a</w:t>
      </w:r>
      <w:r w:rsidRPr="00367214">
        <w:rPr>
          <w:rFonts w:ascii="Times New Roman" w:eastAsia="Times New Roman" w:hAnsi="Times New Roman" w:cs="Times New Roman"/>
          <w:sz w:val="24"/>
          <w:szCs w:val="24"/>
        </w:rPr>
        <w:t>rtme</w:t>
      </w:r>
      <w:r w:rsidRPr="00367214">
        <w:rPr>
          <w:rFonts w:ascii="Times New Roman" w:eastAsia="Times New Roman" w:hAnsi="Times New Roman" w:cs="Times New Roman"/>
          <w:spacing w:val="-1"/>
          <w:sz w:val="24"/>
          <w:szCs w:val="24"/>
        </w:rPr>
        <w:t>n</w:t>
      </w:r>
      <w:r w:rsidRPr="00367214">
        <w:rPr>
          <w:rFonts w:ascii="Times New Roman" w:eastAsia="Times New Roman" w:hAnsi="Times New Roman" w:cs="Times New Roman"/>
          <w:sz w:val="24"/>
          <w:szCs w:val="24"/>
        </w:rPr>
        <w:t xml:space="preserve">t </w:t>
      </w:r>
      <w:r w:rsidRPr="00367214">
        <w:rPr>
          <w:rFonts w:ascii="Times New Roman" w:eastAsia="Times New Roman" w:hAnsi="Times New Roman" w:cs="Times New Roman"/>
          <w:spacing w:val="1"/>
          <w:sz w:val="24"/>
          <w:szCs w:val="24"/>
        </w:rPr>
        <w:t>t</w:t>
      </w:r>
      <w:r w:rsidRPr="00367214">
        <w:rPr>
          <w:rFonts w:ascii="Times New Roman" w:eastAsia="Times New Roman" w:hAnsi="Times New Roman" w:cs="Times New Roman"/>
          <w:sz w:val="24"/>
          <w:szCs w:val="24"/>
        </w:rPr>
        <w:t>o pr</w:t>
      </w:r>
      <w:r w:rsidRPr="00367214">
        <w:rPr>
          <w:rFonts w:ascii="Times New Roman" w:eastAsia="Times New Roman" w:hAnsi="Times New Roman" w:cs="Times New Roman"/>
          <w:spacing w:val="-1"/>
          <w:sz w:val="24"/>
          <w:szCs w:val="24"/>
        </w:rPr>
        <w:t>o</w:t>
      </w:r>
      <w:r w:rsidRPr="00367214">
        <w:rPr>
          <w:rFonts w:ascii="Times New Roman" w:eastAsia="Times New Roman" w:hAnsi="Times New Roman" w:cs="Times New Roman"/>
          <w:sz w:val="24"/>
          <w:szCs w:val="24"/>
        </w:rPr>
        <w:t xml:space="preserve">vide </w:t>
      </w:r>
      <w:r w:rsidRPr="00367214">
        <w:rPr>
          <w:rFonts w:ascii="Times New Roman" w:eastAsia="Times New Roman" w:hAnsi="Times New Roman" w:cs="Times New Roman"/>
          <w:spacing w:val="-1"/>
          <w:sz w:val="24"/>
          <w:szCs w:val="24"/>
        </w:rPr>
        <w:t>e</w:t>
      </w:r>
      <w:r w:rsidRPr="00367214">
        <w:rPr>
          <w:rFonts w:ascii="Times New Roman" w:eastAsia="Times New Roman" w:hAnsi="Times New Roman" w:cs="Times New Roman"/>
          <w:sz w:val="24"/>
          <w:szCs w:val="24"/>
        </w:rPr>
        <w:t>quip</w:t>
      </w:r>
      <w:r w:rsidRPr="00367214">
        <w:rPr>
          <w:rFonts w:ascii="Times New Roman" w:eastAsia="Times New Roman" w:hAnsi="Times New Roman" w:cs="Times New Roman"/>
          <w:spacing w:val="1"/>
          <w:sz w:val="24"/>
          <w:szCs w:val="24"/>
        </w:rPr>
        <w:t>m</w:t>
      </w:r>
      <w:r w:rsidRPr="00367214">
        <w:rPr>
          <w:rFonts w:ascii="Times New Roman" w:eastAsia="Times New Roman" w:hAnsi="Times New Roman" w:cs="Times New Roman"/>
          <w:spacing w:val="-1"/>
          <w:sz w:val="24"/>
          <w:szCs w:val="24"/>
        </w:rPr>
        <w:t>e</w:t>
      </w:r>
      <w:r w:rsidRPr="00367214">
        <w:rPr>
          <w:rFonts w:ascii="Times New Roman" w:eastAsia="Times New Roman" w:hAnsi="Times New Roman" w:cs="Times New Roman"/>
          <w:sz w:val="24"/>
          <w:szCs w:val="24"/>
        </w:rPr>
        <w:t>nt and m</w:t>
      </w:r>
      <w:r w:rsidRPr="00367214">
        <w:rPr>
          <w:rFonts w:ascii="Times New Roman" w:eastAsia="Times New Roman" w:hAnsi="Times New Roman" w:cs="Times New Roman"/>
          <w:spacing w:val="-1"/>
          <w:sz w:val="24"/>
          <w:szCs w:val="24"/>
        </w:rPr>
        <w:t>a</w:t>
      </w:r>
      <w:r w:rsidRPr="00367214">
        <w:rPr>
          <w:rFonts w:ascii="Times New Roman" w:eastAsia="Times New Roman" w:hAnsi="Times New Roman" w:cs="Times New Roman"/>
          <w:sz w:val="24"/>
          <w:szCs w:val="24"/>
        </w:rPr>
        <w:t>npow</w:t>
      </w:r>
      <w:r w:rsidRPr="00367214">
        <w:rPr>
          <w:rFonts w:ascii="Times New Roman" w:eastAsia="Times New Roman" w:hAnsi="Times New Roman" w:cs="Times New Roman"/>
          <w:spacing w:val="-1"/>
          <w:sz w:val="24"/>
          <w:szCs w:val="24"/>
        </w:rPr>
        <w:t>e</w:t>
      </w:r>
      <w:r w:rsidRPr="00367214">
        <w:rPr>
          <w:rFonts w:ascii="Times New Roman" w:eastAsia="Times New Roman" w:hAnsi="Times New Roman" w:cs="Times New Roman"/>
          <w:sz w:val="24"/>
          <w:szCs w:val="24"/>
        </w:rPr>
        <w:t xml:space="preserve">r </w:t>
      </w:r>
      <w:r w:rsidRPr="00367214">
        <w:rPr>
          <w:rFonts w:ascii="Times New Roman" w:eastAsia="Times New Roman" w:hAnsi="Times New Roman" w:cs="Times New Roman"/>
          <w:spacing w:val="-1"/>
          <w:sz w:val="24"/>
          <w:szCs w:val="24"/>
        </w:rPr>
        <w:t>f</w:t>
      </w:r>
      <w:r w:rsidRPr="00367214">
        <w:rPr>
          <w:rFonts w:ascii="Times New Roman" w:eastAsia="Times New Roman" w:hAnsi="Times New Roman" w:cs="Times New Roman"/>
          <w:sz w:val="24"/>
          <w:szCs w:val="24"/>
        </w:rPr>
        <w:t>or</w:t>
      </w:r>
      <w:r w:rsidRPr="00367214">
        <w:rPr>
          <w:rFonts w:ascii="Times New Roman" w:eastAsia="Times New Roman" w:hAnsi="Times New Roman" w:cs="Times New Roman"/>
          <w:spacing w:val="-1"/>
          <w:sz w:val="24"/>
          <w:szCs w:val="24"/>
        </w:rPr>
        <w:t xml:space="preserve"> </w:t>
      </w:r>
      <w:r w:rsidRPr="00367214">
        <w:rPr>
          <w:rFonts w:ascii="Times New Roman" w:eastAsia="Times New Roman" w:hAnsi="Times New Roman" w:cs="Times New Roman"/>
          <w:sz w:val="24"/>
          <w:szCs w:val="24"/>
        </w:rPr>
        <w:t>the s</w:t>
      </w:r>
      <w:r w:rsidRPr="00367214">
        <w:rPr>
          <w:rFonts w:ascii="Times New Roman" w:eastAsia="Times New Roman" w:hAnsi="Times New Roman" w:cs="Times New Roman"/>
          <w:spacing w:val="-1"/>
          <w:sz w:val="24"/>
          <w:szCs w:val="24"/>
        </w:rPr>
        <w:t>e</w:t>
      </w:r>
      <w:r w:rsidRPr="00367214">
        <w:rPr>
          <w:rFonts w:ascii="Times New Roman" w:eastAsia="Times New Roman" w:hAnsi="Times New Roman" w:cs="Times New Roman"/>
          <w:sz w:val="24"/>
          <w:szCs w:val="24"/>
        </w:rPr>
        <w:t>rvi</w:t>
      </w:r>
      <w:r w:rsidRPr="00367214">
        <w:rPr>
          <w:rFonts w:ascii="Times New Roman" w:eastAsia="Times New Roman" w:hAnsi="Times New Roman" w:cs="Times New Roman"/>
          <w:spacing w:val="-1"/>
          <w:sz w:val="24"/>
          <w:szCs w:val="24"/>
        </w:rPr>
        <w:t>c</w:t>
      </w:r>
      <w:r w:rsidRPr="00367214">
        <w:rPr>
          <w:rFonts w:ascii="Times New Roman" w:eastAsia="Times New Roman" w:hAnsi="Times New Roman" w:cs="Times New Roman"/>
          <w:sz w:val="24"/>
          <w:szCs w:val="24"/>
        </w:rPr>
        <w:t>e</w:t>
      </w:r>
      <w:r w:rsidRPr="00367214">
        <w:rPr>
          <w:rFonts w:ascii="Times New Roman" w:eastAsia="Times New Roman" w:hAnsi="Times New Roman" w:cs="Times New Roman"/>
          <w:spacing w:val="-1"/>
          <w:sz w:val="24"/>
          <w:szCs w:val="24"/>
        </w:rPr>
        <w:t xml:space="preserve"> </w:t>
      </w:r>
      <w:r w:rsidRPr="00367214">
        <w:rPr>
          <w:rFonts w:ascii="Times New Roman" w:eastAsia="Times New Roman" w:hAnsi="Times New Roman" w:cs="Times New Roman"/>
          <w:sz w:val="24"/>
          <w:szCs w:val="24"/>
        </w:rPr>
        <w:t>p</w:t>
      </w:r>
      <w:r w:rsidRPr="00367214">
        <w:rPr>
          <w:rFonts w:ascii="Times New Roman" w:eastAsia="Times New Roman" w:hAnsi="Times New Roman" w:cs="Times New Roman"/>
          <w:spacing w:val="-1"/>
          <w:sz w:val="24"/>
          <w:szCs w:val="24"/>
        </w:rPr>
        <w:t>a</w:t>
      </w:r>
      <w:r w:rsidRPr="00367214">
        <w:rPr>
          <w:rFonts w:ascii="Times New Roman" w:eastAsia="Times New Roman" w:hAnsi="Times New Roman" w:cs="Times New Roman"/>
          <w:sz w:val="24"/>
          <w:szCs w:val="24"/>
        </w:rPr>
        <w:t>trol v</w:t>
      </w:r>
      <w:r w:rsidRPr="00367214">
        <w:rPr>
          <w:rFonts w:ascii="Times New Roman" w:eastAsia="Times New Roman" w:hAnsi="Times New Roman" w:cs="Times New Roman"/>
          <w:spacing w:val="-1"/>
          <w:sz w:val="24"/>
          <w:szCs w:val="24"/>
        </w:rPr>
        <w:t>e</w:t>
      </w:r>
      <w:r w:rsidRPr="00367214">
        <w:rPr>
          <w:rFonts w:ascii="Times New Roman" w:eastAsia="Times New Roman" w:hAnsi="Times New Roman" w:cs="Times New Roman"/>
          <w:sz w:val="24"/>
          <w:szCs w:val="24"/>
        </w:rPr>
        <w:t>hicl</w:t>
      </w:r>
      <w:r w:rsidRPr="00367214">
        <w:rPr>
          <w:rFonts w:ascii="Times New Roman" w:eastAsia="Times New Roman" w:hAnsi="Times New Roman" w:cs="Times New Roman"/>
          <w:spacing w:val="-1"/>
          <w:sz w:val="24"/>
          <w:szCs w:val="24"/>
        </w:rPr>
        <w:t>e</w:t>
      </w:r>
      <w:r w:rsidRPr="00367214">
        <w:rPr>
          <w:rFonts w:ascii="Times New Roman" w:eastAsia="Times New Roman" w:hAnsi="Times New Roman" w:cs="Times New Roman"/>
          <w:sz w:val="24"/>
          <w:szCs w:val="24"/>
        </w:rPr>
        <w:t>s on the</w:t>
      </w:r>
      <w:r w:rsidRPr="00367214">
        <w:rPr>
          <w:rFonts w:ascii="Times New Roman" w:eastAsia="Times New Roman" w:hAnsi="Times New Roman" w:cs="Times New Roman"/>
          <w:spacing w:val="-1"/>
          <w:sz w:val="24"/>
          <w:szCs w:val="24"/>
        </w:rPr>
        <w:t xml:space="preserve"> </w:t>
      </w:r>
      <w:r w:rsidRPr="00367214">
        <w:rPr>
          <w:rFonts w:ascii="Times New Roman" w:eastAsia="Times New Roman" w:hAnsi="Times New Roman" w:cs="Times New Roman"/>
          <w:sz w:val="24"/>
          <w:szCs w:val="24"/>
        </w:rPr>
        <w:t>E</w:t>
      </w:r>
      <w:r w:rsidRPr="00367214">
        <w:rPr>
          <w:rFonts w:ascii="Times New Roman" w:eastAsia="Times New Roman" w:hAnsi="Times New Roman" w:cs="Times New Roman"/>
          <w:spacing w:val="2"/>
          <w:sz w:val="24"/>
          <w:szCs w:val="24"/>
        </w:rPr>
        <w:t>x</w:t>
      </w:r>
      <w:r w:rsidRPr="00367214">
        <w:rPr>
          <w:rFonts w:ascii="Times New Roman" w:eastAsia="Times New Roman" w:hAnsi="Times New Roman" w:cs="Times New Roman"/>
          <w:sz w:val="24"/>
          <w:szCs w:val="24"/>
        </w:rPr>
        <w:t>p</w:t>
      </w:r>
      <w:r w:rsidRPr="00367214">
        <w:rPr>
          <w:rFonts w:ascii="Times New Roman" w:eastAsia="Times New Roman" w:hAnsi="Times New Roman" w:cs="Times New Roman"/>
          <w:spacing w:val="-1"/>
          <w:sz w:val="24"/>
          <w:szCs w:val="24"/>
        </w:rPr>
        <w:t>re</w:t>
      </w:r>
      <w:r w:rsidRPr="00367214">
        <w:rPr>
          <w:rFonts w:ascii="Times New Roman" w:eastAsia="Times New Roman" w:hAnsi="Times New Roman" w:cs="Times New Roman"/>
          <w:sz w:val="24"/>
          <w:szCs w:val="24"/>
        </w:rPr>
        <w:t>ssw</w:t>
      </w:r>
      <w:r w:rsidRPr="00367214">
        <w:rPr>
          <w:rFonts w:ascii="Times New Roman" w:eastAsia="Times New Roman" w:hAnsi="Times New Roman" w:cs="Times New Roman"/>
          <w:spacing w:val="-1"/>
          <w:sz w:val="24"/>
          <w:szCs w:val="24"/>
        </w:rPr>
        <w:t>a</w:t>
      </w:r>
      <w:r w:rsidRPr="00367214">
        <w:rPr>
          <w:rFonts w:ascii="Times New Roman" w:eastAsia="Times New Roman" w:hAnsi="Times New Roman" w:cs="Times New Roman"/>
          <w:sz w:val="24"/>
          <w:szCs w:val="24"/>
        </w:rPr>
        <w:t>y</w:t>
      </w:r>
      <w:r w:rsidRPr="00367214">
        <w:rPr>
          <w:rFonts w:ascii="Times New Roman" w:eastAsia="Times New Roman" w:hAnsi="Times New Roman" w:cs="Times New Roman"/>
          <w:spacing w:val="-7"/>
          <w:sz w:val="24"/>
          <w:szCs w:val="24"/>
        </w:rPr>
        <w:t xml:space="preserve"> </w:t>
      </w:r>
      <w:r w:rsidRPr="00367214">
        <w:rPr>
          <w:rFonts w:ascii="Times New Roman" w:eastAsia="Times New Roman" w:hAnsi="Times New Roman" w:cs="Times New Roman"/>
          <w:sz w:val="24"/>
          <w:szCs w:val="24"/>
        </w:rPr>
        <w:t>during</w:t>
      </w:r>
      <w:r w:rsidRPr="00367214">
        <w:rPr>
          <w:rFonts w:ascii="Times New Roman" w:eastAsia="Times New Roman" w:hAnsi="Times New Roman" w:cs="Times New Roman"/>
          <w:spacing w:val="-3"/>
          <w:sz w:val="24"/>
          <w:szCs w:val="24"/>
        </w:rPr>
        <w:t xml:space="preserve"> </w:t>
      </w:r>
      <w:r w:rsidRPr="00367214">
        <w:rPr>
          <w:rFonts w:ascii="Times New Roman" w:eastAsia="Times New Roman" w:hAnsi="Times New Roman" w:cs="Times New Roman"/>
          <w:sz w:val="24"/>
          <w:szCs w:val="24"/>
        </w:rPr>
        <w:t>spe</w:t>
      </w:r>
      <w:r w:rsidRPr="00367214">
        <w:rPr>
          <w:rFonts w:ascii="Times New Roman" w:eastAsia="Times New Roman" w:hAnsi="Times New Roman" w:cs="Times New Roman"/>
          <w:spacing w:val="-2"/>
          <w:sz w:val="24"/>
          <w:szCs w:val="24"/>
        </w:rPr>
        <w:t>c</w:t>
      </w:r>
      <w:r w:rsidRPr="00367214">
        <w:rPr>
          <w:rFonts w:ascii="Times New Roman" w:eastAsia="Times New Roman" w:hAnsi="Times New Roman" w:cs="Times New Roman"/>
          <w:sz w:val="24"/>
          <w:szCs w:val="24"/>
        </w:rPr>
        <w:t>ified p</w:t>
      </w:r>
      <w:r w:rsidRPr="00367214">
        <w:rPr>
          <w:rFonts w:ascii="Times New Roman" w:eastAsia="Times New Roman" w:hAnsi="Times New Roman" w:cs="Times New Roman"/>
          <w:spacing w:val="-1"/>
          <w:sz w:val="24"/>
          <w:szCs w:val="24"/>
        </w:rPr>
        <w:t>e</w:t>
      </w:r>
      <w:r w:rsidRPr="00367214">
        <w:rPr>
          <w:rFonts w:ascii="Times New Roman" w:eastAsia="Times New Roman" w:hAnsi="Times New Roman" w:cs="Times New Roman"/>
          <w:sz w:val="24"/>
          <w:szCs w:val="24"/>
        </w:rPr>
        <w:t>riods of</w:t>
      </w:r>
      <w:r w:rsidRPr="00367214">
        <w:rPr>
          <w:rFonts w:ascii="Times New Roman" w:eastAsia="Times New Roman" w:hAnsi="Times New Roman" w:cs="Times New Roman"/>
          <w:spacing w:val="-1"/>
          <w:sz w:val="24"/>
          <w:szCs w:val="24"/>
        </w:rPr>
        <w:t xml:space="preserve"> </w:t>
      </w:r>
      <w:r w:rsidRPr="00367214">
        <w:rPr>
          <w:rFonts w:ascii="Times New Roman" w:eastAsia="Times New Roman" w:hAnsi="Times New Roman" w:cs="Times New Roman"/>
          <w:sz w:val="24"/>
          <w:szCs w:val="24"/>
        </w:rPr>
        <w:t>t</w:t>
      </w:r>
      <w:r w:rsidRPr="00367214">
        <w:rPr>
          <w:rFonts w:ascii="Times New Roman" w:eastAsia="Times New Roman" w:hAnsi="Times New Roman" w:cs="Times New Roman"/>
          <w:spacing w:val="1"/>
          <w:sz w:val="24"/>
          <w:szCs w:val="24"/>
        </w:rPr>
        <w:t>i</w:t>
      </w:r>
      <w:r w:rsidRPr="00367214">
        <w:rPr>
          <w:rFonts w:ascii="Times New Roman" w:eastAsia="Times New Roman" w:hAnsi="Times New Roman" w:cs="Times New Roman"/>
          <w:sz w:val="24"/>
          <w:szCs w:val="24"/>
        </w:rPr>
        <w:t>me. The</w:t>
      </w:r>
      <w:r w:rsidRPr="00367214">
        <w:rPr>
          <w:rFonts w:ascii="Times New Roman" w:eastAsia="Times New Roman" w:hAnsi="Times New Roman" w:cs="Times New Roman"/>
          <w:spacing w:val="-1"/>
          <w:sz w:val="24"/>
          <w:szCs w:val="24"/>
        </w:rPr>
        <w:t xml:space="preserve"> </w:t>
      </w:r>
      <w:r w:rsidR="005B545F" w:rsidRPr="00367214">
        <w:rPr>
          <w:rFonts w:ascii="Times New Roman" w:eastAsia="Times New Roman" w:hAnsi="Times New Roman" w:cs="Times New Roman"/>
          <w:spacing w:val="-1"/>
          <w:sz w:val="24"/>
          <w:szCs w:val="24"/>
        </w:rPr>
        <w:t xml:space="preserve">term includes the </w:t>
      </w:r>
      <w:r w:rsidRPr="00367214">
        <w:rPr>
          <w:rFonts w:ascii="Times New Roman" w:eastAsia="Times New Roman" w:hAnsi="Times New Roman" w:cs="Times New Roman"/>
          <w:sz w:val="24"/>
          <w:szCs w:val="24"/>
        </w:rPr>
        <w:t>ind</w:t>
      </w:r>
      <w:r w:rsidRPr="00367214">
        <w:rPr>
          <w:rFonts w:ascii="Times New Roman" w:eastAsia="Times New Roman" w:hAnsi="Times New Roman" w:cs="Times New Roman"/>
          <w:spacing w:val="1"/>
          <w:sz w:val="24"/>
          <w:szCs w:val="24"/>
        </w:rPr>
        <w:t>i</w:t>
      </w:r>
      <w:r w:rsidRPr="00367214">
        <w:rPr>
          <w:rFonts w:ascii="Times New Roman" w:eastAsia="Times New Roman" w:hAnsi="Times New Roman" w:cs="Times New Roman"/>
          <w:sz w:val="24"/>
          <w:szCs w:val="24"/>
        </w:rPr>
        <w:t>vidual,</w:t>
      </w:r>
      <w:r w:rsidRPr="00367214">
        <w:rPr>
          <w:rFonts w:ascii="Times New Roman" w:eastAsia="Times New Roman" w:hAnsi="Times New Roman" w:cs="Times New Roman"/>
          <w:spacing w:val="1"/>
          <w:sz w:val="24"/>
          <w:szCs w:val="24"/>
        </w:rPr>
        <w:t xml:space="preserve"> </w:t>
      </w:r>
      <w:r w:rsidRPr="00367214">
        <w:rPr>
          <w:rFonts w:ascii="Times New Roman" w:eastAsia="Times New Roman" w:hAnsi="Times New Roman" w:cs="Times New Roman"/>
          <w:sz w:val="24"/>
          <w:szCs w:val="24"/>
        </w:rPr>
        <w:t>fi</w:t>
      </w:r>
      <w:r w:rsidRPr="00367214">
        <w:rPr>
          <w:rFonts w:ascii="Times New Roman" w:eastAsia="Times New Roman" w:hAnsi="Times New Roman" w:cs="Times New Roman"/>
          <w:spacing w:val="-1"/>
          <w:sz w:val="24"/>
          <w:szCs w:val="24"/>
        </w:rPr>
        <w:t>r</w:t>
      </w:r>
      <w:r w:rsidRPr="00367214">
        <w:rPr>
          <w:rFonts w:ascii="Times New Roman" w:eastAsia="Times New Roman" w:hAnsi="Times New Roman" w:cs="Times New Roman"/>
          <w:sz w:val="24"/>
          <w:szCs w:val="24"/>
        </w:rPr>
        <w:t>m, pa</w:t>
      </w:r>
      <w:r w:rsidRPr="00367214">
        <w:rPr>
          <w:rFonts w:ascii="Times New Roman" w:eastAsia="Times New Roman" w:hAnsi="Times New Roman" w:cs="Times New Roman"/>
          <w:spacing w:val="-1"/>
          <w:sz w:val="24"/>
          <w:szCs w:val="24"/>
        </w:rPr>
        <w:t>r</w:t>
      </w:r>
      <w:r w:rsidRPr="00367214">
        <w:rPr>
          <w:rFonts w:ascii="Times New Roman" w:eastAsia="Times New Roman" w:hAnsi="Times New Roman" w:cs="Times New Roman"/>
          <w:sz w:val="24"/>
          <w:szCs w:val="24"/>
        </w:rPr>
        <w:t>tne</w:t>
      </w:r>
      <w:r w:rsidRPr="00367214">
        <w:rPr>
          <w:rFonts w:ascii="Times New Roman" w:eastAsia="Times New Roman" w:hAnsi="Times New Roman" w:cs="Times New Roman"/>
          <w:spacing w:val="-1"/>
          <w:sz w:val="24"/>
          <w:szCs w:val="24"/>
        </w:rPr>
        <w:t>r</w:t>
      </w:r>
      <w:r w:rsidRPr="00367214">
        <w:rPr>
          <w:rFonts w:ascii="Times New Roman" w:eastAsia="Times New Roman" w:hAnsi="Times New Roman" w:cs="Times New Roman"/>
          <w:sz w:val="24"/>
          <w:szCs w:val="24"/>
        </w:rPr>
        <w:t xml:space="preserve">ship, </w:t>
      </w:r>
      <w:r w:rsidRPr="00367214">
        <w:rPr>
          <w:rFonts w:ascii="Times New Roman" w:eastAsia="Times New Roman" w:hAnsi="Times New Roman" w:cs="Times New Roman"/>
          <w:spacing w:val="-1"/>
          <w:sz w:val="24"/>
          <w:szCs w:val="24"/>
        </w:rPr>
        <w:t>c</w:t>
      </w:r>
      <w:r w:rsidRPr="00367214">
        <w:rPr>
          <w:rFonts w:ascii="Times New Roman" w:eastAsia="Times New Roman" w:hAnsi="Times New Roman" w:cs="Times New Roman"/>
          <w:sz w:val="24"/>
          <w:szCs w:val="24"/>
        </w:rPr>
        <w:t>oop</w:t>
      </w:r>
      <w:r w:rsidRPr="00367214">
        <w:rPr>
          <w:rFonts w:ascii="Times New Roman" w:eastAsia="Times New Roman" w:hAnsi="Times New Roman" w:cs="Times New Roman"/>
          <w:spacing w:val="-1"/>
          <w:sz w:val="24"/>
          <w:szCs w:val="24"/>
        </w:rPr>
        <w:t>e</w:t>
      </w:r>
      <w:r w:rsidRPr="00367214">
        <w:rPr>
          <w:rFonts w:ascii="Times New Roman" w:eastAsia="Times New Roman" w:hAnsi="Times New Roman" w:cs="Times New Roman"/>
          <w:sz w:val="24"/>
          <w:szCs w:val="24"/>
        </w:rPr>
        <w:t>r</w:t>
      </w:r>
      <w:r w:rsidRPr="00367214">
        <w:rPr>
          <w:rFonts w:ascii="Times New Roman" w:eastAsia="Times New Roman" w:hAnsi="Times New Roman" w:cs="Times New Roman"/>
          <w:spacing w:val="-2"/>
          <w:sz w:val="24"/>
          <w:szCs w:val="24"/>
        </w:rPr>
        <w:t>a</w:t>
      </w:r>
      <w:r w:rsidRPr="00367214">
        <w:rPr>
          <w:rFonts w:ascii="Times New Roman" w:eastAsia="Times New Roman" w:hAnsi="Times New Roman" w:cs="Times New Roman"/>
          <w:sz w:val="24"/>
          <w:szCs w:val="24"/>
        </w:rPr>
        <w:t>t</w:t>
      </w:r>
      <w:r w:rsidRPr="00367214">
        <w:rPr>
          <w:rFonts w:ascii="Times New Roman" w:eastAsia="Times New Roman" w:hAnsi="Times New Roman" w:cs="Times New Roman"/>
          <w:spacing w:val="1"/>
          <w:sz w:val="24"/>
          <w:szCs w:val="24"/>
        </w:rPr>
        <w:t>i</w:t>
      </w:r>
      <w:r w:rsidR="005B545F" w:rsidRPr="00367214">
        <w:rPr>
          <w:rFonts w:ascii="Times New Roman" w:eastAsia="Times New Roman" w:hAnsi="Times New Roman" w:cs="Times New Roman"/>
          <w:sz w:val="24"/>
          <w:szCs w:val="24"/>
        </w:rPr>
        <w:t>ve</w:t>
      </w:r>
      <w:r w:rsidRPr="00367214">
        <w:rPr>
          <w:rFonts w:ascii="Times New Roman" w:eastAsia="Times New Roman" w:hAnsi="Times New Roman" w:cs="Times New Roman"/>
          <w:sz w:val="24"/>
          <w:szCs w:val="24"/>
        </w:rPr>
        <w:t>, or</w:t>
      </w:r>
      <w:r w:rsidRPr="00367214">
        <w:rPr>
          <w:rFonts w:ascii="Times New Roman" w:eastAsia="Times New Roman" w:hAnsi="Times New Roman" w:cs="Times New Roman"/>
          <w:spacing w:val="-1"/>
          <w:sz w:val="24"/>
          <w:szCs w:val="24"/>
        </w:rPr>
        <w:t xml:space="preserve"> </w:t>
      </w:r>
      <w:r w:rsidRPr="00367214">
        <w:rPr>
          <w:rFonts w:ascii="Times New Roman" w:eastAsia="Times New Roman" w:hAnsi="Times New Roman" w:cs="Times New Roman"/>
          <w:sz w:val="24"/>
          <w:szCs w:val="24"/>
        </w:rPr>
        <w:t>jo</w:t>
      </w:r>
      <w:r w:rsidRPr="00367214">
        <w:rPr>
          <w:rFonts w:ascii="Times New Roman" w:eastAsia="Times New Roman" w:hAnsi="Times New Roman" w:cs="Times New Roman"/>
          <w:spacing w:val="1"/>
          <w:sz w:val="24"/>
          <w:szCs w:val="24"/>
        </w:rPr>
        <w:t>i</w:t>
      </w:r>
      <w:r w:rsidRPr="00367214">
        <w:rPr>
          <w:rFonts w:ascii="Times New Roman" w:eastAsia="Times New Roman" w:hAnsi="Times New Roman" w:cs="Times New Roman"/>
          <w:sz w:val="24"/>
          <w:szCs w:val="24"/>
        </w:rPr>
        <w:t>nt ventu</w:t>
      </w:r>
      <w:r w:rsidRPr="00367214">
        <w:rPr>
          <w:rFonts w:ascii="Times New Roman" w:eastAsia="Times New Roman" w:hAnsi="Times New Roman" w:cs="Times New Roman"/>
          <w:spacing w:val="-1"/>
          <w:sz w:val="24"/>
          <w:szCs w:val="24"/>
        </w:rPr>
        <w:t>r</w:t>
      </w:r>
      <w:r w:rsidRPr="00367214">
        <w:rPr>
          <w:rFonts w:ascii="Times New Roman" w:eastAsia="Times New Roman" w:hAnsi="Times New Roman" w:cs="Times New Roman"/>
          <w:sz w:val="24"/>
          <w:szCs w:val="24"/>
        </w:rPr>
        <w:t>e</w:t>
      </w:r>
      <w:r w:rsidRPr="00367214">
        <w:rPr>
          <w:rFonts w:ascii="Times New Roman" w:eastAsia="Times New Roman" w:hAnsi="Times New Roman" w:cs="Times New Roman"/>
          <w:spacing w:val="-1"/>
          <w:sz w:val="24"/>
          <w:szCs w:val="24"/>
        </w:rPr>
        <w:t xml:space="preserve"> a</w:t>
      </w:r>
      <w:r w:rsidRPr="00367214">
        <w:rPr>
          <w:rFonts w:ascii="Times New Roman" w:eastAsia="Times New Roman" w:hAnsi="Times New Roman" w:cs="Times New Roman"/>
          <w:sz w:val="24"/>
          <w:szCs w:val="24"/>
        </w:rPr>
        <w:t>w</w:t>
      </w:r>
      <w:r w:rsidRPr="00367214">
        <w:rPr>
          <w:rFonts w:ascii="Times New Roman" w:eastAsia="Times New Roman" w:hAnsi="Times New Roman" w:cs="Times New Roman"/>
          <w:spacing w:val="-1"/>
          <w:sz w:val="24"/>
          <w:szCs w:val="24"/>
        </w:rPr>
        <w:t>a</w:t>
      </w:r>
      <w:r w:rsidRPr="00367214">
        <w:rPr>
          <w:rFonts w:ascii="Times New Roman" w:eastAsia="Times New Roman" w:hAnsi="Times New Roman" w:cs="Times New Roman"/>
          <w:spacing w:val="1"/>
          <w:sz w:val="24"/>
          <w:szCs w:val="24"/>
        </w:rPr>
        <w:t>r</w:t>
      </w:r>
      <w:r w:rsidRPr="00367214">
        <w:rPr>
          <w:rFonts w:ascii="Times New Roman" w:eastAsia="Times New Roman" w:hAnsi="Times New Roman" w:cs="Times New Roman"/>
          <w:sz w:val="24"/>
          <w:szCs w:val="24"/>
        </w:rPr>
        <w:t>d</w:t>
      </w:r>
      <w:r w:rsidRPr="00367214">
        <w:rPr>
          <w:rFonts w:ascii="Times New Roman" w:eastAsia="Times New Roman" w:hAnsi="Times New Roman" w:cs="Times New Roman"/>
          <w:spacing w:val="-1"/>
          <w:sz w:val="24"/>
          <w:szCs w:val="24"/>
        </w:rPr>
        <w:t>e</w:t>
      </w:r>
      <w:r w:rsidRPr="00367214">
        <w:rPr>
          <w:rFonts w:ascii="Times New Roman" w:eastAsia="Times New Roman" w:hAnsi="Times New Roman" w:cs="Times New Roman"/>
          <w:sz w:val="24"/>
          <w:szCs w:val="24"/>
        </w:rPr>
        <w:t xml:space="preserve">d the </w:t>
      </w:r>
      <w:r w:rsidRPr="00367214">
        <w:rPr>
          <w:rFonts w:ascii="Times New Roman" w:eastAsia="Times New Roman" w:hAnsi="Times New Roman" w:cs="Times New Roman"/>
          <w:spacing w:val="-1"/>
          <w:sz w:val="24"/>
          <w:szCs w:val="24"/>
        </w:rPr>
        <w:t>c</w:t>
      </w:r>
      <w:r w:rsidRPr="00367214">
        <w:rPr>
          <w:rFonts w:ascii="Times New Roman" w:eastAsia="Times New Roman" w:hAnsi="Times New Roman" w:cs="Times New Roman"/>
          <w:sz w:val="24"/>
          <w:szCs w:val="24"/>
        </w:rPr>
        <w:t>ontr</w:t>
      </w:r>
      <w:r w:rsidRPr="00367214">
        <w:rPr>
          <w:rFonts w:ascii="Times New Roman" w:eastAsia="Times New Roman" w:hAnsi="Times New Roman" w:cs="Times New Roman"/>
          <w:spacing w:val="-1"/>
          <w:sz w:val="24"/>
          <w:szCs w:val="24"/>
        </w:rPr>
        <w:t>ac</w:t>
      </w:r>
      <w:r w:rsidRPr="00367214">
        <w:rPr>
          <w:rFonts w:ascii="Times New Roman" w:eastAsia="Times New Roman" w:hAnsi="Times New Roman" w:cs="Times New Roman"/>
          <w:sz w:val="24"/>
          <w:szCs w:val="24"/>
        </w:rPr>
        <w:t>t</w:t>
      </w:r>
      <w:r w:rsidR="00F45E23" w:rsidRPr="00367214">
        <w:rPr>
          <w:rFonts w:ascii="Times New Roman" w:eastAsia="Times New Roman" w:hAnsi="Times New Roman" w:cs="Times New Roman"/>
          <w:sz w:val="24"/>
          <w:szCs w:val="24"/>
        </w:rPr>
        <w:t xml:space="preserve">, as well as those </w:t>
      </w:r>
      <w:r w:rsidRPr="00367214">
        <w:rPr>
          <w:rFonts w:ascii="Times New Roman" w:eastAsia="Times New Roman" w:hAnsi="Times New Roman" w:cs="Times New Roman"/>
          <w:spacing w:val="-1"/>
          <w:sz w:val="24"/>
          <w:szCs w:val="24"/>
        </w:rPr>
        <w:t>ac</w:t>
      </w:r>
      <w:r w:rsidRPr="00367214">
        <w:rPr>
          <w:rFonts w:ascii="Times New Roman" w:eastAsia="Times New Roman" w:hAnsi="Times New Roman" w:cs="Times New Roman"/>
          <w:sz w:val="24"/>
          <w:szCs w:val="24"/>
        </w:rPr>
        <w:t>t</w:t>
      </w:r>
      <w:r w:rsidRPr="00367214">
        <w:rPr>
          <w:rFonts w:ascii="Times New Roman" w:eastAsia="Times New Roman" w:hAnsi="Times New Roman" w:cs="Times New Roman"/>
          <w:spacing w:val="1"/>
          <w:sz w:val="24"/>
          <w:szCs w:val="24"/>
        </w:rPr>
        <w:t>i</w:t>
      </w:r>
      <w:r w:rsidRPr="00367214">
        <w:rPr>
          <w:rFonts w:ascii="Times New Roman" w:eastAsia="Times New Roman" w:hAnsi="Times New Roman" w:cs="Times New Roman"/>
          <w:sz w:val="24"/>
          <w:szCs w:val="24"/>
        </w:rPr>
        <w:t>ng</w:t>
      </w:r>
      <w:r w:rsidRPr="00367214">
        <w:rPr>
          <w:rFonts w:ascii="Times New Roman" w:eastAsia="Times New Roman" w:hAnsi="Times New Roman" w:cs="Times New Roman"/>
          <w:spacing w:val="-2"/>
          <w:sz w:val="24"/>
          <w:szCs w:val="24"/>
        </w:rPr>
        <w:t xml:space="preserve"> </w:t>
      </w:r>
      <w:r w:rsidRPr="00367214">
        <w:rPr>
          <w:rFonts w:ascii="Times New Roman" w:eastAsia="Times New Roman" w:hAnsi="Times New Roman" w:cs="Times New Roman"/>
          <w:sz w:val="24"/>
          <w:szCs w:val="24"/>
        </w:rPr>
        <w:t>dir</w:t>
      </w:r>
      <w:r w:rsidRPr="00367214">
        <w:rPr>
          <w:rFonts w:ascii="Times New Roman" w:eastAsia="Times New Roman" w:hAnsi="Times New Roman" w:cs="Times New Roman"/>
          <w:spacing w:val="-1"/>
          <w:sz w:val="24"/>
          <w:szCs w:val="24"/>
        </w:rPr>
        <w:t>ec</w:t>
      </w:r>
      <w:r w:rsidRPr="00367214">
        <w:rPr>
          <w:rFonts w:ascii="Times New Roman" w:eastAsia="Times New Roman" w:hAnsi="Times New Roman" w:cs="Times New Roman"/>
          <w:sz w:val="24"/>
          <w:szCs w:val="24"/>
        </w:rPr>
        <w:t>t</w:t>
      </w:r>
      <w:r w:rsidRPr="00367214">
        <w:rPr>
          <w:rFonts w:ascii="Times New Roman" w:eastAsia="Times New Roman" w:hAnsi="Times New Roman" w:cs="Times New Roman"/>
          <w:spacing w:val="1"/>
          <w:sz w:val="24"/>
          <w:szCs w:val="24"/>
        </w:rPr>
        <w:t>l</w:t>
      </w:r>
      <w:r w:rsidRPr="00367214">
        <w:rPr>
          <w:rFonts w:ascii="Times New Roman" w:eastAsia="Times New Roman" w:hAnsi="Times New Roman" w:cs="Times New Roman"/>
          <w:sz w:val="24"/>
          <w:szCs w:val="24"/>
        </w:rPr>
        <w:t>y</w:t>
      </w:r>
      <w:r w:rsidRPr="00367214">
        <w:rPr>
          <w:rFonts w:ascii="Times New Roman" w:eastAsia="Times New Roman" w:hAnsi="Times New Roman" w:cs="Times New Roman"/>
          <w:spacing w:val="-7"/>
          <w:sz w:val="24"/>
          <w:szCs w:val="24"/>
        </w:rPr>
        <w:t xml:space="preserve"> </w:t>
      </w:r>
      <w:r w:rsidRPr="00367214">
        <w:rPr>
          <w:rFonts w:ascii="Times New Roman" w:eastAsia="Times New Roman" w:hAnsi="Times New Roman" w:cs="Times New Roman"/>
          <w:sz w:val="24"/>
          <w:szCs w:val="24"/>
        </w:rPr>
        <w:t>throu</w:t>
      </w:r>
      <w:r w:rsidRPr="00367214">
        <w:rPr>
          <w:rFonts w:ascii="Times New Roman" w:eastAsia="Times New Roman" w:hAnsi="Times New Roman" w:cs="Times New Roman"/>
          <w:spacing w:val="-3"/>
          <w:sz w:val="24"/>
          <w:szCs w:val="24"/>
        </w:rPr>
        <w:t>g</w:t>
      </w:r>
      <w:r w:rsidRPr="00367214">
        <w:rPr>
          <w:rFonts w:ascii="Times New Roman" w:eastAsia="Times New Roman" w:hAnsi="Times New Roman" w:cs="Times New Roman"/>
          <w:sz w:val="24"/>
          <w:szCs w:val="24"/>
        </w:rPr>
        <w:t>h</w:t>
      </w:r>
      <w:r w:rsidR="003C235F" w:rsidRPr="00367214">
        <w:rPr>
          <w:rFonts w:ascii="Times New Roman" w:eastAsia="Times New Roman" w:hAnsi="Times New Roman" w:cs="Times New Roman"/>
          <w:sz w:val="24"/>
          <w:szCs w:val="24"/>
        </w:rPr>
        <w:t xml:space="preserve"> or on behalf of</w:t>
      </w:r>
      <w:r w:rsidRPr="00367214">
        <w:rPr>
          <w:rFonts w:ascii="Times New Roman" w:eastAsia="Times New Roman" w:hAnsi="Times New Roman" w:cs="Times New Roman"/>
          <w:sz w:val="24"/>
          <w:szCs w:val="24"/>
        </w:rPr>
        <w:t xml:space="preserve"> </w:t>
      </w:r>
      <w:r w:rsidR="003C235F" w:rsidRPr="00367214">
        <w:rPr>
          <w:rFonts w:ascii="Times New Roman" w:eastAsia="Times New Roman" w:hAnsi="Times New Roman" w:cs="Times New Roman"/>
          <w:sz w:val="24"/>
          <w:szCs w:val="24"/>
        </w:rPr>
        <w:t xml:space="preserve">the person or entity awarded the contract such as </w:t>
      </w:r>
      <w:r w:rsidRPr="00367214">
        <w:rPr>
          <w:rFonts w:ascii="Times New Roman" w:eastAsia="Times New Roman" w:hAnsi="Times New Roman" w:cs="Times New Roman"/>
          <w:spacing w:val="-1"/>
          <w:sz w:val="24"/>
          <w:szCs w:val="24"/>
        </w:rPr>
        <w:t>a</w:t>
      </w:r>
      <w:r w:rsidRPr="00367214">
        <w:rPr>
          <w:rFonts w:ascii="Times New Roman" w:eastAsia="Times New Roman" w:hAnsi="Times New Roman" w:cs="Times New Roman"/>
          <w:spacing w:val="-2"/>
          <w:sz w:val="24"/>
          <w:szCs w:val="24"/>
        </w:rPr>
        <w:t>g</w:t>
      </w:r>
      <w:r w:rsidRPr="00367214">
        <w:rPr>
          <w:rFonts w:ascii="Times New Roman" w:eastAsia="Times New Roman" w:hAnsi="Times New Roman" w:cs="Times New Roman"/>
          <w:spacing w:val="-1"/>
          <w:sz w:val="24"/>
          <w:szCs w:val="24"/>
        </w:rPr>
        <w:t>e</w:t>
      </w:r>
      <w:r w:rsidRPr="00367214">
        <w:rPr>
          <w:rFonts w:ascii="Times New Roman" w:eastAsia="Times New Roman" w:hAnsi="Times New Roman" w:cs="Times New Roman"/>
          <w:sz w:val="24"/>
          <w:szCs w:val="24"/>
        </w:rPr>
        <w:t>nts</w:t>
      </w:r>
      <w:r w:rsidR="003C235F" w:rsidRPr="00367214">
        <w:rPr>
          <w:rFonts w:ascii="Times New Roman" w:eastAsia="Times New Roman" w:hAnsi="Times New Roman" w:cs="Times New Roman"/>
          <w:sz w:val="24"/>
          <w:szCs w:val="24"/>
        </w:rPr>
        <w:t xml:space="preserve">, </w:t>
      </w:r>
      <w:r w:rsidRPr="00367214">
        <w:rPr>
          <w:rFonts w:ascii="Times New Roman" w:eastAsia="Times New Roman" w:hAnsi="Times New Roman" w:cs="Times New Roman"/>
          <w:spacing w:val="-1"/>
          <w:sz w:val="24"/>
          <w:szCs w:val="24"/>
        </w:rPr>
        <w:t>e</w:t>
      </w:r>
      <w:r w:rsidRPr="00367214">
        <w:rPr>
          <w:rFonts w:ascii="Times New Roman" w:eastAsia="Times New Roman" w:hAnsi="Times New Roman" w:cs="Times New Roman"/>
          <w:sz w:val="24"/>
          <w:szCs w:val="24"/>
        </w:rPr>
        <w:t>mp</w:t>
      </w:r>
      <w:r w:rsidRPr="00367214">
        <w:rPr>
          <w:rFonts w:ascii="Times New Roman" w:eastAsia="Times New Roman" w:hAnsi="Times New Roman" w:cs="Times New Roman"/>
          <w:spacing w:val="1"/>
          <w:sz w:val="24"/>
          <w:szCs w:val="24"/>
        </w:rPr>
        <w:t>l</w:t>
      </w:r>
      <w:r w:rsidRPr="00367214">
        <w:rPr>
          <w:rFonts w:ascii="Times New Roman" w:eastAsia="Times New Roman" w:hAnsi="Times New Roman" w:cs="Times New Roman"/>
          <w:sz w:val="24"/>
          <w:szCs w:val="24"/>
        </w:rPr>
        <w:t>o</w:t>
      </w:r>
      <w:r w:rsidRPr="00367214">
        <w:rPr>
          <w:rFonts w:ascii="Times New Roman" w:eastAsia="Times New Roman" w:hAnsi="Times New Roman" w:cs="Times New Roman"/>
          <w:spacing w:val="-7"/>
          <w:sz w:val="24"/>
          <w:szCs w:val="24"/>
        </w:rPr>
        <w:t>y</w:t>
      </w:r>
      <w:r w:rsidRPr="00367214">
        <w:rPr>
          <w:rFonts w:ascii="Times New Roman" w:eastAsia="Times New Roman" w:hAnsi="Times New Roman" w:cs="Times New Roman"/>
          <w:spacing w:val="-1"/>
          <w:sz w:val="24"/>
          <w:szCs w:val="24"/>
        </w:rPr>
        <w:t>ee</w:t>
      </w:r>
      <w:r w:rsidRPr="00367214">
        <w:rPr>
          <w:rFonts w:ascii="Times New Roman" w:eastAsia="Times New Roman" w:hAnsi="Times New Roman" w:cs="Times New Roman"/>
          <w:sz w:val="24"/>
          <w:szCs w:val="24"/>
        </w:rPr>
        <w:t xml:space="preserve">s, </w:t>
      </w:r>
      <w:r w:rsidR="003C235F" w:rsidRPr="00367214">
        <w:rPr>
          <w:rFonts w:ascii="Times New Roman" w:eastAsia="Times New Roman" w:hAnsi="Times New Roman" w:cs="Times New Roman"/>
          <w:sz w:val="24"/>
          <w:szCs w:val="24"/>
        </w:rPr>
        <w:t xml:space="preserve">subcontractors </w:t>
      </w:r>
      <w:r w:rsidRPr="00367214">
        <w:rPr>
          <w:rFonts w:ascii="Times New Roman" w:eastAsia="Times New Roman" w:hAnsi="Times New Roman" w:cs="Times New Roman"/>
          <w:sz w:val="24"/>
          <w:szCs w:val="24"/>
        </w:rPr>
        <w:t>or the</w:t>
      </w:r>
      <w:r w:rsidRPr="00367214">
        <w:rPr>
          <w:rFonts w:ascii="Times New Roman" w:eastAsia="Times New Roman" w:hAnsi="Times New Roman" w:cs="Times New Roman"/>
          <w:spacing w:val="-1"/>
          <w:sz w:val="24"/>
          <w:szCs w:val="24"/>
        </w:rPr>
        <w:t xml:space="preserve"> </w:t>
      </w:r>
      <w:r w:rsidRPr="00367214">
        <w:rPr>
          <w:rFonts w:ascii="Times New Roman" w:eastAsia="Times New Roman" w:hAnsi="Times New Roman" w:cs="Times New Roman"/>
          <w:sz w:val="24"/>
          <w:szCs w:val="24"/>
        </w:rPr>
        <w:t>sur</w:t>
      </w:r>
      <w:r w:rsidRPr="00367214">
        <w:rPr>
          <w:rFonts w:ascii="Times New Roman" w:eastAsia="Times New Roman" w:hAnsi="Times New Roman" w:cs="Times New Roman"/>
          <w:spacing w:val="-1"/>
          <w:sz w:val="24"/>
          <w:szCs w:val="24"/>
        </w:rPr>
        <w:t>e</w:t>
      </w:r>
      <w:r w:rsidRPr="00367214">
        <w:rPr>
          <w:rFonts w:ascii="Times New Roman" w:eastAsia="Times New Roman" w:hAnsi="Times New Roman" w:cs="Times New Roman"/>
          <w:sz w:val="24"/>
          <w:szCs w:val="24"/>
        </w:rPr>
        <w:t>ty</w:t>
      </w:r>
      <w:r w:rsidRPr="00367214">
        <w:rPr>
          <w:rFonts w:ascii="Times New Roman" w:eastAsia="Times New Roman" w:hAnsi="Times New Roman" w:cs="Times New Roman"/>
          <w:spacing w:val="-7"/>
          <w:sz w:val="24"/>
          <w:szCs w:val="24"/>
        </w:rPr>
        <w:t xml:space="preserve"> </w:t>
      </w:r>
      <w:r w:rsidRPr="00367214">
        <w:rPr>
          <w:rFonts w:ascii="Times New Roman" w:eastAsia="Times New Roman" w:hAnsi="Times New Roman" w:cs="Times New Roman"/>
          <w:sz w:val="24"/>
          <w:szCs w:val="24"/>
        </w:rPr>
        <w:t>in c</w:t>
      </w:r>
      <w:r w:rsidRPr="00367214">
        <w:rPr>
          <w:rFonts w:ascii="Times New Roman" w:eastAsia="Times New Roman" w:hAnsi="Times New Roman" w:cs="Times New Roman"/>
          <w:spacing w:val="-1"/>
          <w:sz w:val="24"/>
          <w:szCs w:val="24"/>
        </w:rPr>
        <w:t>a</w:t>
      </w:r>
      <w:r w:rsidRPr="00367214">
        <w:rPr>
          <w:rFonts w:ascii="Times New Roman" w:eastAsia="Times New Roman" w:hAnsi="Times New Roman" w:cs="Times New Roman"/>
          <w:sz w:val="24"/>
          <w:szCs w:val="24"/>
        </w:rPr>
        <w:t>se</w:t>
      </w:r>
      <w:r w:rsidRPr="00367214">
        <w:rPr>
          <w:rFonts w:ascii="Times New Roman" w:eastAsia="Times New Roman" w:hAnsi="Times New Roman" w:cs="Times New Roman"/>
          <w:spacing w:val="-1"/>
          <w:sz w:val="24"/>
          <w:szCs w:val="24"/>
        </w:rPr>
        <w:t xml:space="preserve"> </w:t>
      </w:r>
      <w:r w:rsidRPr="00367214">
        <w:rPr>
          <w:rFonts w:ascii="Times New Roman" w:eastAsia="Times New Roman" w:hAnsi="Times New Roman" w:cs="Times New Roman"/>
          <w:sz w:val="24"/>
          <w:szCs w:val="24"/>
        </w:rPr>
        <w:t>of d</w:t>
      </w:r>
      <w:r w:rsidRPr="00367214">
        <w:rPr>
          <w:rFonts w:ascii="Times New Roman" w:eastAsia="Times New Roman" w:hAnsi="Times New Roman" w:cs="Times New Roman"/>
          <w:spacing w:val="-2"/>
          <w:sz w:val="24"/>
          <w:szCs w:val="24"/>
        </w:rPr>
        <w:t>e</w:t>
      </w:r>
      <w:r w:rsidRPr="00367214">
        <w:rPr>
          <w:rFonts w:ascii="Times New Roman" w:eastAsia="Times New Roman" w:hAnsi="Times New Roman" w:cs="Times New Roman"/>
          <w:sz w:val="24"/>
          <w:szCs w:val="24"/>
        </w:rPr>
        <w:t>f</w:t>
      </w:r>
      <w:r w:rsidRPr="00367214">
        <w:rPr>
          <w:rFonts w:ascii="Times New Roman" w:eastAsia="Times New Roman" w:hAnsi="Times New Roman" w:cs="Times New Roman"/>
          <w:spacing w:val="-2"/>
          <w:sz w:val="24"/>
          <w:szCs w:val="24"/>
        </w:rPr>
        <w:t>a</w:t>
      </w:r>
      <w:r w:rsidRPr="00367214">
        <w:rPr>
          <w:rFonts w:ascii="Times New Roman" w:eastAsia="Times New Roman" w:hAnsi="Times New Roman" w:cs="Times New Roman"/>
          <w:sz w:val="24"/>
          <w:szCs w:val="24"/>
        </w:rPr>
        <w:t>ul</w:t>
      </w:r>
      <w:r w:rsidRPr="00367214">
        <w:rPr>
          <w:rFonts w:ascii="Times New Roman" w:eastAsia="Times New Roman" w:hAnsi="Times New Roman" w:cs="Times New Roman"/>
          <w:spacing w:val="1"/>
          <w:sz w:val="24"/>
          <w:szCs w:val="24"/>
        </w:rPr>
        <w:t>t</w:t>
      </w:r>
      <w:r w:rsidR="003C235F" w:rsidRPr="00367214">
        <w:rPr>
          <w:rFonts w:ascii="Times New Roman" w:eastAsia="Times New Roman" w:hAnsi="Times New Roman" w:cs="Times New Roman"/>
          <w:spacing w:val="1"/>
          <w:sz w:val="24"/>
          <w:szCs w:val="24"/>
        </w:rPr>
        <w:t xml:space="preserve">, and </w:t>
      </w:r>
      <w:r w:rsidRPr="00367214">
        <w:rPr>
          <w:rFonts w:ascii="Times New Roman" w:eastAsia="Times New Roman" w:hAnsi="Times New Roman" w:cs="Times New Roman"/>
          <w:sz w:val="24"/>
          <w:szCs w:val="24"/>
        </w:rPr>
        <w:t>e</w:t>
      </w:r>
      <w:r w:rsidRPr="00367214">
        <w:rPr>
          <w:rFonts w:ascii="Times New Roman" w:eastAsia="Times New Roman" w:hAnsi="Times New Roman" w:cs="Times New Roman"/>
          <w:spacing w:val="-1"/>
          <w:sz w:val="24"/>
          <w:szCs w:val="24"/>
        </w:rPr>
        <w:t>ac</w:t>
      </w:r>
      <w:r w:rsidRPr="00367214">
        <w:rPr>
          <w:rFonts w:ascii="Times New Roman" w:eastAsia="Times New Roman" w:hAnsi="Times New Roman" w:cs="Times New Roman"/>
          <w:sz w:val="24"/>
          <w:szCs w:val="24"/>
        </w:rPr>
        <w:t>h p</w:t>
      </w:r>
      <w:r w:rsidRPr="00367214">
        <w:rPr>
          <w:rFonts w:ascii="Times New Roman" w:eastAsia="Times New Roman" w:hAnsi="Times New Roman" w:cs="Times New Roman"/>
          <w:spacing w:val="-1"/>
          <w:sz w:val="24"/>
          <w:szCs w:val="24"/>
        </w:rPr>
        <w:t>a</w:t>
      </w:r>
      <w:r w:rsidRPr="00367214">
        <w:rPr>
          <w:rFonts w:ascii="Times New Roman" w:eastAsia="Times New Roman" w:hAnsi="Times New Roman" w:cs="Times New Roman"/>
          <w:sz w:val="24"/>
          <w:szCs w:val="24"/>
        </w:rPr>
        <w:t>rticip</w:t>
      </w:r>
      <w:r w:rsidRPr="00367214">
        <w:rPr>
          <w:rFonts w:ascii="Times New Roman" w:eastAsia="Times New Roman" w:hAnsi="Times New Roman" w:cs="Times New Roman"/>
          <w:spacing w:val="-1"/>
          <w:sz w:val="24"/>
          <w:szCs w:val="24"/>
        </w:rPr>
        <w:t>a</w:t>
      </w:r>
      <w:r w:rsidRPr="00367214">
        <w:rPr>
          <w:rFonts w:ascii="Times New Roman" w:eastAsia="Times New Roman" w:hAnsi="Times New Roman" w:cs="Times New Roman"/>
          <w:sz w:val="24"/>
          <w:szCs w:val="24"/>
        </w:rPr>
        <w:t xml:space="preserve">nt </w:t>
      </w:r>
      <w:r w:rsidRPr="00367214">
        <w:rPr>
          <w:rFonts w:ascii="Times New Roman" w:eastAsia="Times New Roman" w:hAnsi="Times New Roman" w:cs="Times New Roman"/>
          <w:spacing w:val="1"/>
          <w:sz w:val="24"/>
          <w:szCs w:val="24"/>
        </w:rPr>
        <w:t>i</w:t>
      </w:r>
      <w:r w:rsidRPr="00367214">
        <w:rPr>
          <w:rFonts w:ascii="Times New Roman" w:eastAsia="Times New Roman" w:hAnsi="Times New Roman" w:cs="Times New Roman"/>
          <w:sz w:val="24"/>
          <w:szCs w:val="24"/>
        </w:rPr>
        <w:t>n a</w:t>
      </w:r>
      <w:r w:rsidRPr="00367214">
        <w:rPr>
          <w:rFonts w:ascii="Times New Roman" w:eastAsia="Times New Roman" w:hAnsi="Times New Roman" w:cs="Times New Roman"/>
          <w:spacing w:val="-1"/>
          <w:sz w:val="24"/>
          <w:szCs w:val="24"/>
        </w:rPr>
        <w:t xml:space="preserve"> </w:t>
      </w:r>
      <w:r w:rsidRPr="00367214">
        <w:rPr>
          <w:rFonts w:ascii="Times New Roman" w:eastAsia="Times New Roman" w:hAnsi="Times New Roman" w:cs="Times New Roman"/>
          <w:sz w:val="24"/>
          <w:szCs w:val="24"/>
        </w:rPr>
        <w:t>jo</w:t>
      </w:r>
      <w:r w:rsidRPr="00367214">
        <w:rPr>
          <w:rFonts w:ascii="Times New Roman" w:eastAsia="Times New Roman" w:hAnsi="Times New Roman" w:cs="Times New Roman"/>
          <w:spacing w:val="1"/>
          <w:sz w:val="24"/>
          <w:szCs w:val="24"/>
        </w:rPr>
        <w:t>i</w:t>
      </w:r>
      <w:r w:rsidRPr="00367214">
        <w:rPr>
          <w:rFonts w:ascii="Times New Roman" w:eastAsia="Times New Roman" w:hAnsi="Times New Roman" w:cs="Times New Roman"/>
          <w:sz w:val="24"/>
          <w:szCs w:val="24"/>
        </w:rPr>
        <w:t>nt ventu</w:t>
      </w:r>
      <w:r w:rsidRPr="00367214">
        <w:rPr>
          <w:rFonts w:ascii="Times New Roman" w:eastAsia="Times New Roman" w:hAnsi="Times New Roman" w:cs="Times New Roman"/>
          <w:spacing w:val="-1"/>
          <w:sz w:val="24"/>
          <w:szCs w:val="24"/>
        </w:rPr>
        <w:t>re</w:t>
      </w:r>
      <w:r w:rsidRPr="00367214">
        <w:rPr>
          <w:rFonts w:ascii="Times New Roman" w:eastAsia="Times New Roman" w:hAnsi="Times New Roman" w:cs="Times New Roman"/>
          <w:sz w:val="24"/>
          <w:szCs w:val="24"/>
        </w:rPr>
        <w:t>.</w:t>
      </w:r>
    </w:p>
    <w:p w:rsidR="00D65EF9" w:rsidRPr="00F04E2E" w:rsidRDefault="00D65EF9" w:rsidP="00D4578F">
      <w:pPr>
        <w:spacing w:before="3" w:after="0" w:line="280" w:lineRule="exact"/>
        <w:jc w:val="both"/>
        <w:rPr>
          <w:rFonts w:ascii="Times New Roman" w:hAnsi="Times New Roman" w:cs="Times New Roman"/>
          <w:sz w:val="24"/>
          <w:szCs w:val="24"/>
        </w:rPr>
      </w:pPr>
    </w:p>
    <w:p w:rsidR="00D65EF9" w:rsidRDefault="001174C4" w:rsidP="00560BB1">
      <w:pPr>
        <w:spacing w:after="0" w:line="246" w:lineRule="auto"/>
        <w:ind w:left="100" w:right="261"/>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t”</w:t>
      </w:r>
      <w:r w:rsidR="00721109">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z w:val="24"/>
          <w:szCs w:val="24"/>
        </w:rPr>
        <w:t>m</w:t>
      </w:r>
      <w:r w:rsidRPr="00F04E2E">
        <w:rPr>
          <w:rFonts w:ascii="Times New Roman" w:eastAsia="Times New Roman" w:hAnsi="Times New Roman" w:cs="Times New Roman"/>
          <w:spacing w:val="-1"/>
          <w:sz w:val="24"/>
          <w:szCs w:val="24"/>
        </w:rPr>
        <w:t>ea</w:t>
      </w:r>
      <w:r w:rsidRPr="00F04E2E">
        <w:rPr>
          <w:rFonts w:ascii="Times New Roman" w:eastAsia="Times New Roman" w:hAnsi="Times New Roman" w:cs="Times New Roman"/>
          <w:sz w:val="24"/>
          <w:szCs w:val="24"/>
        </w:rPr>
        <w:t>ns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nns</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lvania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t of T</w:t>
      </w:r>
      <w:r w:rsidRPr="00F04E2E">
        <w:rPr>
          <w:rFonts w:ascii="Times New Roman" w:eastAsia="Times New Roman" w:hAnsi="Times New Roman" w:cs="Times New Roman"/>
          <w:spacing w:val="-1"/>
          <w:sz w:val="24"/>
          <w:szCs w:val="24"/>
        </w:rPr>
        <w:t>ra</w:t>
      </w:r>
      <w:r w:rsidRPr="00F04E2E">
        <w:rPr>
          <w:rFonts w:ascii="Times New Roman" w:eastAsia="Times New Roman" w:hAnsi="Times New Roman" w:cs="Times New Roman"/>
          <w:sz w:val="24"/>
          <w:szCs w:val="24"/>
        </w:rPr>
        <w:t>nsport</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2"/>
          <w:sz w:val="24"/>
          <w:szCs w:val="24"/>
        </w:rPr>
        <w:t>n</w:t>
      </w:r>
      <w:r w:rsidR="00891EED">
        <w:rPr>
          <w:rFonts w:ascii="Times New Roman" w:eastAsia="Times New Roman" w:hAnsi="Times New Roman" w:cs="Times New Roman"/>
          <w:spacing w:val="2"/>
          <w:sz w:val="24"/>
          <w:szCs w:val="24"/>
        </w:rPr>
        <w:t xml:space="preserve"> </w:t>
      </w:r>
      <w:r w:rsidR="00891EED" w:rsidRPr="0033445E">
        <w:rPr>
          <w:rFonts w:ascii="Times New Roman" w:eastAsia="Times New Roman" w:hAnsi="Times New Roman" w:cs="Times New Roman"/>
          <w:spacing w:val="2"/>
          <w:sz w:val="24"/>
          <w:szCs w:val="24"/>
        </w:rPr>
        <w:t>(also referred to as PennDOT)</w:t>
      </w:r>
      <w:r w:rsidRPr="0033445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 xml:space="preserve"> whi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h is 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spons</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ble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or tr</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 xml:space="preserve">ic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incid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nt </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ment s</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 xml:space="preserve">stems on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pacing w:val="2"/>
          <w:sz w:val="24"/>
          <w:szCs w:val="24"/>
        </w:rPr>
        <w:t>s</w:t>
      </w:r>
      <w:r w:rsidRPr="00F04E2E">
        <w:rPr>
          <w:rFonts w:ascii="Times New Roman" w:eastAsia="Times New Roman" w:hAnsi="Times New Roman" w:cs="Times New Roman"/>
          <w:sz w:val="24"/>
          <w:szCs w:val="24"/>
        </w:rPr>
        <w:t>sw</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t shall be 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spons</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ble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 m</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ment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f</w:t>
      </w:r>
      <w:r w:rsidRPr="00F04E2E">
        <w:rPr>
          <w:rFonts w:ascii="Times New Roman" w:eastAsia="Times New Roman" w:hAnsi="Times New Roman" w:cs="Times New Roman"/>
          <w:spacing w:val="-1"/>
          <w:sz w:val="24"/>
          <w:szCs w:val="24"/>
        </w:rPr>
        <w:t>u</w:t>
      </w:r>
      <w:r w:rsidRPr="00F04E2E">
        <w:rPr>
          <w:rFonts w:ascii="Times New Roman" w:eastAsia="Times New Roman" w:hAnsi="Times New Roman" w:cs="Times New Roman"/>
          <w:sz w:val="24"/>
          <w:szCs w:val="24"/>
        </w:rPr>
        <w:t>nding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of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ssw</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rvi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trol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ro</w:t>
      </w:r>
      <w:r w:rsidRPr="00F04E2E">
        <w:rPr>
          <w:rFonts w:ascii="Times New Roman" w:eastAsia="Times New Roman" w:hAnsi="Times New Roman" w:cs="Times New Roman"/>
          <w:spacing w:val="-3"/>
          <w:sz w:val="24"/>
          <w:szCs w:val="24"/>
        </w:rPr>
        <w:t>g</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m.</w:t>
      </w:r>
    </w:p>
    <w:p w:rsidR="002C34B2" w:rsidRDefault="002C34B2" w:rsidP="00560BB1">
      <w:pPr>
        <w:spacing w:after="0" w:line="246" w:lineRule="auto"/>
        <w:ind w:left="100" w:right="261"/>
        <w:jc w:val="both"/>
        <w:rPr>
          <w:rFonts w:ascii="Times New Roman" w:eastAsia="Times New Roman" w:hAnsi="Times New Roman" w:cs="Times New Roman"/>
          <w:sz w:val="24"/>
          <w:szCs w:val="24"/>
        </w:rPr>
      </w:pPr>
    </w:p>
    <w:p w:rsidR="002C34B2" w:rsidRPr="00ED0A2A" w:rsidRDefault="002C34B2" w:rsidP="002C34B2">
      <w:pPr>
        <w:spacing w:after="0" w:line="246" w:lineRule="auto"/>
        <w:ind w:left="100" w:right="261"/>
        <w:jc w:val="both"/>
        <w:rPr>
          <w:rFonts w:ascii="Times New Roman" w:eastAsia="Times New Roman" w:hAnsi="Times New Roman" w:cs="Times New Roman"/>
          <w:sz w:val="24"/>
        </w:rPr>
      </w:pPr>
      <w:r w:rsidRPr="00ED0A2A">
        <w:rPr>
          <w:rFonts w:ascii="Times New Roman" w:eastAsia="Times New Roman" w:hAnsi="Times New Roman" w:cs="Times New Roman"/>
          <w:sz w:val="24"/>
        </w:rPr>
        <w:t xml:space="preserve">“Sponsor” means a </w:t>
      </w:r>
      <w:r w:rsidR="00367214" w:rsidRPr="00ED0A2A">
        <w:rPr>
          <w:rFonts w:ascii="Times New Roman" w:eastAsia="Times New Roman" w:hAnsi="Times New Roman" w:cs="Times New Roman"/>
          <w:sz w:val="24"/>
        </w:rPr>
        <w:t>third-party</w:t>
      </w:r>
      <w:r w:rsidRPr="00ED0A2A">
        <w:rPr>
          <w:rFonts w:ascii="Times New Roman" w:eastAsia="Times New Roman" w:hAnsi="Times New Roman" w:cs="Times New Roman"/>
          <w:sz w:val="24"/>
        </w:rPr>
        <w:t xml:space="preserve"> organization that has contributed monies to have their logo, company identification, or other means of advertising placed on the Service Patrol Vehicles.</w:t>
      </w:r>
    </w:p>
    <w:p w:rsidR="002C34B2" w:rsidRPr="00F04E2E" w:rsidRDefault="002C34B2" w:rsidP="00560BB1">
      <w:pPr>
        <w:spacing w:after="0" w:line="246" w:lineRule="auto"/>
        <w:ind w:left="100" w:right="261"/>
        <w:jc w:val="both"/>
        <w:rPr>
          <w:rFonts w:ascii="Times New Roman" w:hAnsi="Times New Roman" w:cs="Times New Roman"/>
          <w:sz w:val="24"/>
          <w:szCs w:val="24"/>
        </w:rPr>
      </w:pPr>
    </w:p>
    <w:p w:rsidR="00D65EF9" w:rsidRPr="00F04E2E" w:rsidRDefault="001174C4" w:rsidP="00D4578F">
      <w:pPr>
        <w:spacing w:after="0" w:line="246" w:lineRule="auto"/>
        <w:ind w:left="100" w:right="51"/>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op</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 xml:space="preserve">f </w:t>
      </w:r>
      <w:r w:rsidRPr="00F04E2E">
        <w:rPr>
          <w:rFonts w:ascii="Times New Roman" w:eastAsia="Times New Roman" w:hAnsi="Times New Roman" w:cs="Times New Roman"/>
          <w:spacing w:val="-6"/>
          <w:sz w:val="24"/>
          <w:szCs w:val="24"/>
        </w:rPr>
        <w:t>L</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me</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ns a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ide shoulder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or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fu</w:t>
      </w:r>
      <w:r w:rsidRPr="00F04E2E">
        <w:rPr>
          <w:rFonts w:ascii="Times New Roman" w:eastAsia="Times New Roman" w:hAnsi="Times New Roman" w:cs="Times New Roman"/>
          <w:spacing w:val="-3"/>
          <w:sz w:val="24"/>
          <w:szCs w:val="24"/>
        </w:rPr>
        <w:t>g</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ted by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De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o tempo</w:t>
      </w:r>
      <w:r w:rsidRPr="00F04E2E">
        <w:rPr>
          <w:rFonts w:ascii="Times New Roman" w:eastAsia="Times New Roman" w:hAnsi="Times New Roman" w:cs="Times New Roman"/>
          <w:spacing w:val="-1"/>
          <w:sz w:val="24"/>
          <w:szCs w:val="24"/>
        </w:rPr>
        <w:t>ra</w:t>
      </w:r>
      <w:r w:rsidRPr="00F04E2E">
        <w:rPr>
          <w:rFonts w:ascii="Times New Roman" w:eastAsia="Times New Roman" w:hAnsi="Times New Roman" w:cs="Times New Roman"/>
          <w:sz w:val="24"/>
          <w:szCs w:val="24"/>
        </w:rPr>
        <w:t>rily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store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disabled </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 xml:space="preserve">r </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pacing w:val="-1"/>
          <w:sz w:val="24"/>
          <w:szCs w:val="24"/>
        </w:rPr>
        <w:t>cc</w:t>
      </w:r>
      <w:r w:rsidRPr="00F04E2E">
        <w:rPr>
          <w:rFonts w:ascii="Times New Roman" w:eastAsia="Times New Roman" w:hAnsi="Times New Roman" w:cs="Times New Roman"/>
          <w:sz w:val="24"/>
          <w:szCs w:val="24"/>
        </w:rPr>
        <w:t>ident 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t</w:t>
      </w:r>
      <w:r w:rsidRPr="00F04E2E">
        <w:rPr>
          <w:rFonts w:ascii="Times New Roman" w:eastAsia="Times New Roman" w:hAnsi="Times New Roman" w:cs="Times New Roman"/>
          <w:spacing w:val="1"/>
          <w:sz w:val="24"/>
          <w:szCs w:val="24"/>
        </w:rPr>
        <w: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 have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w:t>
      </w:r>
      <w:r w:rsidRPr="00F04E2E">
        <w:rPr>
          <w:rFonts w:ascii="Times New Roman" w:eastAsia="Times New Roman" w:hAnsi="Times New Roman" w:cs="Times New Roman"/>
          <w:spacing w:val="-1"/>
          <w:sz w:val="24"/>
          <w:szCs w:val="24"/>
        </w:rPr>
        <w:t>ee</w:t>
      </w:r>
      <w:r w:rsidRPr="00F04E2E">
        <w:rPr>
          <w:rFonts w:ascii="Times New Roman" w:eastAsia="Times New Roman" w:hAnsi="Times New Roman" w:cs="Times New Roman"/>
          <w:sz w:val="24"/>
          <w:szCs w:val="24"/>
        </w:rPr>
        <w:t>n 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 xml:space="preserve">moved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 xml:space="preserve">rom the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ssw</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by the Se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vice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trol 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w:t>
      </w:r>
    </w:p>
    <w:p w:rsidR="00D65EF9" w:rsidRPr="00F04E2E" w:rsidRDefault="00D65EF9" w:rsidP="00D4578F">
      <w:pPr>
        <w:spacing w:before="4" w:after="0" w:line="280" w:lineRule="exact"/>
        <w:jc w:val="both"/>
        <w:rPr>
          <w:rFonts w:ascii="Times New Roman" w:hAnsi="Times New Roman" w:cs="Times New Roman"/>
          <w:sz w:val="24"/>
          <w:szCs w:val="24"/>
        </w:rPr>
      </w:pPr>
    </w:p>
    <w:p w:rsidR="00D65EF9" w:rsidRPr="00F04E2E" w:rsidRDefault="001174C4" w:rsidP="00D4578F">
      <w:pPr>
        <w:spacing w:after="0" w:line="240" w:lineRule="auto"/>
        <w:ind w:left="100"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RTM</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me</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ns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nnD</w:t>
      </w:r>
      <w:r w:rsidR="00171EC8">
        <w:rPr>
          <w:rFonts w:ascii="Times New Roman" w:eastAsia="Times New Roman" w:hAnsi="Times New Roman" w:cs="Times New Roman"/>
          <w:sz w:val="24"/>
          <w:szCs w:val="24"/>
        </w:rPr>
        <w:t>OT</w:t>
      </w:r>
      <w:r w:rsidRPr="00F04E2E">
        <w:rPr>
          <w:rFonts w:ascii="Times New Roman" w:eastAsia="Times New Roman" w:hAnsi="Times New Roman" w:cs="Times New Roman"/>
          <w:sz w:val="24"/>
          <w:szCs w:val="24"/>
        </w:rPr>
        <w:t xml:space="preserve"> Distri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2"/>
          <w:sz w:val="24"/>
          <w:szCs w:val="24"/>
        </w:rPr>
        <w:t>6</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0 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ional T</w:t>
      </w:r>
      <w:r w:rsidRPr="00F04E2E">
        <w:rPr>
          <w:rFonts w:ascii="Times New Roman" w:eastAsia="Times New Roman" w:hAnsi="Times New Roman" w:cs="Times New Roman"/>
          <w:spacing w:val="-1"/>
          <w:sz w:val="24"/>
          <w:szCs w:val="24"/>
        </w:rPr>
        <w:t>ra</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ic Man</w:t>
      </w:r>
      <w:r w:rsidRPr="00F04E2E">
        <w:rPr>
          <w:rFonts w:ascii="Times New Roman" w:eastAsia="Times New Roman" w:hAnsi="Times New Roman" w:cs="Times New Roman"/>
          <w:spacing w:val="-2"/>
          <w:sz w:val="24"/>
          <w:szCs w:val="24"/>
        </w:rPr>
        <w:t>ag</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ment C</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w:t>
      </w:r>
    </w:p>
    <w:p w:rsidR="00D65EF9" w:rsidRPr="00F04E2E" w:rsidRDefault="00D65EF9" w:rsidP="00D4578F">
      <w:pPr>
        <w:spacing w:before="11" w:after="0" w:line="280" w:lineRule="exact"/>
        <w:jc w:val="both"/>
        <w:rPr>
          <w:rFonts w:ascii="Times New Roman" w:hAnsi="Times New Roman" w:cs="Times New Roman"/>
          <w:sz w:val="24"/>
          <w:szCs w:val="24"/>
        </w:rPr>
      </w:pPr>
    </w:p>
    <w:p w:rsidR="00D65EF9" w:rsidRPr="00F04E2E" w:rsidRDefault="001174C4" w:rsidP="00D4578F">
      <w:pPr>
        <w:spacing w:after="0" w:line="246" w:lineRule="auto"/>
        <w:ind w:left="100" w:right="874"/>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ol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1"/>
          <w:sz w:val="24"/>
          <w:szCs w:val="24"/>
        </w:rPr>
        <w:t>ce</w:t>
      </w: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me</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ns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nns</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lvania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tate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ol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 (P</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hi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lph</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Hi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hw</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tro</w:t>
      </w:r>
      <w:r w:rsidRPr="00F04E2E">
        <w:rPr>
          <w:rFonts w:ascii="Times New Roman" w:eastAsia="Times New Roman" w:hAnsi="Times New Roman" w:cs="Times New Roman"/>
          <w:spacing w:val="2"/>
          <w:sz w:val="24"/>
          <w:szCs w:val="24"/>
        </w:rPr>
        <w:t>l</w:t>
      </w:r>
      <w:r w:rsidR="00375B82">
        <w:rPr>
          <w:rFonts w:ascii="Times New Roman" w:eastAsia="Times New Roman" w:hAnsi="Times New Roman" w:cs="Times New Roman"/>
          <w:spacing w:val="2"/>
          <w:sz w:val="24"/>
          <w:szCs w:val="24"/>
        </w:rPr>
        <w:t xml:space="preserve"> (PHP)</w:t>
      </w:r>
      <w:r w:rsidRPr="00F04E2E">
        <w:rPr>
          <w:rFonts w:ascii="Times New Roman" w:eastAsia="Times New Roman" w:hAnsi="Times New Roman" w:cs="Times New Roman"/>
          <w:sz w:val="24"/>
          <w:szCs w:val="24"/>
        </w:rPr>
        <w:t>, or lo</w:t>
      </w:r>
      <w:r w:rsidRPr="00F04E2E">
        <w:rPr>
          <w:rFonts w:ascii="Times New Roman" w:eastAsia="Times New Roman" w:hAnsi="Times New Roman" w:cs="Times New Roman"/>
          <w:spacing w:val="-1"/>
          <w:sz w:val="24"/>
          <w:szCs w:val="24"/>
        </w:rPr>
        <w:t>ca</w:t>
      </w:r>
      <w:r w:rsidR="00D4578F" w:rsidRPr="00F04E2E">
        <w:rPr>
          <w:rFonts w:ascii="Times New Roman" w:eastAsia="Times New Roman" w:hAnsi="Times New Roman" w:cs="Times New Roman"/>
          <w:sz w:val="24"/>
          <w:szCs w:val="24"/>
        </w:rPr>
        <w:t xml:space="preserve">l </w:t>
      </w:r>
      <w:r w:rsidR="00375B82">
        <w:rPr>
          <w:rFonts w:ascii="Times New Roman" w:eastAsia="Times New Roman" w:hAnsi="Times New Roman" w:cs="Times New Roman"/>
          <w:sz w:val="24"/>
          <w:szCs w:val="24"/>
        </w:rPr>
        <w:t xml:space="preserve">law enforcement agency with </w:t>
      </w:r>
      <w:r w:rsidR="00D4578F" w:rsidRPr="00F04E2E">
        <w:rPr>
          <w:rFonts w:ascii="Times New Roman" w:eastAsia="Times New Roman" w:hAnsi="Times New Roman" w:cs="Times New Roman"/>
          <w:sz w:val="24"/>
          <w:szCs w:val="24"/>
        </w:rPr>
        <w:t>ju</w:t>
      </w:r>
      <w:r w:rsidRPr="00F04E2E">
        <w:rPr>
          <w:rFonts w:ascii="Times New Roman" w:eastAsia="Times New Roman" w:hAnsi="Times New Roman" w:cs="Times New Roman"/>
          <w:sz w:val="24"/>
          <w:szCs w:val="24"/>
        </w:rPr>
        <w:t>risd</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w:t>
      </w:r>
    </w:p>
    <w:p w:rsidR="00D65EF9" w:rsidRPr="00F04E2E" w:rsidRDefault="00D65EF9" w:rsidP="00D4578F">
      <w:pPr>
        <w:spacing w:before="4" w:after="0" w:line="280" w:lineRule="exact"/>
        <w:jc w:val="both"/>
        <w:rPr>
          <w:rFonts w:ascii="Times New Roman" w:hAnsi="Times New Roman" w:cs="Times New Roman"/>
          <w:sz w:val="24"/>
          <w:szCs w:val="24"/>
        </w:rPr>
      </w:pPr>
    </w:p>
    <w:p w:rsidR="00D65EF9" w:rsidRPr="00F04E2E" w:rsidRDefault="001174C4" w:rsidP="00D4578F">
      <w:pPr>
        <w:spacing w:after="0" w:line="240" w:lineRule="auto"/>
        <w:ind w:left="100"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Contr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 m</w:t>
      </w:r>
      <w:r w:rsidRPr="00F04E2E">
        <w:rPr>
          <w:rFonts w:ascii="Times New Roman" w:eastAsia="Times New Roman" w:hAnsi="Times New Roman" w:cs="Times New Roman"/>
          <w:spacing w:val="-1"/>
          <w:sz w:val="24"/>
          <w:szCs w:val="24"/>
        </w:rPr>
        <w:t>ea</w:t>
      </w:r>
      <w:r w:rsidRPr="00F04E2E">
        <w:rPr>
          <w:rFonts w:ascii="Times New Roman" w:eastAsia="Times New Roman" w:hAnsi="Times New Roman" w:cs="Times New Roman"/>
          <w:sz w:val="24"/>
          <w:szCs w:val="24"/>
        </w:rPr>
        <w:t>ns fully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uted Pur</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p>
    <w:p w:rsidR="00D65EF9" w:rsidRPr="00F04E2E" w:rsidRDefault="00D65EF9" w:rsidP="00D4578F">
      <w:pPr>
        <w:spacing w:before="16" w:after="0" w:line="200" w:lineRule="exact"/>
        <w:jc w:val="both"/>
        <w:rPr>
          <w:rFonts w:ascii="Times New Roman" w:hAnsi="Times New Roman" w:cs="Times New Roman"/>
          <w:sz w:val="24"/>
          <w:szCs w:val="24"/>
        </w:rPr>
      </w:pPr>
    </w:p>
    <w:p w:rsidR="00D65EF9" w:rsidRPr="00F04E2E" w:rsidRDefault="001174C4" w:rsidP="00D4578F">
      <w:pPr>
        <w:spacing w:before="29" w:after="0" w:line="246" w:lineRule="auto"/>
        <w:ind w:left="100" w:right="288"/>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ial Ev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nts” me</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ns sports complex</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nts,</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Ci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of Philad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lph</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e</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nts,</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w</w:t>
      </w:r>
      <w:r w:rsidRPr="00F04E2E">
        <w:rPr>
          <w:rFonts w:ascii="Times New Roman" w:eastAsia="Times New Roman" w:hAnsi="Times New Roman" w:cs="Times New Roman"/>
          <w:spacing w:val="-1"/>
          <w:sz w:val="24"/>
          <w:szCs w:val="24"/>
        </w:rPr>
        <w:t>ea</w:t>
      </w: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nd other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nts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 have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w:t>
      </w:r>
      <w:r w:rsidRPr="00F04E2E">
        <w:rPr>
          <w:rFonts w:ascii="Times New Roman" w:eastAsia="Times New Roman" w:hAnsi="Times New Roman" w:cs="Times New Roman"/>
          <w:spacing w:val="-1"/>
          <w:sz w:val="24"/>
          <w:szCs w:val="24"/>
        </w:rPr>
        <w:t>ee</w:t>
      </w:r>
      <w:r w:rsidRPr="00F04E2E">
        <w:rPr>
          <w:rFonts w:ascii="Times New Roman" w:eastAsia="Times New Roman" w:hAnsi="Times New Roman" w:cs="Times New Roman"/>
          <w:sz w:val="24"/>
          <w:szCs w:val="24"/>
        </w:rPr>
        <w:t xml:space="preserve">n or </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re</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identifi</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d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 such by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the RTM</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w:t>
      </w:r>
    </w:p>
    <w:p w:rsidR="002C34B2" w:rsidRDefault="002C34B2" w:rsidP="00D4578F">
      <w:pPr>
        <w:spacing w:after="0" w:line="246" w:lineRule="auto"/>
        <w:ind w:left="100" w:right="361"/>
        <w:jc w:val="both"/>
        <w:rPr>
          <w:rFonts w:ascii="Times New Roman" w:eastAsia="Times New Roman" w:hAnsi="Times New Roman" w:cs="Times New Roman"/>
          <w:spacing w:val="-1"/>
          <w:sz w:val="24"/>
          <w:szCs w:val="24"/>
        </w:rPr>
      </w:pPr>
    </w:p>
    <w:p w:rsidR="00D65EF9" w:rsidRPr="00F04E2E" w:rsidRDefault="001174C4" w:rsidP="00D4578F">
      <w:pPr>
        <w:spacing w:after="0" w:line="246" w:lineRule="auto"/>
        <w:ind w:left="100" w:right="361"/>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ssw</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is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e</w:t>
      </w:r>
      <w:r w:rsidRPr="00F04E2E">
        <w:rPr>
          <w:rFonts w:ascii="Times New Roman" w:eastAsia="Times New Roman" w:hAnsi="Times New Roman" w:cs="Times New Roman"/>
          <w:sz w:val="24"/>
          <w:szCs w:val="24"/>
        </w:rPr>
        <w:t>nt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re</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len</w:t>
      </w:r>
      <w:r w:rsidRPr="00F04E2E">
        <w:rPr>
          <w:rFonts w:ascii="Times New Roman" w:eastAsia="Times New Roman" w:hAnsi="Times New Roman" w:cs="Times New Roman"/>
          <w:spacing w:val="-3"/>
          <w:sz w:val="24"/>
          <w:szCs w:val="24"/>
        </w:rPr>
        <w:t>g</w:t>
      </w:r>
      <w:r w:rsidRPr="00F04E2E">
        <w:rPr>
          <w:rFonts w:ascii="Times New Roman" w:eastAsia="Times New Roman" w:hAnsi="Times New Roman" w:cs="Times New Roman"/>
          <w:sz w:val="24"/>
          <w:szCs w:val="24"/>
        </w:rPr>
        <w:t xml:space="preserve">th of </w:t>
      </w:r>
      <w:r w:rsidRPr="00F04E2E">
        <w:rPr>
          <w:rFonts w:ascii="Times New Roman" w:eastAsia="Times New Roman" w:hAnsi="Times New Roman" w:cs="Times New Roman"/>
          <w:spacing w:val="-5"/>
          <w:sz w:val="24"/>
          <w:szCs w:val="24"/>
        </w:rPr>
        <w:t>I</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95/The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la</w:t>
      </w:r>
      <w:r w:rsidRPr="00F04E2E">
        <w:rPr>
          <w:rFonts w:ascii="Times New Roman" w:eastAsia="Times New Roman" w:hAnsi="Times New Roman" w:cs="Times New Roman"/>
          <w:spacing w:val="-1"/>
          <w:sz w:val="24"/>
          <w:szCs w:val="24"/>
        </w:rPr>
        <w:t>wa</w:t>
      </w:r>
      <w:r w:rsidRPr="00F04E2E">
        <w:rPr>
          <w:rFonts w:ascii="Times New Roman" w:eastAsia="Times New Roman" w:hAnsi="Times New Roman" w:cs="Times New Roman"/>
          <w:sz w:val="24"/>
          <w:szCs w:val="24"/>
        </w:rPr>
        <w:t>re</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ssw</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5"/>
          <w:sz w:val="24"/>
          <w:szCs w:val="24"/>
        </w:rPr>
        <w:t>I</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76/The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hu</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lk</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ll 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ssw</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5"/>
          <w:sz w:val="24"/>
          <w:szCs w:val="24"/>
        </w:rPr>
        <w:t>I</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476, Route 422, Route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309, Route 30,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nd Route 202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 xml:space="preserve">hich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re</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d by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th</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s </w:t>
      </w:r>
      <w:r w:rsidRPr="00F04E2E">
        <w:rPr>
          <w:rFonts w:ascii="Times New Roman" w:eastAsia="Times New Roman" w:hAnsi="Times New Roman" w:cs="Times New Roman"/>
          <w:sz w:val="24"/>
          <w:szCs w:val="24"/>
        </w:rPr>
        <w:lastRenderedPageBreak/>
        <w:t>p</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m. Th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 xml:space="preserve">onsist of the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owi</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pacing w:val="-2"/>
          <w:sz w:val="24"/>
          <w:szCs w:val="24"/>
        </w:rPr>
        <w:t>g:</w:t>
      </w:r>
    </w:p>
    <w:p w:rsidR="00D65EF9" w:rsidRPr="00F04E2E" w:rsidRDefault="00D65EF9" w:rsidP="00D4578F">
      <w:pPr>
        <w:spacing w:before="4" w:after="0" w:line="280" w:lineRule="exact"/>
        <w:jc w:val="both"/>
        <w:rPr>
          <w:rFonts w:ascii="Times New Roman" w:hAnsi="Times New Roman" w:cs="Times New Roman"/>
          <w:sz w:val="24"/>
          <w:szCs w:val="24"/>
        </w:rPr>
      </w:pPr>
    </w:p>
    <w:p w:rsidR="00D65EF9" w:rsidRPr="00F04E2E" w:rsidRDefault="001174C4" w:rsidP="00D4578F">
      <w:pPr>
        <w:pStyle w:val="ListParagraph"/>
        <w:numPr>
          <w:ilvl w:val="3"/>
          <w:numId w:val="1"/>
        </w:numPr>
        <w:spacing w:after="0" w:line="240" w:lineRule="auto"/>
        <w:ind w:left="1080"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95 f</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om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hi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lph</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nte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 Airpo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 xml:space="preserve">o the </w:t>
      </w:r>
      <w:r w:rsidRPr="00F04E2E">
        <w:rPr>
          <w:rFonts w:ascii="Times New Roman" w:eastAsia="Times New Roman" w:hAnsi="Times New Roman" w:cs="Times New Roman"/>
          <w:spacing w:val="-1"/>
          <w:sz w:val="24"/>
          <w:szCs w:val="24"/>
        </w:rPr>
        <w:t>De</w:t>
      </w:r>
      <w:r w:rsidRPr="00F04E2E">
        <w:rPr>
          <w:rFonts w:ascii="Times New Roman" w:eastAsia="Times New Roman" w:hAnsi="Times New Roman" w:cs="Times New Roman"/>
          <w:sz w:val="24"/>
          <w:szCs w:val="24"/>
        </w:rPr>
        <w:t>la</w:t>
      </w:r>
      <w:r w:rsidRPr="00F04E2E">
        <w:rPr>
          <w:rFonts w:ascii="Times New Roman" w:eastAsia="Times New Roman" w:hAnsi="Times New Roman" w:cs="Times New Roman"/>
          <w:spacing w:val="-1"/>
          <w:sz w:val="24"/>
          <w:szCs w:val="24"/>
        </w:rPr>
        <w:t>wa</w:t>
      </w:r>
      <w:r w:rsidRPr="00F04E2E">
        <w:rPr>
          <w:rFonts w:ascii="Times New Roman" w:eastAsia="Times New Roman" w:hAnsi="Times New Roman" w:cs="Times New Roman"/>
          <w:sz w:val="24"/>
          <w:szCs w:val="24"/>
        </w:rPr>
        <w:t>re</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tate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ine</w:t>
      </w:r>
    </w:p>
    <w:p w:rsidR="00D65EF9" w:rsidRPr="00F04E2E" w:rsidRDefault="001174C4" w:rsidP="00D4578F">
      <w:pPr>
        <w:pStyle w:val="ListParagraph"/>
        <w:numPr>
          <w:ilvl w:val="3"/>
          <w:numId w:val="1"/>
        </w:numPr>
        <w:spacing w:before="7" w:after="0" w:line="240" w:lineRule="auto"/>
        <w:ind w:left="1080"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95 f</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om </w:t>
      </w:r>
      <w:r w:rsidRPr="00F04E2E">
        <w:rPr>
          <w:rFonts w:ascii="Times New Roman" w:eastAsia="Times New Roman" w:hAnsi="Times New Roman" w:cs="Times New Roman"/>
          <w:spacing w:val="2"/>
          <w:sz w:val="24"/>
          <w:szCs w:val="24"/>
        </w:rPr>
        <w:t>W</w:t>
      </w:r>
      <w:r w:rsidRPr="00F04E2E">
        <w:rPr>
          <w:rFonts w:ascii="Times New Roman" w:eastAsia="Times New Roman" w:hAnsi="Times New Roman" w:cs="Times New Roman"/>
          <w:sz w:val="24"/>
          <w:szCs w:val="24"/>
        </w:rPr>
        <w:t>oodh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 Rd. to 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it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51 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w </w:t>
      </w:r>
      <w:r w:rsidRPr="00F04E2E">
        <w:rPr>
          <w:rFonts w:ascii="Times New Roman" w:eastAsia="Times New Roman" w:hAnsi="Times New Roman" w:cs="Times New Roman"/>
          <w:spacing w:val="-1"/>
          <w:sz w:val="24"/>
          <w:szCs w:val="24"/>
        </w:rPr>
        <w:t>H</w:t>
      </w:r>
      <w:r w:rsidRPr="00F04E2E">
        <w:rPr>
          <w:rFonts w:ascii="Times New Roman" w:eastAsia="Times New Roman" w:hAnsi="Times New Roman" w:cs="Times New Roman"/>
          <w:sz w:val="24"/>
          <w:szCs w:val="24"/>
        </w:rPr>
        <w:t>ope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Y</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rdl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y</w:t>
      </w:r>
    </w:p>
    <w:p w:rsidR="00D65EF9" w:rsidRPr="00F04E2E" w:rsidRDefault="001174C4" w:rsidP="00D4578F">
      <w:pPr>
        <w:pStyle w:val="ListParagraph"/>
        <w:numPr>
          <w:ilvl w:val="3"/>
          <w:numId w:val="1"/>
        </w:numPr>
        <w:spacing w:before="8" w:after="0" w:line="240" w:lineRule="auto"/>
        <w:ind w:left="1080"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76 f</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om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Ave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Tu</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round</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US </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oute 1)</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to </w:t>
      </w:r>
      <w:r w:rsidRPr="00F04E2E">
        <w:rPr>
          <w:rFonts w:ascii="Times New Roman" w:eastAsia="Times New Roman" w:hAnsi="Times New Roman" w:cs="Times New Roman"/>
          <w:spacing w:val="-3"/>
          <w:sz w:val="24"/>
          <w:szCs w:val="24"/>
        </w:rPr>
        <w:t>I</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276</w:t>
      </w:r>
    </w:p>
    <w:p w:rsidR="00D65EF9" w:rsidRPr="00F04E2E" w:rsidRDefault="001174C4" w:rsidP="00D4578F">
      <w:pPr>
        <w:pStyle w:val="ListParagraph"/>
        <w:numPr>
          <w:ilvl w:val="3"/>
          <w:numId w:val="1"/>
        </w:numPr>
        <w:spacing w:before="7" w:after="0" w:line="240" w:lineRule="auto"/>
        <w:ind w:left="1080"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 xml:space="preserve">Route 422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 xml:space="preserve">rom </w:t>
      </w:r>
      <w:r w:rsidR="00F214D0">
        <w:rPr>
          <w:rFonts w:ascii="Times New Roman" w:eastAsia="Times New Roman" w:hAnsi="Times New Roman" w:cs="Times New Roman"/>
          <w:sz w:val="24"/>
          <w:szCs w:val="24"/>
        </w:rPr>
        <w:t>Route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202 </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 xml:space="preserve">outh Gulph </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rk </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nd R</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to PA 29</w:t>
      </w:r>
    </w:p>
    <w:p w:rsidR="00D65EF9" w:rsidRPr="00F04E2E" w:rsidRDefault="001174C4" w:rsidP="00D4578F">
      <w:pPr>
        <w:pStyle w:val="ListParagraph"/>
        <w:numPr>
          <w:ilvl w:val="3"/>
          <w:numId w:val="1"/>
        </w:numPr>
        <w:spacing w:before="7" w:after="0" w:line="240" w:lineRule="auto"/>
        <w:ind w:left="1080"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 xml:space="preserve">Route 422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 xml:space="preserve">rom PA 29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it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to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towe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it</w:t>
      </w:r>
    </w:p>
    <w:p w:rsidR="00D65EF9" w:rsidRPr="00F04E2E" w:rsidRDefault="001174C4" w:rsidP="00D4578F">
      <w:pPr>
        <w:pStyle w:val="ListParagraph"/>
        <w:numPr>
          <w:ilvl w:val="3"/>
          <w:numId w:val="1"/>
        </w:numPr>
        <w:spacing w:before="7" w:after="0" w:line="240" w:lineRule="auto"/>
        <w:ind w:left="1080"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 xml:space="preserve">Route 202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 xml:space="preserve">rom </w:t>
      </w:r>
      <w:r w:rsidRPr="00F04E2E">
        <w:rPr>
          <w:rFonts w:ascii="Times New Roman" w:eastAsia="Times New Roman" w:hAnsi="Times New Roman" w:cs="Times New Roman"/>
          <w:spacing w:val="-1"/>
          <w:sz w:val="24"/>
          <w:szCs w:val="24"/>
        </w:rPr>
        <w:t>De</w:t>
      </w:r>
      <w:r w:rsidRPr="00F04E2E">
        <w:rPr>
          <w:rFonts w:ascii="Times New Roman" w:eastAsia="Times New Roman" w:hAnsi="Times New Roman" w:cs="Times New Roman"/>
          <w:sz w:val="24"/>
          <w:szCs w:val="24"/>
        </w:rPr>
        <w:t xml:space="preserve">von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rk </w:t>
      </w:r>
      <w:r w:rsidRPr="00F04E2E">
        <w:rPr>
          <w:rFonts w:ascii="Times New Roman" w:eastAsia="Times New Roman" w:hAnsi="Times New Roman" w:cs="Times New Roman"/>
          <w:spacing w:val="-1"/>
          <w:sz w:val="24"/>
          <w:szCs w:val="24"/>
        </w:rPr>
        <w:t>D</w:t>
      </w:r>
      <w:r w:rsidRPr="00F04E2E">
        <w:rPr>
          <w:rFonts w:ascii="Times New Roman" w:eastAsia="Times New Roman" w:hAnsi="Times New Roman" w:cs="Times New Roman"/>
          <w:sz w:val="24"/>
          <w:szCs w:val="24"/>
        </w:rPr>
        <w:t>rive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it</w:t>
      </w:r>
      <w:r w:rsidRPr="00F04E2E">
        <w:rPr>
          <w:rFonts w:ascii="Times New Roman" w:eastAsia="Times New Roman" w:hAnsi="Times New Roman" w:cs="Times New Roman"/>
          <w:spacing w:val="1"/>
          <w:sz w:val="24"/>
          <w:szCs w:val="24"/>
        </w:rPr>
        <w:t xml:space="preserve"> </w:t>
      </w:r>
      <w:r w:rsidR="00644724" w:rsidRPr="00F04E2E">
        <w:rPr>
          <w:rFonts w:ascii="Times New Roman" w:eastAsia="Times New Roman" w:hAnsi="Times New Roman" w:cs="Times New Roman"/>
          <w:sz w:val="24"/>
          <w:szCs w:val="24"/>
        </w:rPr>
        <w:t>to Matlack</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tr</w:t>
      </w:r>
      <w:r w:rsidRPr="00F04E2E">
        <w:rPr>
          <w:rFonts w:ascii="Times New Roman" w:eastAsia="Times New Roman" w:hAnsi="Times New Roman" w:cs="Times New Roman"/>
          <w:spacing w:val="-1"/>
          <w:sz w:val="24"/>
          <w:szCs w:val="24"/>
        </w:rPr>
        <w:t>ee</w:t>
      </w:r>
      <w:r w:rsidRPr="00F04E2E">
        <w:rPr>
          <w:rFonts w:ascii="Times New Roman" w:eastAsia="Times New Roman" w:hAnsi="Times New Roman" w:cs="Times New Roman"/>
          <w:sz w:val="24"/>
          <w:szCs w:val="24"/>
        </w:rPr>
        <w:t>t</w:t>
      </w:r>
    </w:p>
    <w:p w:rsidR="00D65EF9" w:rsidRPr="00F04E2E" w:rsidRDefault="001174C4" w:rsidP="00D4578F">
      <w:pPr>
        <w:pStyle w:val="ListParagraph"/>
        <w:numPr>
          <w:ilvl w:val="3"/>
          <w:numId w:val="1"/>
        </w:numPr>
        <w:spacing w:before="7" w:after="0" w:line="240" w:lineRule="auto"/>
        <w:ind w:left="1080"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 xml:space="preserve">Route 30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 xml:space="preserve">rom </w:t>
      </w:r>
      <w:r w:rsidR="00F214D0">
        <w:rPr>
          <w:rFonts w:ascii="Times New Roman" w:eastAsia="Times New Roman" w:hAnsi="Times New Roman" w:cs="Times New Roman"/>
          <w:sz w:val="24"/>
          <w:szCs w:val="24"/>
        </w:rPr>
        <w:t>Route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202 to Airpo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d 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it</w:t>
      </w:r>
    </w:p>
    <w:p w:rsidR="00D65EF9" w:rsidRPr="00F04E2E" w:rsidRDefault="001174C4" w:rsidP="00D4578F">
      <w:pPr>
        <w:pStyle w:val="ListParagraph"/>
        <w:numPr>
          <w:ilvl w:val="3"/>
          <w:numId w:val="1"/>
        </w:numPr>
        <w:spacing w:before="7" w:after="0" w:line="240" w:lineRule="auto"/>
        <w:ind w:left="1080"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 xml:space="preserve">476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rom Rou</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30 to </w:t>
      </w:r>
      <w:r w:rsidRPr="00F04E2E">
        <w:rPr>
          <w:rFonts w:ascii="Times New Roman" w:eastAsia="Times New Roman" w:hAnsi="Times New Roman" w:cs="Times New Roman"/>
          <w:spacing w:val="-4"/>
          <w:sz w:val="24"/>
          <w:szCs w:val="24"/>
        </w:rPr>
        <w:t>I</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95</w:t>
      </w:r>
    </w:p>
    <w:p w:rsidR="002D10E4" w:rsidRDefault="001174C4" w:rsidP="00D4578F">
      <w:pPr>
        <w:pStyle w:val="ListParagraph"/>
        <w:numPr>
          <w:ilvl w:val="3"/>
          <w:numId w:val="1"/>
        </w:numPr>
        <w:spacing w:before="7" w:after="0" w:line="246" w:lineRule="auto"/>
        <w:ind w:left="108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 xml:space="preserve">476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rom Rou</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30 to </w:t>
      </w:r>
      <w:r w:rsidRPr="00F04E2E">
        <w:rPr>
          <w:rFonts w:ascii="Times New Roman" w:eastAsia="Times New Roman" w:hAnsi="Times New Roman" w:cs="Times New Roman"/>
          <w:spacing w:val="-4"/>
          <w:sz w:val="24"/>
          <w:szCs w:val="24"/>
        </w:rPr>
        <w:t>I</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 xml:space="preserve">276 </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Tu</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npike) </w:t>
      </w:r>
    </w:p>
    <w:p w:rsidR="00D65EF9" w:rsidRDefault="001174C4" w:rsidP="00D4578F">
      <w:pPr>
        <w:pStyle w:val="ListParagraph"/>
        <w:numPr>
          <w:ilvl w:val="3"/>
          <w:numId w:val="1"/>
        </w:numPr>
        <w:spacing w:before="7" w:after="0" w:line="246" w:lineRule="auto"/>
        <w:ind w:left="108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R</w:t>
      </w:r>
      <w:r w:rsidR="00D4578F" w:rsidRPr="00F04E2E">
        <w:rPr>
          <w:rFonts w:ascii="Times New Roman" w:eastAsia="Times New Roman" w:hAnsi="Times New Roman" w:cs="Times New Roman"/>
          <w:sz w:val="24"/>
          <w:szCs w:val="24"/>
        </w:rPr>
        <w:t>oute 309 f</w:t>
      </w:r>
      <w:r w:rsidRPr="00F04E2E">
        <w:rPr>
          <w:rFonts w:ascii="Times New Roman" w:eastAsia="Times New Roman" w:hAnsi="Times New Roman" w:cs="Times New Roman"/>
          <w:sz w:val="24"/>
          <w:szCs w:val="24"/>
        </w:rPr>
        <w:t>rom E</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ston </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d to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63</w:t>
      </w:r>
    </w:p>
    <w:p w:rsidR="002C34B2" w:rsidRPr="00F04E2E" w:rsidRDefault="002C34B2" w:rsidP="00D4578F">
      <w:pPr>
        <w:pStyle w:val="ListParagraph"/>
        <w:numPr>
          <w:ilvl w:val="3"/>
          <w:numId w:val="1"/>
        </w:numPr>
        <w:spacing w:before="7" w:after="0" w:line="246" w:lineRule="auto"/>
        <w:ind w:left="10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US-1 from Old </w:t>
      </w:r>
      <w:r w:rsidR="00A62484">
        <w:rPr>
          <w:rFonts w:ascii="Times New Roman" w:eastAsia="Times New Roman" w:hAnsi="Times New Roman" w:cs="Times New Roman"/>
          <w:sz w:val="24"/>
          <w:szCs w:val="24"/>
        </w:rPr>
        <w:t xml:space="preserve">Lincoln Hwy to </w:t>
      </w:r>
      <w:r w:rsidR="00D65E1F">
        <w:rPr>
          <w:rFonts w:ascii="Times New Roman" w:eastAsia="Times New Roman" w:hAnsi="Times New Roman" w:cs="Times New Roman"/>
          <w:sz w:val="24"/>
          <w:szCs w:val="24"/>
        </w:rPr>
        <w:t>Pennsylvania Avenue</w:t>
      </w:r>
    </w:p>
    <w:p w:rsidR="00D65EF9" w:rsidRPr="00F04E2E" w:rsidRDefault="00D65EF9" w:rsidP="00D4578F">
      <w:pPr>
        <w:spacing w:before="4" w:after="0" w:line="280" w:lineRule="exact"/>
        <w:jc w:val="both"/>
        <w:rPr>
          <w:rFonts w:ascii="Times New Roman" w:hAnsi="Times New Roman" w:cs="Times New Roman"/>
          <w:sz w:val="24"/>
          <w:szCs w:val="24"/>
        </w:rPr>
      </w:pPr>
    </w:p>
    <w:p w:rsidR="00D65EF9" w:rsidRPr="00F04E2E" w:rsidRDefault="001174C4" w:rsidP="00D4578F">
      <w:pPr>
        <w:spacing w:after="0" w:line="240" w:lineRule="auto"/>
        <w:ind w:left="100"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(S</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pacing w:val="-1"/>
          <w:sz w:val="24"/>
          <w:szCs w:val="24"/>
        </w:rPr>
        <w:t xml:space="preserve"> </w:t>
      </w:r>
      <w:r w:rsidR="00A62484">
        <w:rPr>
          <w:rFonts w:ascii="Times New Roman" w:eastAsia="Times New Roman" w:hAnsi="Times New Roman" w:cs="Times New Roman"/>
          <w:spacing w:val="-1"/>
          <w:sz w:val="24"/>
          <w:szCs w:val="24"/>
        </w:rPr>
        <w:t>(</w:t>
      </w:r>
      <w:r w:rsidR="00A62484" w:rsidRPr="00F04E2E">
        <w:rPr>
          <w:rFonts w:ascii="Times New Roman" w:eastAsia="Times New Roman" w:hAnsi="Times New Roman" w:cs="Times New Roman"/>
          <w:spacing w:val="1"/>
          <w:sz w:val="24"/>
          <w:szCs w:val="24"/>
        </w:rPr>
        <w:t>S</w:t>
      </w:r>
      <w:r w:rsidR="00A62484" w:rsidRPr="00F04E2E">
        <w:rPr>
          <w:rFonts w:ascii="Times New Roman" w:eastAsia="Times New Roman" w:hAnsi="Times New Roman" w:cs="Times New Roman"/>
          <w:spacing w:val="-1"/>
          <w:sz w:val="24"/>
          <w:szCs w:val="24"/>
        </w:rPr>
        <w:t>e</w:t>
      </w:r>
      <w:r w:rsidR="00A62484" w:rsidRPr="00F04E2E">
        <w:rPr>
          <w:rFonts w:ascii="Times New Roman" w:eastAsia="Times New Roman" w:hAnsi="Times New Roman" w:cs="Times New Roman"/>
          <w:sz w:val="24"/>
          <w:szCs w:val="24"/>
        </w:rPr>
        <w:t>rvi</w:t>
      </w:r>
      <w:r w:rsidR="00A62484" w:rsidRPr="00F04E2E">
        <w:rPr>
          <w:rFonts w:ascii="Times New Roman" w:eastAsia="Times New Roman" w:hAnsi="Times New Roman" w:cs="Times New Roman"/>
          <w:spacing w:val="-1"/>
          <w:sz w:val="24"/>
          <w:szCs w:val="24"/>
        </w:rPr>
        <w:t>c</w:t>
      </w:r>
      <w:r w:rsidR="00A62484" w:rsidRPr="00F04E2E">
        <w:rPr>
          <w:rFonts w:ascii="Times New Roman" w:eastAsia="Times New Roman" w:hAnsi="Times New Roman" w:cs="Times New Roman"/>
          <w:sz w:val="24"/>
          <w:szCs w:val="24"/>
        </w:rPr>
        <w:t>e</w:t>
      </w:r>
      <w:r w:rsidR="00A62484" w:rsidRPr="00F04E2E">
        <w:rPr>
          <w:rFonts w:ascii="Times New Roman" w:eastAsia="Times New Roman" w:hAnsi="Times New Roman" w:cs="Times New Roman"/>
          <w:spacing w:val="-1"/>
          <w:sz w:val="24"/>
          <w:szCs w:val="24"/>
        </w:rPr>
        <w:t xml:space="preserve"> </w:t>
      </w:r>
      <w:r w:rsidR="00A62484" w:rsidRPr="00F04E2E">
        <w:rPr>
          <w:rFonts w:ascii="Times New Roman" w:eastAsia="Times New Roman" w:hAnsi="Times New Roman" w:cs="Times New Roman"/>
          <w:spacing w:val="1"/>
          <w:sz w:val="24"/>
          <w:szCs w:val="24"/>
        </w:rPr>
        <w:t>P</w:t>
      </w:r>
      <w:r w:rsidR="00A62484" w:rsidRPr="00F04E2E">
        <w:rPr>
          <w:rFonts w:ascii="Times New Roman" w:eastAsia="Times New Roman" w:hAnsi="Times New Roman" w:cs="Times New Roman"/>
          <w:spacing w:val="-1"/>
          <w:sz w:val="24"/>
          <w:szCs w:val="24"/>
        </w:rPr>
        <w:t>a</w:t>
      </w:r>
      <w:r w:rsidR="00A62484" w:rsidRPr="00F04E2E">
        <w:rPr>
          <w:rFonts w:ascii="Times New Roman" w:eastAsia="Times New Roman" w:hAnsi="Times New Roman" w:cs="Times New Roman"/>
          <w:sz w:val="24"/>
          <w:szCs w:val="24"/>
        </w:rPr>
        <w:t>trol V</w:t>
      </w:r>
      <w:r w:rsidR="00A62484" w:rsidRPr="00F04E2E">
        <w:rPr>
          <w:rFonts w:ascii="Times New Roman" w:eastAsia="Times New Roman" w:hAnsi="Times New Roman" w:cs="Times New Roman"/>
          <w:spacing w:val="-1"/>
          <w:sz w:val="24"/>
          <w:szCs w:val="24"/>
        </w:rPr>
        <w:t>e</w:t>
      </w:r>
      <w:r w:rsidR="00A62484" w:rsidRPr="00F04E2E">
        <w:rPr>
          <w:rFonts w:ascii="Times New Roman" w:eastAsia="Times New Roman" w:hAnsi="Times New Roman" w:cs="Times New Roman"/>
          <w:sz w:val="24"/>
          <w:szCs w:val="24"/>
        </w:rPr>
        <w:t>hicle</w:t>
      </w:r>
      <w:r w:rsidR="00A62484">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z w:val="24"/>
          <w:szCs w:val="24"/>
        </w:rPr>
        <w:t>me</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ns a </w:t>
      </w:r>
      <w:r w:rsidRPr="00F04E2E">
        <w:rPr>
          <w:rFonts w:ascii="Times New Roman" w:eastAsia="Times New Roman" w:hAnsi="Times New Roman" w:cs="Times New Roman"/>
          <w:spacing w:val="-1"/>
          <w:sz w:val="24"/>
          <w:szCs w:val="24"/>
        </w:rPr>
        <w:t>ve</w:t>
      </w:r>
      <w:r w:rsidRPr="00F04E2E">
        <w:rPr>
          <w:rFonts w:ascii="Times New Roman" w:eastAsia="Times New Roman" w:hAnsi="Times New Roman" w:cs="Times New Roman"/>
          <w:sz w:val="24"/>
          <w:szCs w:val="24"/>
        </w:rPr>
        <w:t>hicle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me</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the sp</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ific</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ons set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th </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 th</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s</w:t>
      </w:r>
      <w:r w:rsidR="00D4578F"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 and us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by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Contractor</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s </w:t>
      </w:r>
      <w:r w:rsidR="007B23CA">
        <w:rPr>
          <w:rFonts w:ascii="Times New Roman" w:eastAsia="Times New Roman" w:hAnsi="Times New Roman" w:cs="Times New Roman"/>
          <w:sz w:val="24"/>
          <w:szCs w:val="24"/>
        </w:rPr>
        <w:t xml:space="preserve">Expressway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rvi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trol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pacing w:val="2"/>
          <w:sz w:val="24"/>
          <w:szCs w:val="24"/>
        </w:rPr>
        <w:t>t</w:t>
      </w:r>
      <w:r w:rsidRPr="00F04E2E">
        <w:rPr>
          <w:rFonts w:ascii="Times New Roman" w:eastAsia="Times New Roman" w:hAnsi="Times New Roman" w:cs="Times New Roman"/>
          <w:sz w:val="24"/>
          <w:szCs w:val="24"/>
        </w:rPr>
        <w:t>.</w:t>
      </w:r>
    </w:p>
    <w:p w:rsidR="00D65EF9" w:rsidRPr="00F04E2E" w:rsidRDefault="001174C4" w:rsidP="00560BB1">
      <w:pPr>
        <w:spacing w:before="240" w:after="0" w:line="240" w:lineRule="auto"/>
        <w:ind w:left="100"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(S</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pacing w:val="-1"/>
          <w:sz w:val="24"/>
          <w:szCs w:val="24"/>
        </w:rPr>
        <w:t xml:space="preserve"> </w:t>
      </w:r>
      <w:r w:rsidR="00A62484">
        <w:rPr>
          <w:rFonts w:ascii="Times New Roman" w:eastAsia="Times New Roman" w:hAnsi="Times New Roman" w:cs="Times New Roman"/>
          <w:spacing w:val="-1"/>
          <w:sz w:val="24"/>
          <w:szCs w:val="24"/>
        </w:rPr>
        <w:t>(</w:t>
      </w:r>
      <w:r w:rsidR="00A62484" w:rsidRPr="00F04E2E">
        <w:rPr>
          <w:rFonts w:ascii="Times New Roman" w:eastAsia="Times New Roman" w:hAnsi="Times New Roman" w:cs="Times New Roman"/>
          <w:spacing w:val="1"/>
          <w:sz w:val="24"/>
          <w:szCs w:val="24"/>
        </w:rPr>
        <w:t>S</w:t>
      </w:r>
      <w:r w:rsidR="00A62484" w:rsidRPr="00F04E2E">
        <w:rPr>
          <w:rFonts w:ascii="Times New Roman" w:eastAsia="Times New Roman" w:hAnsi="Times New Roman" w:cs="Times New Roman"/>
          <w:spacing w:val="-1"/>
          <w:sz w:val="24"/>
          <w:szCs w:val="24"/>
        </w:rPr>
        <w:t>e</w:t>
      </w:r>
      <w:r w:rsidR="00A62484" w:rsidRPr="00F04E2E">
        <w:rPr>
          <w:rFonts w:ascii="Times New Roman" w:eastAsia="Times New Roman" w:hAnsi="Times New Roman" w:cs="Times New Roman"/>
          <w:sz w:val="24"/>
          <w:szCs w:val="24"/>
        </w:rPr>
        <w:t>rvi</w:t>
      </w:r>
      <w:r w:rsidR="00A62484" w:rsidRPr="00F04E2E">
        <w:rPr>
          <w:rFonts w:ascii="Times New Roman" w:eastAsia="Times New Roman" w:hAnsi="Times New Roman" w:cs="Times New Roman"/>
          <w:spacing w:val="-1"/>
          <w:sz w:val="24"/>
          <w:szCs w:val="24"/>
        </w:rPr>
        <w:t>c</w:t>
      </w:r>
      <w:r w:rsidR="00A62484" w:rsidRPr="00F04E2E">
        <w:rPr>
          <w:rFonts w:ascii="Times New Roman" w:eastAsia="Times New Roman" w:hAnsi="Times New Roman" w:cs="Times New Roman"/>
          <w:sz w:val="24"/>
          <w:szCs w:val="24"/>
        </w:rPr>
        <w:t>e</w:t>
      </w:r>
      <w:r w:rsidR="00A62484" w:rsidRPr="00F04E2E">
        <w:rPr>
          <w:rFonts w:ascii="Times New Roman" w:eastAsia="Times New Roman" w:hAnsi="Times New Roman" w:cs="Times New Roman"/>
          <w:spacing w:val="-1"/>
          <w:sz w:val="24"/>
          <w:szCs w:val="24"/>
        </w:rPr>
        <w:t xml:space="preserve"> </w:t>
      </w:r>
      <w:r w:rsidR="00A62484" w:rsidRPr="00F04E2E">
        <w:rPr>
          <w:rFonts w:ascii="Times New Roman" w:eastAsia="Times New Roman" w:hAnsi="Times New Roman" w:cs="Times New Roman"/>
          <w:spacing w:val="1"/>
          <w:sz w:val="24"/>
          <w:szCs w:val="24"/>
        </w:rPr>
        <w:t>P</w:t>
      </w:r>
      <w:r w:rsidR="00A62484" w:rsidRPr="00F04E2E">
        <w:rPr>
          <w:rFonts w:ascii="Times New Roman" w:eastAsia="Times New Roman" w:hAnsi="Times New Roman" w:cs="Times New Roman"/>
          <w:spacing w:val="-1"/>
          <w:sz w:val="24"/>
          <w:szCs w:val="24"/>
        </w:rPr>
        <w:t>a</w:t>
      </w:r>
      <w:r w:rsidR="00A62484" w:rsidRPr="00F04E2E">
        <w:rPr>
          <w:rFonts w:ascii="Times New Roman" w:eastAsia="Times New Roman" w:hAnsi="Times New Roman" w:cs="Times New Roman"/>
          <w:sz w:val="24"/>
          <w:szCs w:val="24"/>
        </w:rPr>
        <w:t>trol V</w:t>
      </w:r>
      <w:r w:rsidR="00A62484" w:rsidRPr="00F04E2E">
        <w:rPr>
          <w:rFonts w:ascii="Times New Roman" w:eastAsia="Times New Roman" w:hAnsi="Times New Roman" w:cs="Times New Roman"/>
          <w:spacing w:val="-1"/>
          <w:sz w:val="24"/>
          <w:szCs w:val="24"/>
        </w:rPr>
        <w:t>e</w:t>
      </w:r>
      <w:r w:rsidR="00A62484" w:rsidRPr="00F04E2E">
        <w:rPr>
          <w:rFonts w:ascii="Times New Roman" w:eastAsia="Times New Roman" w:hAnsi="Times New Roman" w:cs="Times New Roman"/>
          <w:sz w:val="24"/>
          <w:szCs w:val="24"/>
        </w:rPr>
        <w:t>hicle</w:t>
      </w:r>
      <w:r w:rsidR="00A62484" w:rsidRPr="00F04E2E">
        <w:rPr>
          <w:rFonts w:ascii="Times New Roman" w:eastAsia="Times New Roman" w:hAnsi="Times New Roman" w:cs="Times New Roman"/>
          <w:spacing w:val="-1"/>
          <w:sz w:val="24"/>
          <w:szCs w:val="24"/>
        </w:rPr>
        <w:t xml:space="preserve"> </w:t>
      </w:r>
      <w:r w:rsidR="00A62484" w:rsidRPr="00F04E2E">
        <w:rPr>
          <w:rFonts w:ascii="Times New Roman" w:eastAsia="Times New Roman" w:hAnsi="Times New Roman" w:cs="Times New Roman"/>
          <w:sz w:val="24"/>
          <w:szCs w:val="24"/>
        </w:rPr>
        <w:t>Op</w:t>
      </w:r>
      <w:r w:rsidR="00A62484" w:rsidRPr="00F04E2E">
        <w:rPr>
          <w:rFonts w:ascii="Times New Roman" w:eastAsia="Times New Roman" w:hAnsi="Times New Roman" w:cs="Times New Roman"/>
          <w:spacing w:val="-1"/>
          <w:sz w:val="24"/>
          <w:szCs w:val="24"/>
        </w:rPr>
        <w:t>e</w:t>
      </w:r>
      <w:r w:rsidR="00A62484" w:rsidRPr="00F04E2E">
        <w:rPr>
          <w:rFonts w:ascii="Times New Roman" w:eastAsia="Times New Roman" w:hAnsi="Times New Roman" w:cs="Times New Roman"/>
          <w:sz w:val="24"/>
          <w:szCs w:val="24"/>
        </w:rPr>
        <w:t>r</w:t>
      </w:r>
      <w:r w:rsidR="00A62484" w:rsidRPr="00F04E2E">
        <w:rPr>
          <w:rFonts w:ascii="Times New Roman" w:eastAsia="Times New Roman" w:hAnsi="Times New Roman" w:cs="Times New Roman"/>
          <w:spacing w:val="-2"/>
          <w:sz w:val="24"/>
          <w:szCs w:val="24"/>
        </w:rPr>
        <w:t>a</w:t>
      </w:r>
      <w:r w:rsidR="00A62484" w:rsidRPr="00F04E2E">
        <w:rPr>
          <w:rFonts w:ascii="Times New Roman" w:eastAsia="Times New Roman" w:hAnsi="Times New Roman" w:cs="Times New Roman"/>
          <w:sz w:val="24"/>
          <w:szCs w:val="24"/>
        </w:rPr>
        <w:t>tors</w:t>
      </w:r>
      <w:r w:rsidR="00A62484">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re</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the p</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rly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1"/>
          <w:sz w:val="24"/>
          <w:szCs w:val="24"/>
        </w:rPr>
        <w:t>ce</w:t>
      </w:r>
      <w:r w:rsidRPr="00F04E2E">
        <w:rPr>
          <w:rFonts w:ascii="Times New Roman" w:eastAsia="Times New Roman" w:hAnsi="Times New Roman" w:cs="Times New Roman"/>
          <w:sz w:val="24"/>
          <w:szCs w:val="24"/>
        </w:rPr>
        <w:t>nsed</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nd tr</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ined op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tor of</w:t>
      </w:r>
      <w:r w:rsidRPr="00F04E2E">
        <w:rPr>
          <w:rFonts w:ascii="Times New Roman" w:eastAsia="Times New Roman" w:hAnsi="Times New Roman" w:cs="Times New Roman"/>
          <w:spacing w:val="-1"/>
          <w:sz w:val="24"/>
          <w:szCs w:val="24"/>
        </w:rPr>
        <w:t xml:space="preserve"> eac</w:t>
      </w:r>
      <w:r w:rsidRPr="00F04E2E">
        <w:rPr>
          <w:rFonts w:ascii="Times New Roman" w:eastAsia="Times New Roman" w:hAnsi="Times New Roman" w:cs="Times New Roman"/>
          <w:sz w:val="24"/>
          <w:szCs w:val="24"/>
        </w:rPr>
        <w:t>h</w:t>
      </w:r>
    </w:p>
    <w:p w:rsidR="00D65EF9" w:rsidRPr="00F04E2E" w:rsidRDefault="001174C4" w:rsidP="00D4578F">
      <w:pPr>
        <w:spacing w:before="7" w:after="0" w:line="240" w:lineRule="auto"/>
        <w:ind w:left="100"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rvi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trol 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w:t>
      </w:r>
    </w:p>
    <w:p w:rsidR="00D65EF9" w:rsidRPr="00F04E2E" w:rsidRDefault="00D65EF9" w:rsidP="00D4578F">
      <w:pPr>
        <w:spacing w:before="15" w:after="0" w:line="280" w:lineRule="exact"/>
        <w:jc w:val="both"/>
        <w:rPr>
          <w:rFonts w:ascii="Times New Roman" w:hAnsi="Times New Roman" w:cs="Times New Roman"/>
          <w:sz w:val="24"/>
          <w:szCs w:val="24"/>
        </w:rPr>
      </w:pPr>
    </w:p>
    <w:p w:rsidR="00D65EF9" w:rsidRPr="00F04E2E" w:rsidRDefault="00A33CE1" w:rsidP="00A33CE1">
      <w:pPr>
        <w:tabs>
          <w:tab w:val="left" w:pos="720"/>
        </w:tabs>
        <w:spacing w:after="0" w:line="240" w:lineRule="auto"/>
        <w:ind w:left="100" w:right="-20"/>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III.</w:t>
      </w:r>
      <w:r>
        <w:rPr>
          <w:rFonts w:ascii="Times New Roman" w:eastAsia="Times New Roman" w:hAnsi="Times New Roman" w:cs="Times New Roman"/>
          <w:b/>
          <w:bCs/>
          <w:sz w:val="24"/>
          <w:szCs w:val="24"/>
        </w:rPr>
        <w:tab/>
      </w:r>
      <w:r w:rsidR="001174C4" w:rsidRPr="00F04E2E">
        <w:rPr>
          <w:rFonts w:ascii="Times New Roman" w:eastAsia="Times New Roman" w:hAnsi="Times New Roman" w:cs="Times New Roman"/>
          <w:b/>
          <w:bCs/>
          <w:spacing w:val="1"/>
          <w:sz w:val="24"/>
          <w:szCs w:val="24"/>
        </w:rPr>
        <w:t>S</w:t>
      </w:r>
      <w:r w:rsidR="001174C4" w:rsidRPr="00F04E2E">
        <w:rPr>
          <w:rFonts w:ascii="Times New Roman" w:eastAsia="Times New Roman" w:hAnsi="Times New Roman" w:cs="Times New Roman"/>
          <w:b/>
          <w:bCs/>
          <w:sz w:val="24"/>
          <w:szCs w:val="24"/>
        </w:rPr>
        <w:t>ER</w:t>
      </w:r>
      <w:r w:rsidR="001174C4" w:rsidRPr="00F04E2E">
        <w:rPr>
          <w:rFonts w:ascii="Times New Roman" w:eastAsia="Times New Roman" w:hAnsi="Times New Roman" w:cs="Times New Roman"/>
          <w:b/>
          <w:bCs/>
          <w:spacing w:val="-1"/>
          <w:sz w:val="24"/>
          <w:szCs w:val="24"/>
        </w:rPr>
        <w:t>V</w:t>
      </w:r>
      <w:r w:rsidR="001174C4" w:rsidRPr="00F04E2E">
        <w:rPr>
          <w:rFonts w:ascii="Times New Roman" w:eastAsia="Times New Roman" w:hAnsi="Times New Roman" w:cs="Times New Roman"/>
          <w:b/>
          <w:bCs/>
          <w:sz w:val="24"/>
          <w:szCs w:val="24"/>
        </w:rPr>
        <w:t>ICES</w:t>
      </w:r>
      <w:r w:rsidR="001174C4" w:rsidRPr="00F04E2E">
        <w:rPr>
          <w:rFonts w:ascii="Times New Roman" w:eastAsia="Times New Roman" w:hAnsi="Times New Roman" w:cs="Times New Roman"/>
          <w:b/>
          <w:bCs/>
          <w:spacing w:val="1"/>
          <w:sz w:val="24"/>
          <w:szCs w:val="24"/>
        </w:rPr>
        <w:t xml:space="preserve"> </w:t>
      </w:r>
      <w:r w:rsidR="001174C4" w:rsidRPr="00F04E2E">
        <w:rPr>
          <w:rFonts w:ascii="Times New Roman" w:eastAsia="Times New Roman" w:hAnsi="Times New Roman" w:cs="Times New Roman"/>
          <w:b/>
          <w:bCs/>
          <w:sz w:val="24"/>
          <w:szCs w:val="24"/>
        </w:rPr>
        <w:t xml:space="preserve">TO </w:t>
      </w:r>
      <w:r w:rsidR="001174C4" w:rsidRPr="00F04E2E">
        <w:rPr>
          <w:rFonts w:ascii="Times New Roman" w:eastAsia="Times New Roman" w:hAnsi="Times New Roman" w:cs="Times New Roman"/>
          <w:b/>
          <w:bCs/>
          <w:spacing w:val="1"/>
          <w:sz w:val="24"/>
          <w:szCs w:val="24"/>
        </w:rPr>
        <w:t>B</w:t>
      </w:r>
      <w:r w:rsidR="001174C4" w:rsidRPr="00F04E2E">
        <w:rPr>
          <w:rFonts w:ascii="Times New Roman" w:eastAsia="Times New Roman" w:hAnsi="Times New Roman" w:cs="Times New Roman"/>
          <w:b/>
          <w:bCs/>
          <w:sz w:val="24"/>
          <w:szCs w:val="24"/>
        </w:rPr>
        <w:t xml:space="preserve">E </w:t>
      </w:r>
      <w:r w:rsidR="001174C4" w:rsidRPr="00F04E2E">
        <w:rPr>
          <w:rFonts w:ascii="Times New Roman" w:eastAsia="Times New Roman" w:hAnsi="Times New Roman" w:cs="Times New Roman"/>
          <w:b/>
          <w:bCs/>
          <w:spacing w:val="-3"/>
          <w:sz w:val="24"/>
          <w:szCs w:val="24"/>
        </w:rPr>
        <w:t>P</w:t>
      </w:r>
      <w:r w:rsidR="001174C4" w:rsidRPr="00F04E2E">
        <w:rPr>
          <w:rFonts w:ascii="Times New Roman" w:eastAsia="Times New Roman" w:hAnsi="Times New Roman" w:cs="Times New Roman"/>
          <w:b/>
          <w:bCs/>
          <w:sz w:val="24"/>
          <w:szCs w:val="24"/>
        </w:rPr>
        <w:t>ROVI</w:t>
      </w:r>
      <w:r w:rsidR="001174C4" w:rsidRPr="00F04E2E">
        <w:rPr>
          <w:rFonts w:ascii="Times New Roman" w:eastAsia="Times New Roman" w:hAnsi="Times New Roman" w:cs="Times New Roman"/>
          <w:b/>
          <w:bCs/>
          <w:spacing w:val="-1"/>
          <w:sz w:val="24"/>
          <w:szCs w:val="24"/>
        </w:rPr>
        <w:t>D</w:t>
      </w:r>
      <w:r w:rsidR="001174C4" w:rsidRPr="00F04E2E">
        <w:rPr>
          <w:rFonts w:ascii="Times New Roman" w:eastAsia="Times New Roman" w:hAnsi="Times New Roman" w:cs="Times New Roman"/>
          <w:b/>
          <w:bCs/>
          <w:sz w:val="24"/>
          <w:szCs w:val="24"/>
        </w:rPr>
        <w:t>ED</w:t>
      </w:r>
    </w:p>
    <w:p w:rsidR="00D65EF9" w:rsidRPr="00F04E2E" w:rsidRDefault="00D65EF9" w:rsidP="00D4578F">
      <w:pPr>
        <w:spacing w:before="6" w:after="0" w:line="280" w:lineRule="exact"/>
        <w:jc w:val="both"/>
        <w:rPr>
          <w:rFonts w:ascii="Times New Roman" w:hAnsi="Times New Roman" w:cs="Times New Roman"/>
          <w:sz w:val="24"/>
          <w:szCs w:val="24"/>
        </w:rPr>
      </w:pPr>
    </w:p>
    <w:p w:rsidR="00D65EF9" w:rsidRPr="00F04E2E" w:rsidRDefault="001174C4" w:rsidP="000F0D8F">
      <w:pPr>
        <w:spacing w:after="0" w:line="246" w:lineRule="auto"/>
        <w:ind w:left="100" w:right="42"/>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 xml:space="preserve">s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 xml:space="preserve">l assist </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otoris</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s whose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ha</w:t>
      </w:r>
      <w:r w:rsidRPr="00F04E2E">
        <w:rPr>
          <w:rFonts w:ascii="Times New Roman" w:eastAsia="Times New Roman" w:hAnsi="Times New Roman" w:cs="Times New Roman"/>
          <w:spacing w:val="-1"/>
          <w:sz w:val="24"/>
          <w:szCs w:val="24"/>
        </w:rPr>
        <w:t>v</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suf</w:t>
      </w:r>
      <w:r w:rsidRPr="00F04E2E">
        <w:rPr>
          <w:rFonts w:ascii="Times New Roman" w:eastAsia="Times New Roman" w:hAnsi="Times New Roman" w:cs="Times New Roman"/>
          <w:spacing w:val="-1"/>
          <w:sz w:val="24"/>
          <w:szCs w:val="24"/>
        </w:rPr>
        <w:t>fe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d me</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nic</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 f</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u</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or h</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ve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w:t>
      </w:r>
      <w:r w:rsidRPr="00F04E2E">
        <w:rPr>
          <w:rFonts w:ascii="Times New Roman" w:eastAsia="Times New Roman" w:hAnsi="Times New Roman" w:cs="Times New Roman"/>
          <w:spacing w:val="-1"/>
          <w:sz w:val="24"/>
          <w:szCs w:val="24"/>
        </w:rPr>
        <w:t>ee</w:t>
      </w:r>
      <w:r w:rsidRPr="00F04E2E">
        <w:rPr>
          <w:rFonts w:ascii="Times New Roman" w:eastAsia="Times New Roman" w:hAnsi="Times New Roman" w:cs="Times New Roman"/>
          <w:sz w:val="24"/>
          <w:szCs w:val="24"/>
        </w:rPr>
        <w:t>n invo</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d in </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 xml:space="preserve">inor </w:t>
      </w:r>
      <w:r w:rsidRPr="00F04E2E">
        <w:rPr>
          <w:rFonts w:ascii="Times New Roman" w:eastAsia="Times New Roman" w:hAnsi="Times New Roman" w:cs="Times New Roman"/>
          <w:spacing w:val="-1"/>
          <w:sz w:val="24"/>
          <w:szCs w:val="24"/>
        </w:rPr>
        <w:t>acc</w:t>
      </w:r>
      <w:r w:rsidRPr="00F04E2E">
        <w:rPr>
          <w:rFonts w:ascii="Times New Roman" w:eastAsia="Times New Roman" w:hAnsi="Times New Roman" w:cs="Times New Roman"/>
          <w:sz w:val="24"/>
          <w:szCs w:val="24"/>
        </w:rPr>
        <w:t>idents.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 xml:space="preserve">’s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 xml:space="preserve">l be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spons</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ble</w:t>
      </w:r>
      <w:r w:rsidR="000F0D8F">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z w:val="24"/>
          <w:szCs w:val="24"/>
        </w:rPr>
        <w:t>for</w:t>
      </w:r>
      <w:r w:rsidRPr="00F04E2E">
        <w:rPr>
          <w:rFonts w:ascii="Times New Roman" w:eastAsia="Times New Roman" w:hAnsi="Times New Roman" w:cs="Times New Roman"/>
          <w:spacing w:val="-1"/>
          <w:sz w:val="24"/>
          <w:szCs w:val="24"/>
        </w:rPr>
        <w:t xml:space="preserve"> c</w:t>
      </w:r>
      <w:r w:rsidRPr="00F04E2E">
        <w:rPr>
          <w:rFonts w:ascii="Times New Roman" w:eastAsia="Times New Roman" w:hAnsi="Times New Roman" w:cs="Times New Roman"/>
          <w:sz w:val="24"/>
          <w:szCs w:val="24"/>
        </w:rPr>
        <w:t>le</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ring</w:t>
      </w:r>
      <w:r w:rsidRPr="00F04E2E">
        <w:rPr>
          <w:rFonts w:ascii="Times New Roman" w:eastAsia="Times New Roman" w:hAnsi="Times New Roman" w:cs="Times New Roman"/>
          <w:spacing w:val="-3"/>
          <w:sz w:val="24"/>
          <w:szCs w:val="24"/>
        </w:rPr>
        <w:t xml:space="preserve"> </w:t>
      </w:r>
      <w:r w:rsidRPr="00F04E2E">
        <w:rPr>
          <w:rFonts w:ascii="Times New Roman" w:eastAsia="Times New Roman" w:hAnsi="Times New Roman" w:cs="Times New Roman"/>
          <w:sz w:val="24"/>
          <w:szCs w:val="24"/>
        </w:rPr>
        <w:t>the hi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hw</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 xml:space="preserve">of </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uto</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obi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motor</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 xml:space="preserve">les, small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ru</w:t>
      </w:r>
      <w:r w:rsidRPr="00F04E2E">
        <w:rPr>
          <w:rFonts w:ascii="Times New Roman" w:eastAsia="Times New Roman" w:hAnsi="Times New Roman" w:cs="Times New Roman"/>
          <w:spacing w:val="-2"/>
          <w:sz w:val="24"/>
          <w:szCs w:val="24"/>
        </w:rPr>
        <w:t>c</w:t>
      </w:r>
      <w:r w:rsidRPr="00F04E2E">
        <w:rPr>
          <w:rFonts w:ascii="Times New Roman" w:eastAsia="Times New Roman" w:hAnsi="Times New Roman" w:cs="Times New Roman"/>
          <w:sz w:val="24"/>
          <w:szCs w:val="24"/>
        </w:rPr>
        <w:t>ks</w:t>
      </w:r>
      <w:r w:rsidR="00D4578F"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s with </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 xml:space="preserve">ross </w:t>
      </w:r>
      <w:r w:rsidRPr="00F04E2E">
        <w:rPr>
          <w:rFonts w:ascii="Times New Roman" w:eastAsia="Times New Roman" w:hAnsi="Times New Roman" w:cs="Times New Roman"/>
          <w:spacing w:val="-1"/>
          <w:sz w:val="24"/>
          <w:szCs w:val="24"/>
        </w:rPr>
        <w:t>we</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ht of</w:t>
      </w:r>
      <w:r w:rsidR="000F0D8F">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z w:val="24"/>
          <w:szCs w:val="24"/>
        </w:rPr>
        <w:t>20,000 pounds or 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ss)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sm</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 no</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pacing w:val="1"/>
          <w:sz w:val="24"/>
          <w:szCs w:val="24"/>
        </w:rPr>
        <w:t>z</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rdous 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b</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is. These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incid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ts a</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those 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 a</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e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ounte</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 xml:space="preserve">d in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norm</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 cou</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se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of p</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troll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ssw</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or those</w:t>
      </w:r>
      <w:r w:rsidRPr="00F04E2E">
        <w:rPr>
          <w:rFonts w:ascii="Times New Roman" w:eastAsia="Times New Roman" w:hAnsi="Times New Roman" w:cs="Times New Roman"/>
          <w:spacing w:val="-1"/>
          <w:sz w:val="24"/>
          <w:szCs w:val="24"/>
        </w:rPr>
        <w:t xml:space="preserve"> ca</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out by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RTM</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 xml:space="preserve">’s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l 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move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f</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om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hi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hw</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to 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spe</w:t>
      </w:r>
      <w:r w:rsidRPr="00F04E2E">
        <w:rPr>
          <w:rFonts w:ascii="Times New Roman" w:eastAsia="Times New Roman" w:hAnsi="Times New Roman" w:cs="Times New Roman"/>
          <w:spacing w:val="-2"/>
          <w:sz w:val="24"/>
          <w:szCs w:val="24"/>
        </w:rPr>
        <w:t>c</w:t>
      </w:r>
      <w:r w:rsidRPr="00F04E2E">
        <w:rPr>
          <w:rFonts w:ascii="Times New Roman" w:eastAsia="Times New Roman" w:hAnsi="Times New Roman" w:cs="Times New Roman"/>
          <w:sz w:val="24"/>
          <w:szCs w:val="24"/>
        </w:rPr>
        <w:t>ified</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op</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f lo</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 xml:space="preserve">hould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 xml:space="preserve">he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 xml:space="preserve">’s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ounter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major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incid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nt,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ir p</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pacing w:val="2"/>
          <w:sz w:val="24"/>
          <w:szCs w:val="24"/>
        </w:rPr>
        <w:t>i</w:t>
      </w:r>
      <w:r w:rsidRPr="00F04E2E">
        <w:rPr>
          <w:rFonts w:ascii="Times New Roman" w:eastAsia="Times New Roman" w:hAnsi="Times New Roman" w:cs="Times New Roman"/>
          <w:sz w:val="24"/>
          <w:szCs w:val="24"/>
        </w:rPr>
        <w:t>ma</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duty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 xml:space="preserve">is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u w:val="single" w:color="000000"/>
        </w:rPr>
        <w:t>i</w:t>
      </w:r>
      <w:r w:rsidRPr="00F04E2E">
        <w:rPr>
          <w:rFonts w:ascii="Times New Roman" w:eastAsia="Times New Roman" w:hAnsi="Times New Roman" w:cs="Times New Roman"/>
          <w:spacing w:val="1"/>
          <w:sz w:val="24"/>
          <w:szCs w:val="24"/>
          <w:u w:val="single" w:color="000000"/>
        </w:rPr>
        <w:t>m</w:t>
      </w:r>
      <w:r w:rsidRPr="00F04E2E">
        <w:rPr>
          <w:rFonts w:ascii="Times New Roman" w:eastAsia="Times New Roman" w:hAnsi="Times New Roman" w:cs="Times New Roman"/>
          <w:sz w:val="24"/>
          <w:szCs w:val="24"/>
          <w:u w:val="single" w:color="000000"/>
        </w:rPr>
        <w:t>medi</w:t>
      </w:r>
      <w:r w:rsidRPr="00F04E2E">
        <w:rPr>
          <w:rFonts w:ascii="Times New Roman" w:eastAsia="Times New Roman" w:hAnsi="Times New Roman" w:cs="Times New Roman"/>
          <w:spacing w:val="-1"/>
          <w:sz w:val="24"/>
          <w:szCs w:val="24"/>
          <w:u w:val="single" w:color="000000"/>
        </w:rPr>
        <w:t>a</w:t>
      </w:r>
      <w:r w:rsidRPr="00F04E2E">
        <w:rPr>
          <w:rFonts w:ascii="Times New Roman" w:eastAsia="Times New Roman" w:hAnsi="Times New Roman" w:cs="Times New Roman"/>
          <w:sz w:val="24"/>
          <w:szCs w:val="24"/>
          <w:u w:val="single" w:color="000000"/>
        </w:rPr>
        <w:t>tely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info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m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 RTMC</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to prote</w:t>
      </w:r>
      <w:r w:rsidRPr="00F04E2E">
        <w:rPr>
          <w:rFonts w:ascii="Times New Roman" w:eastAsia="Times New Roman" w:hAnsi="Times New Roman" w:cs="Times New Roman"/>
          <w:spacing w:val="-2"/>
          <w:sz w:val="24"/>
          <w:szCs w:val="24"/>
        </w:rPr>
        <w:t>c</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incid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 sc</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ne</w:t>
      </w:r>
      <w:r w:rsidRPr="00F04E2E">
        <w:rPr>
          <w:rFonts w:ascii="Times New Roman" w:eastAsia="Times New Roman" w:hAnsi="Times New Roman" w:cs="Times New Roman"/>
          <w:spacing w:val="-1"/>
          <w:sz w:val="24"/>
          <w:szCs w:val="24"/>
        </w:rPr>
        <w:t xml:space="preserve"> </w:t>
      </w:r>
      <w:r w:rsidR="00367214" w:rsidRPr="00F04E2E">
        <w:rPr>
          <w:rFonts w:ascii="Times New Roman" w:eastAsia="Times New Roman" w:hAnsi="Times New Roman" w:cs="Times New Roman"/>
          <w:sz w:val="24"/>
          <w:szCs w:val="24"/>
        </w:rPr>
        <w:t>using</w:t>
      </w:r>
      <w:r w:rsidRPr="00F04E2E">
        <w:rPr>
          <w:rFonts w:ascii="Times New Roman" w:eastAsia="Times New Roman" w:hAnsi="Times New Roman" w:cs="Times New Roman"/>
          <w:sz w:val="24"/>
          <w:szCs w:val="24"/>
        </w:rPr>
        <w:t xml:space="preserve"> th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ir 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hicle</w:t>
      </w:r>
      <w:r w:rsidRPr="00F04E2E">
        <w:rPr>
          <w:rFonts w:ascii="Times New Roman" w:eastAsia="Times New Roman" w:hAnsi="Times New Roman" w:cs="Times New Roman"/>
          <w:spacing w:val="-1"/>
          <w:sz w:val="24"/>
          <w:szCs w:val="24"/>
        </w:rPr>
        <w:t xml:space="preserve"> c</w:t>
      </w:r>
      <w:r w:rsidRPr="00F04E2E">
        <w:rPr>
          <w:rFonts w:ascii="Times New Roman" w:eastAsia="Times New Roman" w:hAnsi="Times New Roman" w:cs="Times New Roman"/>
          <w:sz w:val="24"/>
          <w:szCs w:val="24"/>
        </w:rPr>
        <w:t>omb</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d with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use </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f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28 inch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and</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K</w:t>
      </w:r>
      <w:r w:rsidRPr="00F04E2E">
        <w:rPr>
          <w:rFonts w:ascii="Times New Roman" w:eastAsia="Times New Roman" w:hAnsi="Times New Roman" w:cs="Times New Roman"/>
          <w:spacing w:val="-1"/>
          <w:sz w:val="24"/>
          <w:szCs w:val="24"/>
        </w:rPr>
        <w:t>ee</w:t>
      </w:r>
      <w:r w:rsidRPr="00F04E2E">
        <w:rPr>
          <w:rFonts w:ascii="Times New Roman" w:eastAsia="Times New Roman" w:hAnsi="Times New Roman" w:cs="Times New Roman"/>
          <w:sz w:val="24"/>
          <w:szCs w:val="24"/>
        </w:rPr>
        <w:t>p R</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ht”</w:t>
      </w:r>
      <w:r w:rsidR="003C235F">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K</w:t>
      </w:r>
      <w:r w:rsidRPr="00F04E2E">
        <w:rPr>
          <w:rFonts w:ascii="Times New Roman" w:eastAsia="Times New Roman" w:hAnsi="Times New Roman" w:cs="Times New Roman"/>
          <w:spacing w:val="-1"/>
          <w:sz w:val="24"/>
          <w:szCs w:val="24"/>
        </w:rPr>
        <w:t>ee</w:t>
      </w:r>
      <w:r w:rsidRPr="00F04E2E">
        <w:rPr>
          <w:rFonts w:ascii="Times New Roman" w:eastAsia="Times New Roman" w:hAnsi="Times New Roman" w:cs="Times New Roman"/>
          <w:sz w:val="24"/>
          <w:szCs w:val="24"/>
        </w:rPr>
        <w:t xml:space="preserve">p </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ft”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ns a</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d hi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hw</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la</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  A major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incid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 cont</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ins any one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of the</w:t>
      </w:r>
      <w:r w:rsidRPr="00F04E2E">
        <w:rPr>
          <w:rFonts w:ascii="Times New Roman" w:eastAsia="Times New Roman" w:hAnsi="Times New Roman" w:cs="Times New Roman"/>
          <w:spacing w:val="-1"/>
          <w:sz w:val="24"/>
          <w:szCs w:val="24"/>
        </w:rPr>
        <w:t xml:space="preserve"> f</w:t>
      </w:r>
      <w:r w:rsidRPr="00F04E2E">
        <w:rPr>
          <w:rFonts w:ascii="Times New Roman" w:eastAsia="Times New Roman" w:hAnsi="Times New Roman" w:cs="Times New Roman"/>
          <w:sz w:val="24"/>
          <w:szCs w:val="24"/>
        </w:rPr>
        <w:t>ol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owing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ms:</w:t>
      </w:r>
    </w:p>
    <w:p w:rsidR="00D65EF9" w:rsidRPr="00F04E2E" w:rsidRDefault="00D65EF9" w:rsidP="00D4578F">
      <w:pPr>
        <w:spacing w:before="7" w:after="0" w:line="220" w:lineRule="exact"/>
        <w:jc w:val="both"/>
        <w:rPr>
          <w:rFonts w:ascii="Times New Roman" w:hAnsi="Times New Roman" w:cs="Times New Roman"/>
          <w:sz w:val="24"/>
          <w:szCs w:val="24"/>
        </w:rPr>
      </w:pPr>
    </w:p>
    <w:p w:rsidR="00A62484" w:rsidRPr="00ED0A2A" w:rsidRDefault="00A62484" w:rsidP="00A62484">
      <w:pPr>
        <w:widowControl/>
        <w:numPr>
          <w:ilvl w:val="0"/>
          <w:numId w:val="1"/>
        </w:numPr>
        <w:tabs>
          <w:tab w:val="left" w:pos="1260"/>
        </w:tabs>
        <w:spacing w:before="3" w:after="0" w:line="245" w:lineRule="auto"/>
        <w:ind w:right="306"/>
        <w:jc w:val="both"/>
        <w:rPr>
          <w:rFonts w:ascii="Times New Roman" w:eastAsia="Times New Roman" w:hAnsi="Times New Roman" w:cs="Times New Roman"/>
          <w:sz w:val="24"/>
        </w:rPr>
      </w:pPr>
      <w:r w:rsidRPr="00ED0A2A">
        <w:rPr>
          <w:rFonts w:ascii="Times New Roman" w:eastAsia="Times New Roman" w:hAnsi="Times New Roman" w:cs="Times New Roman"/>
          <w:sz w:val="24"/>
        </w:rPr>
        <w:t>Any reportable crash, as defined by PA Vehicle Code, Title 75, Chapter 37, Section 3746(a) General Rule (where a car cannot be driven or towed, or an injury/death involved)</w:t>
      </w:r>
    </w:p>
    <w:p w:rsidR="00D65EF9" w:rsidRPr="000F0D8F" w:rsidRDefault="001174C4" w:rsidP="000F0D8F">
      <w:pPr>
        <w:pStyle w:val="ListParagraph"/>
        <w:numPr>
          <w:ilvl w:val="0"/>
          <w:numId w:val="1"/>
        </w:numPr>
        <w:tabs>
          <w:tab w:val="left" w:pos="1260"/>
        </w:tabs>
        <w:spacing w:before="3" w:after="0" w:line="245" w:lineRule="auto"/>
        <w:ind w:right="306"/>
        <w:jc w:val="both"/>
        <w:rPr>
          <w:rFonts w:ascii="Times New Roman" w:eastAsia="Times New Roman" w:hAnsi="Times New Roman" w:cs="Times New Roman"/>
          <w:sz w:val="24"/>
          <w:szCs w:val="24"/>
        </w:rPr>
      </w:pPr>
      <w:r w:rsidRPr="000F0D8F">
        <w:rPr>
          <w:rFonts w:ascii="Times New Roman" w:eastAsia="Times New Roman" w:hAnsi="Times New Roman" w:cs="Times New Roman"/>
          <w:sz w:val="24"/>
          <w:szCs w:val="24"/>
        </w:rPr>
        <w:t>A lo</w:t>
      </w:r>
      <w:r w:rsidRPr="000F0D8F">
        <w:rPr>
          <w:rFonts w:ascii="Times New Roman" w:eastAsia="Times New Roman" w:hAnsi="Times New Roman" w:cs="Times New Roman"/>
          <w:spacing w:val="-1"/>
          <w:sz w:val="24"/>
          <w:szCs w:val="24"/>
        </w:rPr>
        <w:t>a</w:t>
      </w:r>
      <w:r w:rsidRPr="000F0D8F">
        <w:rPr>
          <w:rFonts w:ascii="Times New Roman" w:eastAsia="Times New Roman" w:hAnsi="Times New Roman" w:cs="Times New Roman"/>
          <w:sz w:val="24"/>
          <w:szCs w:val="24"/>
        </w:rPr>
        <w:t>d that is h</w:t>
      </w:r>
      <w:r w:rsidRPr="000F0D8F">
        <w:rPr>
          <w:rFonts w:ascii="Times New Roman" w:eastAsia="Times New Roman" w:hAnsi="Times New Roman" w:cs="Times New Roman"/>
          <w:spacing w:val="-1"/>
          <w:sz w:val="24"/>
          <w:szCs w:val="24"/>
        </w:rPr>
        <w:t>a</w:t>
      </w:r>
      <w:r w:rsidRPr="000F0D8F">
        <w:rPr>
          <w:rFonts w:ascii="Times New Roman" w:eastAsia="Times New Roman" w:hAnsi="Times New Roman" w:cs="Times New Roman"/>
          <w:spacing w:val="1"/>
          <w:sz w:val="24"/>
          <w:szCs w:val="24"/>
        </w:rPr>
        <w:t>z</w:t>
      </w:r>
      <w:r w:rsidRPr="000F0D8F">
        <w:rPr>
          <w:rFonts w:ascii="Times New Roman" w:eastAsia="Times New Roman" w:hAnsi="Times New Roman" w:cs="Times New Roman"/>
          <w:spacing w:val="-1"/>
          <w:sz w:val="24"/>
          <w:szCs w:val="24"/>
        </w:rPr>
        <w:t>a</w:t>
      </w:r>
      <w:r w:rsidRPr="000F0D8F">
        <w:rPr>
          <w:rFonts w:ascii="Times New Roman" w:eastAsia="Times New Roman" w:hAnsi="Times New Roman" w:cs="Times New Roman"/>
          <w:sz w:val="24"/>
          <w:szCs w:val="24"/>
        </w:rPr>
        <w:t xml:space="preserve">rdous </w:t>
      </w:r>
      <w:r w:rsidRPr="000F0D8F">
        <w:rPr>
          <w:rFonts w:ascii="Times New Roman" w:eastAsia="Times New Roman" w:hAnsi="Times New Roman" w:cs="Times New Roman"/>
          <w:spacing w:val="-1"/>
          <w:sz w:val="24"/>
          <w:szCs w:val="24"/>
        </w:rPr>
        <w:t>a</w:t>
      </w:r>
      <w:r w:rsidRPr="000F0D8F">
        <w:rPr>
          <w:rFonts w:ascii="Times New Roman" w:eastAsia="Times New Roman" w:hAnsi="Times New Roman" w:cs="Times New Roman"/>
          <w:sz w:val="24"/>
          <w:szCs w:val="24"/>
        </w:rPr>
        <w:t>s identifi</w:t>
      </w:r>
      <w:r w:rsidRPr="000F0D8F">
        <w:rPr>
          <w:rFonts w:ascii="Times New Roman" w:eastAsia="Times New Roman" w:hAnsi="Times New Roman" w:cs="Times New Roman"/>
          <w:spacing w:val="-1"/>
          <w:sz w:val="24"/>
          <w:szCs w:val="24"/>
        </w:rPr>
        <w:t>e</w:t>
      </w:r>
      <w:r w:rsidRPr="000F0D8F">
        <w:rPr>
          <w:rFonts w:ascii="Times New Roman" w:eastAsia="Times New Roman" w:hAnsi="Times New Roman" w:cs="Times New Roman"/>
          <w:sz w:val="24"/>
          <w:szCs w:val="24"/>
        </w:rPr>
        <w:t>d by</w:t>
      </w:r>
      <w:r w:rsidRPr="000F0D8F">
        <w:rPr>
          <w:rFonts w:ascii="Times New Roman" w:eastAsia="Times New Roman" w:hAnsi="Times New Roman" w:cs="Times New Roman"/>
          <w:spacing w:val="-7"/>
          <w:sz w:val="24"/>
          <w:szCs w:val="24"/>
        </w:rPr>
        <w:t xml:space="preserve"> </w:t>
      </w:r>
      <w:r w:rsidRPr="000F0D8F">
        <w:rPr>
          <w:rFonts w:ascii="Times New Roman" w:eastAsia="Times New Roman" w:hAnsi="Times New Roman" w:cs="Times New Roman"/>
          <w:sz w:val="24"/>
          <w:szCs w:val="24"/>
        </w:rPr>
        <w:t>a</w:t>
      </w:r>
      <w:r w:rsidRPr="000F0D8F">
        <w:rPr>
          <w:rFonts w:ascii="Times New Roman" w:eastAsia="Times New Roman" w:hAnsi="Times New Roman" w:cs="Times New Roman"/>
          <w:spacing w:val="-1"/>
          <w:sz w:val="24"/>
          <w:szCs w:val="24"/>
        </w:rPr>
        <w:t xml:space="preserve"> </w:t>
      </w:r>
      <w:r w:rsidRPr="000F0D8F">
        <w:rPr>
          <w:rFonts w:ascii="Times New Roman" w:eastAsia="Times New Roman" w:hAnsi="Times New Roman" w:cs="Times New Roman"/>
          <w:sz w:val="24"/>
          <w:szCs w:val="24"/>
        </w:rPr>
        <w:t>pla</w:t>
      </w:r>
      <w:r w:rsidRPr="000F0D8F">
        <w:rPr>
          <w:rFonts w:ascii="Times New Roman" w:eastAsia="Times New Roman" w:hAnsi="Times New Roman" w:cs="Times New Roman"/>
          <w:spacing w:val="-1"/>
          <w:sz w:val="24"/>
          <w:szCs w:val="24"/>
        </w:rPr>
        <w:t>ca</w:t>
      </w:r>
      <w:r w:rsidRPr="000F0D8F">
        <w:rPr>
          <w:rFonts w:ascii="Times New Roman" w:eastAsia="Times New Roman" w:hAnsi="Times New Roman" w:cs="Times New Roman"/>
          <w:sz w:val="24"/>
          <w:szCs w:val="24"/>
        </w:rPr>
        <w:t>rd or</w:t>
      </w:r>
      <w:r w:rsidRPr="000F0D8F">
        <w:rPr>
          <w:rFonts w:ascii="Times New Roman" w:eastAsia="Times New Roman" w:hAnsi="Times New Roman" w:cs="Times New Roman"/>
          <w:spacing w:val="-1"/>
          <w:sz w:val="24"/>
          <w:szCs w:val="24"/>
        </w:rPr>
        <w:t xml:space="preserve"> ca</w:t>
      </w:r>
      <w:r w:rsidRPr="000F0D8F">
        <w:rPr>
          <w:rFonts w:ascii="Times New Roman" w:eastAsia="Times New Roman" w:hAnsi="Times New Roman" w:cs="Times New Roman"/>
          <w:sz w:val="24"/>
          <w:szCs w:val="24"/>
        </w:rPr>
        <w:t>nnot be id</w:t>
      </w:r>
      <w:r w:rsidRPr="000F0D8F">
        <w:rPr>
          <w:rFonts w:ascii="Times New Roman" w:eastAsia="Times New Roman" w:hAnsi="Times New Roman" w:cs="Times New Roman"/>
          <w:spacing w:val="-1"/>
          <w:sz w:val="24"/>
          <w:szCs w:val="24"/>
        </w:rPr>
        <w:t>e</w:t>
      </w:r>
      <w:r w:rsidRPr="000F0D8F">
        <w:rPr>
          <w:rFonts w:ascii="Times New Roman" w:eastAsia="Times New Roman" w:hAnsi="Times New Roman" w:cs="Times New Roman"/>
          <w:sz w:val="24"/>
          <w:szCs w:val="24"/>
        </w:rPr>
        <w:t>nt</w:t>
      </w:r>
      <w:r w:rsidRPr="000F0D8F">
        <w:rPr>
          <w:rFonts w:ascii="Times New Roman" w:eastAsia="Times New Roman" w:hAnsi="Times New Roman" w:cs="Times New Roman"/>
          <w:spacing w:val="1"/>
          <w:sz w:val="24"/>
          <w:szCs w:val="24"/>
        </w:rPr>
        <w:t>i</w:t>
      </w:r>
      <w:r w:rsidRPr="000F0D8F">
        <w:rPr>
          <w:rFonts w:ascii="Times New Roman" w:eastAsia="Times New Roman" w:hAnsi="Times New Roman" w:cs="Times New Roman"/>
          <w:sz w:val="24"/>
          <w:szCs w:val="24"/>
        </w:rPr>
        <w:t>fi</w:t>
      </w:r>
      <w:r w:rsidRPr="000F0D8F">
        <w:rPr>
          <w:rFonts w:ascii="Times New Roman" w:eastAsia="Times New Roman" w:hAnsi="Times New Roman" w:cs="Times New Roman"/>
          <w:spacing w:val="-1"/>
          <w:sz w:val="24"/>
          <w:szCs w:val="24"/>
        </w:rPr>
        <w:t>e</w:t>
      </w:r>
      <w:r w:rsidRPr="000F0D8F">
        <w:rPr>
          <w:rFonts w:ascii="Times New Roman" w:eastAsia="Times New Roman" w:hAnsi="Times New Roman" w:cs="Times New Roman"/>
          <w:sz w:val="24"/>
          <w:szCs w:val="24"/>
        </w:rPr>
        <w:t xml:space="preserve">d </w:t>
      </w:r>
      <w:r w:rsidRPr="000F0D8F">
        <w:rPr>
          <w:rFonts w:ascii="Times New Roman" w:eastAsia="Times New Roman" w:hAnsi="Times New Roman" w:cs="Times New Roman"/>
          <w:spacing w:val="-1"/>
          <w:sz w:val="24"/>
          <w:szCs w:val="24"/>
        </w:rPr>
        <w:t>a</w:t>
      </w:r>
      <w:r w:rsidRPr="000F0D8F">
        <w:rPr>
          <w:rFonts w:ascii="Times New Roman" w:eastAsia="Times New Roman" w:hAnsi="Times New Roman" w:cs="Times New Roman"/>
          <w:sz w:val="24"/>
          <w:szCs w:val="24"/>
        </w:rPr>
        <w:t>s being</w:t>
      </w:r>
      <w:r w:rsidRPr="000F0D8F">
        <w:rPr>
          <w:rFonts w:ascii="Times New Roman" w:eastAsia="Times New Roman" w:hAnsi="Times New Roman" w:cs="Times New Roman"/>
          <w:spacing w:val="-3"/>
          <w:sz w:val="24"/>
          <w:szCs w:val="24"/>
        </w:rPr>
        <w:t xml:space="preserve"> </w:t>
      </w:r>
      <w:r w:rsidRPr="000F0D8F">
        <w:rPr>
          <w:rFonts w:ascii="Times New Roman" w:eastAsia="Times New Roman" w:hAnsi="Times New Roman" w:cs="Times New Roman"/>
          <w:sz w:val="24"/>
          <w:szCs w:val="24"/>
        </w:rPr>
        <w:t>no</w:t>
      </w:r>
      <w:r w:rsidRPr="000F0D8F">
        <w:rPr>
          <w:rFonts w:ascii="Times New Roman" w:eastAsia="Times New Roman" w:hAnsi="Times New Roman" w:cs="Times New Roman"/>
          <w:spacing w:val="3"/>
          <w:sz w:val="24"/>
          <w:szCs w:val="24"/>
        </w:rPr>
        <w:t>n</w:t>
      </w:r>
      <w:r w:rsidRPr="000F0D8F">
        <w:rPr>
          <w:rFonts w:ascii="Times New Roman" w:eastAsia="Times New Roman" w:hAnsi="Times New Roman" w:cs="Times New Roman"/>
          <w:sz w:val="24"/>
          <w:szCs w:val="24"/>
        </w:rPr>
        <w:t>- h</w:t>
      </w:r>
      <w:r w:rsidRPr="000F0D8F">
        <w:rPr>
          <w:rFonts w:ascii="Times New Roman" w:eastAsia="Times New Roman" w:hAnsi="Times New Roman" w:cs="Times New Roman"/>
          <w:spacing w:val="-1"/>
          <w:sz w:val="24"/>
          <w:szCs w:val="24"/>
        </w:rPr>
        <w:t>a</w:t>
      </w:r>
      <w:r w:rsidRPr="000F0D8F">
        <w:rPr>
          <w:rFonts w:ascii="Times New Roman" w:eastAsia="Times New Roman" w:hAnsi="Times New Roman" w:cs="Times New Roman"/>
          <w:spacing w:val="1"/>
          <w:sz w:val="24"/>
          <w:szCs w:val="24"/>
        </w:rPr>
        <w:t>z</w:t>
      </w:r>
      <w:r w:rsidRPr="000F0D8F">
        <w:rPr>
          <w:rFonts w:ascii="Times New Roman" w:eastAsia="Times New Roman" w:hAnsi="Times New Roman" w:cs="Times New Roman"/>
          <w:spacing w:val="-1"/>
          <w:sz w:val="24"/>
          <w:szCs w:val="24"/>
        </w:rPr>
        <w:t>a</w:t>
      </w:r>
      <w:r w:rsidRPr="000F0D8F">
        <w:rPr>
          <w:rFonts w:ascii="Times New Roman" w:eastAsia="Times New Roman" w:hAnsi="Times New Roman" w:cs="Times New Roman"/>
          <w:sz w:val="24"/>
          <w:szCs w:val="24"/>
        </w:rPr>
        <w:t>rdous.</w:t>
      </w:r>
    </w:p>
    <w:p w:rsidR="00D65EF9" w:rsidRPr="000F0D8F" w:rsidRDefault="001174C4" w:rsidP="000F0D8F">
      <w:pPr>
        <w:pStyle w:val="ListParagraph"/>
        <w:numPr>
          <w:ilvl w:val="0"/>
          <w:numId w:val="1"/>
        </w:numPr>
        <w:tabs>
          <w:tab w:val="left" w:pos="1260"/>
        </w:tabs>
        <w:spacing w:after="0" w:line="293" w:lineRule="exact"/>
        <w:ind w:right="-20"/>
        <w:jc w:val="both"/>
        <w:rPr>
          <w:rFonts w:ascii="Times New Roman" w:eastAsia="Times New Roman" w:hAnsi="Times New Roman" w:cs="Times New Roman"/>
          <w:sz w:val="24"/>
          <w:szCs w:val="24"/>
        </w:rPr>
      </w:pPr>
      <w:r w:rsidRPr="000F0D8F">
        <w:rPr>
          <w:rFonts w:ascii="Times New Roman" w:eastAsia="Times New Roman" w:hAnsi="Times New Roman" w:cs="Times New Roman"/>
          <w:position w:val="-1"/>
          <w:sz w:val="24"/>
          <w:szCs w:val="24"/>
        </w:rPr>
        <w:t>A dis</w:t>
      </w:r>
      <w:r w:rsidRPr="000F0D8F">
        <w:rPr>
          <w:rFonts w:ascii="Times New Roman" w:eastAsia="Times New Roman" w:hAnsi="Times New Roman" w:cs="Times New Roman"/>
          <w:spacing w:val="-1"/>
          <w:position w:val="-1"/>
          <w:sz w:val="24"/>
          <w:szCs w:val="24"/>
        </w:rPr>
        <w:t>a</w:t>
      </w:r>
      <w:r w:rsidRPr="000F0D8F">
        <w:rPr>
          <w:rFonts w:ascii="Times New Roman" w:eastAsia="Times New Roman" w:hAnsi="Times New Roman" w:cs="Times New Roman"/>
          <w:position w:val="-1"/>
          <w:sz w:val="24"/>
          <w:szCs w:val="24"/>
        </w:rPr>
        <w:t>bled v</w:t>
      </w:r>
      <w:r w:rsidRPr="000F0D8F">
        <w:rPr>
          <w:rFonts w:ascii="Times New Roman" w:eastAsia="Times New Roman" w:hAnsi="Times New Roman" w:cs="Times New Roman"/>
          <w:spacing w:val="-1"/>
          <w:position w:val="-1"/>
          <w:sz w:val="24"/>
          <w:szCs w:val="24"/>
        </w:rPr>
        <w:t>e</w:t>
      </w:r>
      <w:r w:rsidRPr="000F0D8F">
        <w:rPr>
          <w:rFonts w:ascii="Times New Roman" w:eastAsia="Times New Roman" w:hAnsi="Times New Roman" w:cs="Times New Roman"/>
          <w:position w:val="-1"/>
          <w:sz w:val="24"/>
          <w:szCs w:val="24"/>
        </w:rPr>
        <w:t>hicle</w:t>
      </w:r>
      <w:r w:rsidRPr="000F0D8F">
        <w:rPr>
          <w:rFonts w:ascii="Times New Roman" w:eastAsia="Times New Roman" w:hAnsi="Times New Roman" w:cs="Times New Roman"/>
          <w:spacing w:val="-1"/>
          <w:position w:val="-1"/>
          <w:sz w:val="24"/>
          <w:szCs w:val="24"/>
        </w:rPr>
        <w:t xml:space="preserve"> </w:t>
      </w:r>
      <w:r w:rsidRPr="000F0D8F">
        <w:rPr>
          <w:rFonts w:ascii="Times New Roman" w:eastAsia="Times New Roman" w:hAnsi="Times New Roman" w:cs="Times New Roman"/>
          <w:position w:val="-1"/>
          <w:sz w:val="24"/>
          <w:szCs w:val="24"/>
        </w:rPr>
        <w:t>of 2</w:t>
      </w:r>
      <w:r w:rsidRPr="000F0D8F">
        <w:rPr>
          <w:rFonts w:ascii="Times New Roman" w:eastAsia="Times New Roman" w:hAnsi="Times New Roman" w:cs="Times New Roman"/>
          <w:spacing w:val="-1"/>
          <w:position w:val="-1"/>
          <w:sz w:val="24"/>
          <w:szCs w:val="24"/>
        </w:rPr>
        <w:t>0</w:t>
      </w:r>
      <w:r w:rsidRPr="000F0D8F">
        <w:rPr>
          <w:rFonts w:ascii="Times New Roman" w:eastAsia="Times New Roman" w:hAnsi="Times New Roman" w:cs="Times New Roman"/>
          <w:position w:val="-1"/>
          <w:sz w:val="24"/>
          <w:szCs w:val="24"/>
        </w:rPr>
        <w:t>,000 pounds or mo</w:t>
      </w:r>
      <w:r w:rsidRPr="000F0D8F">
        <w:rPr>
          <w:rFonts w:ascii="Times New Roman" w:eastAsia="Times New Roman" w:hAnsi="Times New Roman" w:cs="Times New Roman"/>
          <w:spacing w:val="-1"/>
          <w:position w:val="-1"/>
          <w:sz w:val="24"/>
          <w:szCs w:val="24"/>
        </w:rPr>
        <w:t>r</w:t>
      </w:r>
      <w:r w:rsidRPr="000F0D8F">
        <w:rPr>
          <w:rFonts w:ascii="Times New Roman" w:eastAsia="Times New Roman" w:hAnsi="Times New Roman" w:cs="Times New Roman"/>
          <w:position w:val="-1"/>
          <w:sz w:val="24"/>
          <w:szCs w:val="24"/>
        </w:rPr>
        <w:t>e</w:t>
      </w:r>
      <w:r w:rsidRPr="000F0D8F">
        <w:rPr>
          <w:rFonts w:ascii="Times New Roman" w:eastAsia="Times New Roman" w:hAnsi="Times New Roman" w:cs="Times New Roman"/>
          <w:spacing w:val="-1"/>
          <w:position w:val="-1"/>
          <w:sz w:val="24"/>
          <w:szCs w:val="24"/>
        </w:rPr>
        <w:t xml:space="preserve"> </w:t>
      </w:r>
      <w:r w:rsidRPr="000F0D8F">
        <w:rPr>
          <w:rFonts w:ascii="Times New Roman" w:eastAsia="Times New Roman" w:hAnsi="Times New Roman" w:cs="Times New Roman"/>
          <w:position w:val="-1"/>
          <w:sz w:val="24"/>
          <w:szCs w:val="24"/>
        </w:rPr>
        <w:t xml:space="preserve">that </w:t>
      </w:r>
      <w:r w:rsidRPr="000F0D8F">
        <w:rPr>
          <w:rFonts w:ascii="Times New Roman" w:eastAsia="Times New Roman" w:hAnsi="Times New Roman" w:cs="Times New Roman"/>
          <w:spacing w:val="-1"/>
          <w:position w:val="-1"/>
          <w:sz w:val="24"/>
          <w:szCs w:val="24"/>
        </w:rPr>
        <w:t>ca</w:t>
      </w:r>
      <w:r w:rsidRPr="000F0D8F">
        <w:rPr>
          <w:rFonts w:ascii="Times New Roman" w:eastAsia="Times New Roman" w:hAnsi="Times New Roman" w:cs="Times New Roman"/>
          <w:position w:val="-1"/>
          <w:sz w:val="24"/>
          <w:szCs w:val="24"/>
        </w:rPr>
        <w:t>nnot be to</w:t>
      </w:r>
      <w:r w:rsidRPr="000F0D8F">
        <w:rPr>
          <w:rFonts w:ascii="Times New Roman" w:eastAsia="Times New Roman" w:hAnsi="Times New Roman" w:cs="Times New Roman"/>
          <w:spacing w:val="-1"/>
          <w:position w:val="-1"/>
          <w:sz w:val="24"/>
          <w:szCs w:val="24"/>
        </w:rPr>
        <w:t>we</w:t>
      </w:r>
      <w:r w:rsidRPr="000F0D8F">
        <w:rPr>
          <w:rFonts w:ascii="Times New Roman" w:eastAsia="Times New Roman" w:hAnsi="Times New Roman" w:cs="Times New Roman"/>
          <w:position w:val="-1"/>
          <w:sz w:val="24"/>
          <w:szCs w:val="24"/>
        </w:rPr>
        <w:t>d by</w:t>
      </w:r>
      <w:r w:rsidRPr="000F0D8F">
        <w:rPr>
          <w:rFonts w:ascii="Times New Roman" w:eastAsia="Times New Roman" w:hAnsi="Times New Roman" w:cs="Times New Roman"/>
          <w:spacing w:val="-7"/>
          <w:position w:val="-1"/>
          <w:sz w:val="24"/>
          <w:szCs w:val="24"/>
        </w:rPr>
        <w:t xml:space="preserve"> </w:t>
      </w:r>
      <w:r w:rsidRPr="000F0D8F">
        <w:rPr>
          <w:rFonts w:ascii="Times New Roman" w:eastAsia="Times New Roman" w:hAnsi="Times New Roman" w:cs="Times New Roman"/>
          <w:position w:val="-1"/>
          <w:sz w:val="24"/>
          <w:szCs w:val="24"/>
        </w:rPr>
        <w:t>the S</w:t>
      </w:r>
      <w:r w:rsidRPr="000F0D8F">
        <w:rPr>
          <w:rFonts w:ascii="Times New Roman" w:eastAsia="Times New Roman" w:hAnsi="Times New Roman" w:cs="Times New Roman"/>
          <w:spacing w:val="1"/>
          <w:position w:val="-1"/>
          <w:sz w:val="24"/>
          <w:szCs w:val="24"/>
        </w:rPr>
        <w:t>P</w:t>
      </w:r>
      <w:r w:rsidRPr="000F0D8F">
        <w:rPr>
          <w:rFonts w:ascii="Times New Roman" w:eastAsia="Times New Roman" w:hAnsi="Times New Roman" w:cs="Times New Roman"/>
          <w:position w:val="-1"/>
          <w:sz w:val="24"/>
          <w:szCs w:val="24"/>
        </w:rPr>
        <w:t>V.</w:t>
      </w:r>
    </w:p>
    <w:p w:rsidR="00D65EF9" w:rsidRPr="000F0D8F" w:rsidRDefault="001174C4" w:rsidP="000F0D8F">
      <w:pPr>
        <w:pStyle w:val="ListParagraph"/>
        <w:numPr>
          <w:ilvl w:val="2"/>
          <w:numId w:val="33"/>
        </w:numPr>
        <w:tabs>
          <w:tab w:val="left" w:pos="1260"/>
        </w:tabs>
        <w:spacing w:before="6" w:after="0" w:line="246" w:lineRule="auto"/>
        <w:ind w:left="1440" w:right="150"/>
        <w:jc w:val="both"/>
        <w:rPr>
          <w:rFonts w:ascii="Times New Roman" w:eastAsia="Times New Roman" w:hAnsi="Times New Roman" w:cs="Times New Roman"/>
          <w:sz w:val="24"/>
          <w:szCs w:val="24"/>
        </w:rPr>
      </w:pPr>
      <w:r w:rsidRPr="000F0D8F">
        <w:rPr>
          <w:rFonts w:ascii="Times New Roman" w:eastAsia="Times New Roman" w:hAnsi="Times New Roman" w:cs="Times New Roman"/>
          <w:spacing w:val="-6"/>
          <w:sz w:val="24"/>
          <w:szCs w:val="24"/>
        </w:rPr>
        <w:t>I</w:t>
      </w:r>
      <w:r w:rsidRPr="000F0D8F">
        <w:rPr>
          <w:rFonts w:ascii="Times New Roman" w:eastAsia="Times New Roman" w:hAnsi="Times New Roman" w:cs="Times New Roman"/>
          <w:sz w:val="24"/>
          <w:szCs w:val="24"/>
        </w:rPr>
        <w:t>n th</w:t>
      </w:r>
      <w:r w:rsidRPr="000F0D8F">
        <w:rPr>
          <w:rFonts w:ascii="Times New Roman" w:eastAsia="Times New Roman" w:hAnsi="Times New Roman" w:cs="Times New Roman"/>
          <w:spacing w:val="1"/>
          <w:sz w:val="24"/>
          <w:szCs w:val="24"/>
        </w:rPr>
        <w:t>i</w:t>
      </w:r>
      <w:r w:rsidRPr="000F0D8F">
        <w:rPr>
          <w:rFonts w:ascii="Times New Roman" w:eastAsia="Times New Roman" w:hAnsi="Times New Roman" w:cs="Times New Roman"/>
          <w:sz w:val="24"/>
          <w:szCs w:val="24"/>
        </w:rPr>
        <w:t>s in</w:t>
      </w:r>
      <w:r w:rsidRPr="000F0D8F">
        <w:rPr>
          <w:rFonts w:ascii="Times New Roman" w:eastAsia="Times New Roman" w:hAnsi="Times New Roman" w:cs="Times New Roman"/>
          <w:spacing w:val="1"/>
          <w:sz w:val="24"/>
          <w:szCs w:val="24"/>
        </w:rPr>
        <w:t>s</w:t>
      </w:r>
      <w:r w:rsidRPr="000F0D8F">
        <w:rPr>
          <w:rFonts w:ascii="Times New Roman" w:eastAsia="Times New Roman" w:hAnsi="Times New Roman" w:cs="Times New Roman"/>
          <w:sz w:val="24"/>
          <w:szCs w:val="24"/>
        </w:rPr>
        <w:t>tan</w:t>
      </w:r>
      <w:r w:rsidRPr="000F0D8F">
        <w:rPr>
          <w:rFonts w:ascii="Times New Roman" w:eastAsia="Times New Roman" w:hAnsi="Times New Roman" w:cs="Times New Roman"/>
          <w:spacing w:val="-1"/>
          <w:sz w:val="24"/>
          <w:szCs w:val="24"/>
        </w:rPr>
        <w:t>ce</w:t>
      </w:r>
      <w:r w:rsidRPr="000F0D8F">
        <w:rPr>
          <w:rFonts w:ascii="Times New Roman" w:eastAsia="Times New Roman" w:hAnsi="Times New Roman" w:cs="Times New Roman"/>
          <w:sz w:val="24"/>
          <w:szCs w:val="24"/>
        </w:rPr>
        <w:t xml:space="preserve">, the </w:t>
      </w:r>
      <w:r w:rsidRPr="000F0D8F">
        <w:rPr>
          <w:rFonts w:ascii="Times New Roman" w:eastAsia="Times New Roman" w:hAnsi="Times New Roman" w:cs="Times New Roman"/>
          <w:spacing w:val="2"/>
          <w:sz w:val="24"/>
          <w:szCs w:val="24"/>
        </w:rPr>
        <w:t>P</w:t>
      </w:r>
      <w:r w:rsidRPr="000F0D8F">
        <w:rPr>
          <w:rFonts w:ascii="Times New Roman" w:eastAsia="Times New Roman" w:hAnsi="Times New Roman" w:cs="Times New Roman"/>
          <w:sz w:val="24"/>
          <w:szCs w:val="24"/>
        </w:rPr>
        <w:t>ol</w:t>
      </w:r>
      <w:r w:rsidRPr="000F0D8F">
        <w:rPr>
          <w:rFonts w:ascii="Times New Roman" w:eastAsia="Times New Roman" w:hAnsi="Times New Roman" w:cs="Times New Roman"/>
          <w:spacing w:val="1"/>
          <w:sz w:val="24"/>
          <w:szCs w:val="24"/>
        </w:rPr>
        <w:t>i</w:t>
      </w:r>
      <w:r w:rsidRPr="000F0D8F">
        <w:rPr>
          <w:rFonts w:ascii="Times New Roman" w:eastAsia="Times New Roman" w:hAnsi="Times New Roman" w:cs="Times New Roman"/>
          <w:spacing w:val="-1"/>
          <w:sz w:val="24"/>
          <w:szCs w:val="24"/>
        </w:rPr>
        <w:t>c</w:t>
      </w:r>
      <w:r w:rsidRPr="000F0D8F">
        <w:rPr>
          <w:rFonts w:ascii="Times New Roman" w:eastAsia="Times New Roman" w:hAnsi="Times New Roman" w:cs="Times New Roman"/>
          <w:sz w:val="24"/>
          <w:szCs w:val="24"/>
        </w:rPr>
        <w:t>e</w:t>
      </w:r>
      <w:r w:rsidRPr="000F0D8F">
        <w:rPr>
          <w:rFonts w:ascii="Times New Roman" w:eastAsia="Times New Roman" w:hAnsi="Times New Roman" w:cs="Times New Roman"/>
          <w:spacing w:val="-1"/>
          <w:sz w:val="24"/>
          <w:szCs w:val="24"/>
        </w:rPr>
        <w:t xml:space="preserve"> </w:t>
      </w:r>
      <w:r w:rsidRPr="000F0D8F">
        <w:rPr>
          <w:rFonts w:ascii="Times New Roman" w:eastAsia="Times New Roman" w:hAnsi="Times New Roman" w:cs="Times New Roman"/>
          <w:sz w:val="24"/>
          <w:szCs w:val="24"/>
        </w:rPr>
        <w:t>will</w:t>
      </w:r>
      <w:r w:rsidRPr="000F0D8F">
        <w:rPr>
          <w:rFonts w:ascii="Times New Roman" w:eastAsia="Times New Roman" w:hAnsi="Times New Roman" w:cs="Times New Roman"/>
          <w:spacing w:val="1"/>
          <w:sz w:val="24"/>
          <w:szCs w:val="24"/>
        </w:rPr>
        <w:t xml:space="preserve"> </w:t>
      </w:r>
      <w:r w:rsidRPr="000F0D8F">
        <w:rPr>
          <w:rFonts w:ascii="Times New Roman" w:eastAsia="Times New Roman" w:hAnsi="Times New Roman" w:cs="Times New Roman"/>
          <w:sz w:val="24"/>
          <w:szCs w:val="24"/>
        </w:rPr>
        <w:t>make</w:t>
      </w:r>
      <w:r w:rsidRPr="000F0D8F">
        <w:rPr>
          <w:rFonts w:ascii="Times New Roman" w:eastAsia="Times New Roman" w:hAnsi="Times New Roman" w:cs="Times New Roman"/>
          <w:spacing w:val="-1"/>
          <w:sz w:val="24"/>
          <w:szCs w:val="24"/>
        </w:rPr>
        <w:t xml:space="preserve"> a</w:t>
      </w:r>
      <w:r w:rsidRPr="000F0D8F">
        <w:rPr>
          <w:rFonts w:ascii="Times New Roman" w:eastAsia="Times New Roman" w:hAnsi="Times New Roman" w:cs="Times New Roman"/>
          <w:sz w:val="24"/>
          <w:szCs w:val="24"/>
        </w:rPr>
        <w:t>r</w:t>
      </w:r>
      <w:r w:rsidRPr="000F0D8F">
        <w:rPr>
          <w:rFonts w:ascii="Times New Roman" w:eastAsia="Times New Roman" w:hAnsi="Times New Roman" w:cs="Times New Roman"/>
          <w:spacing w:val="-1"/>
          <w:sz w:val="24"/>
          <w:szCs w:val="24"/>
        </w:rPr>
        <w:t>ra</w:t>
      </w:r>
      <w:r w:rsidRPr="000F0D8F">
        <w:rPr>
          <w:rFonts w:ascii="Times New Roman" w:eastAsia="Times New Roman" w:hAnsi="Times New Roman" w:cs="Times New Roman"/>
          <w:sz w:val="24"/>
          <w:szCs w:val="24"/>
        </w:rPr>
        <w:t>n</w:t>
      </w:r>
      <w:r w:rsidRPr="000F0D8F">
        <w:rPr>
          <w:rFonts w:ascii="Times New Roman" w:eastAsia="Times New Roman" w:hAnsi="Times New Roman" w:cs="Times New Roman"/>
          <w:spacing w:val="-2"/>
          <w:sz w:val="24"/>
          <w:szCs w:val="24"/>
        </w:rPr>
        <w:t>g</w:t>
      </w:r>
      <w:r w:rsidRPr="000F0D8F">
        <w:rPr>
          <w:rFonts w:ascii="Times New Roman" w:eastAsia="Times New Roman" w:hAnsi="Times New Roman" w:cs="Times New Roman"/>
          <w:spacing w:val="-1"/>
          <w:sz w:val="24"/>
          <w:szCs w:val="24"/>
        </w:rPr>
        <w:t>e</w:t>
      </w:r>
      <w:r w:rsidRPr="000F0D8F">
        <w:rPr>
          <w:rFonts w:ascii="Times New Roman" w:eastAsia="Times New Roman" w:hAnsi="Times New Roman" w:cs="Times New Roman"/>
          <w:sz w:val="24"/>
          <w:szCs w:val="24"/>
        </w:rPr>
        <w:t>ments to se</w:t>
      </w:r>
      <w:r w:rsidRPr="000F0D8F">
        <w:rPr>
          <w:rFonts w:ascii="Times New Roman" w:eastAsia="Times New Roman" w:hAnsi="Times New Roman" w:cs="Times New Roman"/>
          <w:spacing w:val="-2"/>
          <w:sz w:val="24"/>
          <w:szCs w:val="24"/>
        </w:rPr>
        <w:t>c</w:t>
      </w:r>
      <w:r w:rsidRPr="000F0D8F">
        <w:rPr>
          <w:rFonts w:ascii="Times New Roman" w:eastAsia="Times New Roman" w:hAnsi="Times New Roman" w:cs="Times New Roman"/>
          <w:sz w:val="24"/>
          <w:szCs w:val="24"/>
        </w:rPr>
        <w:t>u</w:t>
      </w:r>
      <w:r w:rsidRPr="000F0D8F">
        <w:rPr>
          <w:rFonts w:ascii="Times New Roman" w:eastAsia="Times New Roman" w:hAnsi="Times New Roman" w:cs="Times New Roman"/>
          <w:spacing w:val="-1"/>
          <w:sz w:val="24"/>
          <w:szCs w:val="24"/>
        </w:rPr>
        <w:t>r</w:t>
      </w:r>
      <w:r w:rsidRPr="000F0D8F">
        <w:rPr>
          <w:rFonts w:ascii="Times New Roman" w:eastAsia="Times New Roman" w:hAnsi="Times New Roman" w:cs="Times New Roman"/>
          <w:sz w:val="24"/>
          <w:szCs w:val="24"/>
        </w:rPr>
        <w:t>e</w:t>
      </w:r>
      <w:r w:rsidRPr="000F0D8F">
        <w:rPr>
          <w:rFonts w:ascii="Times New Roman" w:eastAsia="Times New Roman" w:hAnsi="Times New Roman" w:cs="Times New Roman"/>
          <w:spacing w:val="-1"/>
          <w:sz w:val="24"/>
          <w:szCs w:val="24"/>
        </w:rPr>
        <w:t xml:space="preserve"> </w:t>
      </w:r>
      <w:r w:rsidRPr="000F0D8F">
        <w:rPr>
          <w:rFonts w:ascii="Times New Roman" w:eastAsia="Times New Roman" w:hAnsi="Times New Roman" w:cs="Times New Roman"/>
          <w:sz w:val="24"/>
          <w:szCs w:val="24"/>
        </w:rPr>
        <w:t>a</w:t>
      </w:r>
      <w:r w:rsidRPr="000F0D8F">
        <w:rPr>
          <w:rFonts w:ascii="Times New Roman" w:eastAsia="Times New Roman" w:hAnsi="Times New Roman" w:cs="Times New Roman"/>
          <w:spacing w:val="-1"/>
          <w:sz w:val="24"/>
          <w:szCs w:val="24"/>
        </w:rPr>
        <w:t xml:space="preserve"> </w:t>
      </w:r>
      <w:r w:rsidRPr="000F0D8F">
        <w:rPr>
          <w:rFonts w:ascii="Times New Roman" w:eastAsia="Times New Roman" w:hAnsi="Times New Roman" w:cs="Times New Roman"/>
          <w:sz w:val="24"/>
          <w:szCs w:val="24"/>
        </w:rPr>
        <w:t>towing</w:t>
      </w:r>
      <w:r w:rsidRPr="000F0D8F">
        <w:rPr>
          <w:rFonts w:ascii="Times New Roman" w:eastAsia="Times New Roman" w:hAnsi="Times New Roman" w:cs="Times New Roman"/>
          <w:spacing w:val="-2"/>
          <w:sz w:val="24"/>
          <w:szCs w:val="24"/>
        </w:rPr>
        <w:t xml:space="preserve"> </w:t>
      </w:r>
      <w:r w:rsidRPr="000F0D8F">
        <w:rPr>
          <w:rFonts w:ascii="Times New Roman" w:eastAsia="Times New Roman" w:hAnsi="Times New Roman" w:cs="Times New Roman"/>
          <w:sz w:val="24"/>
          <w:szCs w:val="24"/>
        </w:rPr>
        <w:t>se</w:t>
      </w:r>
      <w:r w:rsidRPr="000F0D8F">
        <w:rPr>
          <w:rFonts w:ascii="Times New Roman" w:eastAsia="Times New Roman" w:hAnsi="Times New Roman" w:cs="Times New Roman"/>
          <w:spacing w:val="-1"/>
          <w:sz w:val="24"/>
          <w:szCs w:val="24"/>
        </w:rPr>
        <w:t>r</w:t>
      </w:r>
      <w:r w:rsidRPr="000F0D8F">
        <w:rPr>
          <w:rFonts w:ascii="Times New Roman" w:eastAsia="Times New Roman" w:hAnsi="Times New Roman" w:cs="Times New Roman"/>
          <w:sz w:val="24"/>
          <w:szCs w:val="24"/>
        </w:rPr>
        <w:t>vice</w:t>
      </w:r>
      <w:r w:rsidRPr="000F0D8F">
        <w:rPr>
          <w:rFonts w:ascii="Times New Roman" w:eastAsia="Times New Roman" w:hAnsi="Times New Roman" w:cs="Times New Roman"/>
          <w:spacing w:val="-1"/>
          <w:sz w:val="24"/>
          <w:szCs w:val="24"/>
        </w:rPr>
        <w:t xml:space="preserve"> </w:t>
      </w:r>
      <w:r w:rsidRPr="000F0D8F">
        <w:rPr>
          <w:rFonts w:ascii="Times New Roman" w:eastAsia="Times New Roman" w:hAnsi="Times New Roman" w:cs="Times New Roman"/>
          <w:sz w:val="24"/>
          <w:szCs w:val="24"/>
        </w:rPr>
        <w:t>to r</w:t>
      </w:r>
      <w:r w:rsidRPr="000F0D8F">
        <w:rPr>
          <w:rFonts w:ascii="Times New Roman" w:eastAsia="Times New Roman" w:hAnsi="Times New Roman" w:cs="Times New Roman"/>
          <w:spacing w:val="-1"/>
          <w:sz w:val="24"/>
          <w:szCs w:val="24"/>
        </w:rPr>
        <w:t>e</w:t>
      </w:r>
      <w:r w:rsidRPr="000F0D8F">
        <w:rPr>
          <w:rFonts w:ascii="Times New Roman" w:eastAsia="Times New Roman" w:hAnsi="Times New Roman" w:cs="Times New Roman"/>
          <w:sz w:val="24"/>
          <w:szCs w:val="24"/>
        </w:rPr>
        <w:t>move th</w:t>
      </w:r>
      <w:r w:rsidRPr="000F0D8F">
        <w:rPr>
          <w:rFonts w:ascii="Times New Roman" w:eastAsia="Times New Roman" w:hAnsi="Times New Roman" w:cs="Times New Roman"/>
          <w:spacing w:val="1"/>
          <w:sz w:val="24"/>
          <w:szCs w:val="24"/>
        </w:rPr>
        <w:t>i</w:t>
      </w:r>
      <w:r w:rsidRPr="000F0D8F">
        <w:rPr>
          <w:rFonts w:ascii="Times New Roman" w:eastAsia="Times New Roman" w:hAnsi="Times New Roman" w:cs="Times New Roman"/>
          <w:sz w:val="24"/>
          <w:szCs w:val="24"/>
        </w:rPr>
        <w:t>s t</w:t>
      </w:r>
      <w:r w:rsidRPr="000F0D8F">
        <w:rPr>
          <w:rFonts w:ascii="Times New Roman" w:eastAsia="Times New Roman" w:hAnsi="Times New Roman" w:cs="Times New Roman"/>
          <w:spacing w:val="-6"/>
          <w:sz w:val="24"/>
          <w:szCs w:val="24"/>
        </w:rPr>
        <w:t>y</w:t>
      </w:r>
      <w:r w:rsidRPr="000F0D8F">
        <w:rPr>
          <w:rFonts w:ascii="Times New Roman" w:eastAsia="Times New Roman" w:hAnsi="Times New Roman" w:cs="Times New Roman"/>
          <w:sz w:val="24"/>
          <w:szCs w:val="24"/>
        </w:rPr>
        <w:t>pe</w:t>
      </w:r>
      <w:r w:rsidRPr="000F0D8F">
        <w:rPr>
          <w:rFonts w:ascii="Times New Roman" w:eastAsia="Times New Roman" w:hAnsi="Times New Roman" w:cs="Times New Roman"/>
          <w:spacing w:val="-1"/>
          <w:sz w:val="24"/>
          <w:szCs w:val="24"/>
        </w:rPr>
        <w:t xml:space="preserve"> </w:t>
      </w:r>
      <w:r w:rsidRPr="000F0D8F">
        <w:rPr>
          <w:rFonts w:ascii="Times New Roman" w:eastAsia="Times New Roman" w:hAnsi="Times New Roman" w:cs="Times New Roman"/>
          <w:sz w:val="24"/>
          <w:szCs w:val="24"/>
        </w:rPr>
        <w:t>of v</w:t>
      </w:r>
      <w:r w:rsidRPr="000F0D8F">
        <w:rPr>
          <w:rFonts w:ascii="Times New Roman" w:eastAsia="Times New Roman" w:hAnsi="Times New Roman" w:cs="Times New Roman"/>
          <w:spacing w:val="-2"/>
          <w:sz w:val="24"/>
          <w:szCs w:val="24"/>
        </w:rPr>
        <w:t>e</w:t>
      </w:r>
      <w:r w:rsidRPr="000F0D8F">
        <w:rPr>
          <w:rFonts w:ascii="Times New Roman" w:eastAsia="Times New Roman" w:hAnsi="Times New Roman" w:cs="Times New Roman"/>
          <w:sz w:val="24"/>
          <w:szCs w:val="24"/>
        </w:rPr>
        <w:t>hicl</w:t>
      </w:r>
      <w:r w:rsidRPr="000F0D8F">
        <w:rPr>
          <w:rFonts w:ascii="Times New Roman" w:eastAsia="Times New Roman" w:hAnsi="Times New Roman" w:cs="Times New Roman"/>
          <w:spacing w:val="-1"/>
          <w:sz w:val="24"/>
          <w:szCs w:val="24"/>
        </w:rPr>
        <w:t>e</w:t>
      </w:r>
      <w:r w:rsidRPr="000F0D8F">
        <w:rPr>
          <w:rFonts w:ascii="Times New Roman" w:eastAsia="Times New Roman" w:hAnsi="Times New Roman" w:cs="Times New Roman"/>
          <w:sz w:val="24"/>
          <w:szCs w:val="24"/>
        </w:rPr>
        <w:t>.</w:t>
      </w:r>
    </w:p>
    <w:p w:rsidR="00D65EF9" w:rsidRPr="000F0D8F" w:rsidRDefault="001174C4" w:rsidP="000F0D8F">
      <w:pPr>
        <w:pStyle w:val="ListParagraph"/>
        <w:numPr>
          <w:ilvl w:val="0"/>
          <w:numId w:val="33"/>
        </w:numPr>
        <w:tabs>
          <w:tab w:val="left" w:pos="1260"/>
        </w:tabs>
        <w:spacing w:after="0" w:line="292" w:lineRule="exact"/>
        <w:ind w:right="-20"/>
        <w:jc w:val="both"/>
        <w:rPr>
          <w:rFonts w:ascii="Times New Roman" w:eastAsia="Times New Roman" w:hAnsi="Times New Roman" w:cs="Times New Roman"/>
          <w:sz w:val="24"/>
          <w:szCs w:val="24"/>
        </w:rPr>
      </w:pPr>
      <w:r w:rsidRPr="000F0D8F">
        <w:rPr>
          <w:rFonts w:ascii="Times New Roman" w:eastAsia="Times New Roman" w:hAnsi="Times New Roman" w:cs="Times New Roman"/>
          <w:position w:val="-1"/>
          <w:sz w:val="24"/>
          <w:szCs w:val="24"/>
        </w:rPr>
        <w:t>D</w:t>
      </w:r>
      <w:r w:rsidRPr="000F0D8F">
        <w:rPr>
          <w:rFonts w:ascii="Times New Roman" w:eastAsia="Times New Roman" w:hAnsi="Times New Roman" w:cs="Times New Roman"/>
          <w:spacing w:val="-1"/>
          <w:position w:val="-1"/>
          <w:sz w:val="24"/>
          <w:szCs w:val="24"/>
        </w:rPr>
        <w:t>e</w:t>
      </w:r>
      <w:r w:rsidRPr="000F0D8F">
        <w:rPr>
          <w:rFonts w:ascii="Times New Roman" w:eastAsia="Times New Roman" w:hAnsi="Times New Roman" w:cs="Times New Roman"/>
          <w:position w:val="-1"/>
          <w:sz w:val="24"/>
          <w:szCs w:val="24"/>
        </w:rPr>
        <w:t>b</w:t>
      </w:r>
      <w:r w:rsidRPr="000F0D8F">
        <w:rPr>
          <w:rFonts w:ascii="Times New Roman" w:eastAsia="Times New Roman" w:hAnsi="Times New Roman" w:cs="Times New Roman"/>
          <w:spacing w:val="-1"/>
          <w:position w:val="-1"/>
          <w:sz w:val="24"/>
          <w:szCs w:val="24"/>
        </w:rPr>
        <w:t>r</w:t>
      </w:r>
      <w:r w:rsidRPr="000F0D8F">
        <w:rPr>
          <w:rFonts w:ascii="Times New Roman" w:eastAsia="Times New Roman" w:hAnsi="Times New Roman" w:cs="Times New Roman"/>
          <w:position w:val="-1"/>
          <w:sz w:val="24"/>
          <w:szCs w:val="24"/>
        </w:rPr>
        <w:t>is or la</w:t>
      </w:r>
      <w:r w:rsidRPr="000F0D8F">
        <w:rPr>
          <w:rFonts w:ascii="Times New Roman" w:eastAsia="Times New Roman" w:hAnsi="Times New Roman" w:cs="Times New Roman"/>
          <w:spacing w:val="-1"/>
          <w:position w:val="-1"/>
          <w:sz w:val="24"/>
          <w:szCs w:val="24"/>
        </w:rPr>
        <w:t>r</w:t>
      </w:r>
      <w:r w:rsidRPr="000F0D8F">
        <w:rPr>
          <w:rFonts w:ascii="Times New Roman" w:eastAsia="Times New Roman" w:hAnsi="Times New Roman" w:cs="Times New Roman"/>
          <w:spacing w:val="-2"/>
          <w:position w:val="-1"/>
          <w:sz w:val="24"/>
          <w:szCs w:val="24"/>
        </w:rPr>
        <w:t>g</w:t>
      </w:r>
      <w:r w:rsidRPr="000F0D8F">
        <w:rPr>
          <w:rFonts w:ascii="Times New Roman" w:eastAsia="Times New Roman" w:hAnsi="Times New Roman" w:cs="Times New Roman"/>
          <w:position w:val="-1"/>
          <w:sz w:val="24"/>
          <w:szCs w:val="24"/>
        </w:rPr>
        <w:t>e</w:t>
      </w:r>
      <w:r w:rsidRPr="000F0D8F">
        <w:rPr>
          <w:rFonts w:ascii="Times New Roman" w:eastAsia="Times New Roman" w:hAnsi="Times New Roman" w:cs="Times New Roman"/>
          <w:spacing w:val="-1"/>
          <w:position w:val="-1"/>
          <w:sz w:val="24"/>
          <w:szCs w:val="24"/>
        </w:rPr>
        <w:t xml:space="preserve"> </w:t>
      </w:r>
      <w:r w:rsidRPr="000F0D8F">
        <w:rPr>
          <w:rFonts w:ascii="Times New Roman" w:eastAsia="Times New Roman" w:hAnsi="Times New Roman" w:cs="Times New Roman"/>
          <w:position w:val="-1"/>
          <w:sz w:val="24"/>
          <w:szCs w:val="24"/>
        </w:rPr>
        <w:t>spil</w:t>
      </w:r>
      <w:r w:rsidRPr="000F0D8F">
        <w:rPr>
          <w:rFonts w:ascii="Times New Roman" w:eastAsia="Times New Roman" w:hAnsi="Times New Roman" w:cs="Times New Roman"/>
          <w:spacing w:val="1"/>
          <w:position w:val="-1"/>
          <w:sz w:val="24"/>
          <w:szCs w:val="24"/>
        </w:rPr>
        <w:t>l</w:t>
      </w:r>
      <w:r w:rsidRPr="000F0D8F">
        <w:rPr>
          <w:rFonts w:ascii="Times New Roman" w:eastAsia="Times New Roman" w:hAnsi="Times New Roman" w:cs="Times New Roman"/>
          <w:spacing w:val="-1"/>
          <w:position w:val="-1"/>
          <w:sz w:val="24"/>
          <w:szCs w:val="24"/>
        </w:rPr>
        <w:t>e</w:t>
      </w:r>
      <w:r w:rsidRPr="000F0D8F">
        <w:rPr>
          <w:rFonts w:ascii="Times New Roman" w:eastAsia="Times New Roman" w:hAnsi="Times New Roman" w:cs="Times New Roman"/>
          <w:position w:val="-1"/>
          <w:sz w:val="24"/>
          <w:szCs w:val="24"/>
        </w:rPr>
        <w:t>d load</w:t>
      </w:r>
      <w:r w:rsidRPr="000F0D8F">
        <w:rPr>
          <w:rFonts w:ascii="Times New Roman" w:eastAsia="Times New Roman" w:hAnsi="Times New Roman" w:cs="Times New Roman"/>
          <w:spacing w:val="1"/>
          <w:position w:val="-1"/>
          <w:sz w:val="24"/>
          <w:szCs w:val="24"/>
        </w:rPr>
        <w:t xml:space="preserve"> </w:t>
      </w:r>
      <w:r w:rsidRPr="000F0D8F">
        <w:rPr>
          <w:rFonts w:ascii="Times New Roman" w:eastAsia="Times New Roman" w:hAnsi="Times New Roman" w:cs="Times New Roman"/>
          <w:position w:val="-1"/>
          <w:sz w:val="24"/>
          <w:szCs w:val="24"/>
        </w:rPr>
        <w:t>that is</w:t>
      </w:r>
      <w:r w:rsidRPr="000F0D8F">
        <w:rPr>
          <w:rFonts w:ascii="Times New Roman" w:eastAsia="Times New Roman" w:hAnsi="Times New Roman" w:cs="Times New Roman"/>
          <w:spacing w:val="1"/>
          <w:position w:val="-1"/>
          <w:sz w:val="24"/>
          <w:szCs w:val="24"/>
        </w:rPr>
        <w:t xml:space="preserve"> </w:t>
      </w:r>
      <w:r w:rsidRPr="000F0D8F">
        <w:rPr>
          <w:rFonts w:ascii="Times New Roman" w:eastAsia="Times New Roman" w:hAnsi="Times New Roman" w:cs="Times New Roman"/>
          <w:position w:val="-1"/>
          <w:sz w:val="24"/>
          <w:szCs w:val="24"/>
        </w:rPr>
        <w:t>i</w:t>
      </w:r>
      <w:r w:rsidRPr="000F0D8F">
        <w:rPr>
          <w:rFonts w:ascii="Times New Roman" w:eastAsia="Times New Roman" w:hAnsi="Times New Roman" w:cs="Times New Roman"/>
          <w:spacing w:val="1"/>
          <w:position w:val="-1"/>
          <w:sz w:val="24"/>
          <w:szCs w:val="24"/>
        </w:rPr>
        <w:t>m</w:t>
      </w:r>
      <w:r w:rsidRPr="000F0D8F">
        <w:rPr>
          <w:rFonts w:ascii="Times New Roman" w:eastAsia="Times New Roman" w:hAnsi="Times New Roman" w:cs="Times New Roman"/>
          <w:position w:val="-1"/>
          <w:sz w:val="24"/>
          <w:szCs w:val="24"/>
        </w:rPr>
        <w:t>poss</w:t>
      </w:r>
      <w:r w:rsidRPr="000F0D8F">
        <w:rPr>
          <w:rFonts w:ascii="Times New Roman" w:eastAsia="Times New Roman" w:hAnsi="Times New Roman" w:cs="Times New Roman"/>
          <w:spacing w:val="1"/>
          <w:position w:val="-1"/>
          <w:sz w:val="24"/>
          <w:szCs w:val="24"/>
        </w:rPr>
        <w:t>i</w:t>
      </w:r>
      <w:r w:rsidRPr="000F0D8F">
        <w:rPr>
          <w:rFonts w:ascii="Times New Roman" w:eastAsia="Times New Roman" w:hAnsi="Times New Roman" w:cs="Times New Roman"/>
          <w:position w:val="-1"/>
          <w:sz w:val="24"/>
          <w:szCs w:val="24"/>
        </w:rPr>
        <w:t xml:space="preserve">ble </w:t>
      </w:r>
      <w:r w:rsidRPr="000F0D8F">
        <w:rPr>
          <w:rFonts w:ascii="Times New Roman" w:eastAsia="Times New Roman" w:hAnsi="Times New Roman" w:cs="Times New Roman"/>
          <w:spacing w:val="-1"/>
          <w:position w:val="-1"/>
          <w:sz w:val="24"/>
          <w:szCs w:val="24"/>
        </w:rPr>
        <w:t>f</w:t>
      </w:r>
      <w:r w:rsidRPr="000F0D8F">
        <w:rPr>
          <w:rFonts w:ascii="Times New Roman" w:eastAsia="Times New Roman" w:hAnsi="Times New Roman" w:cs="Times New Roman"/>
          <w:position w:val="-1"/>
          <w:sz w:val="24"/>
          <w:szCs w:val="24"/>
        </w:rPr>
        <w:t>or</w:t>
      </w:r>
      <w:r w:rsidRPr="000F0D8F">
        <w:rPr>
          <w:rFonts w:ascii="Times New Roman" w:eastAsia="Times New Roman" w:hAnsi="Times New Roman" w:cs="Times New Roman"/>
          <w:spacing w:val="-1"/>
          <w:position w:val="-1"/>
          <w:sz w:val="24"/>
          <w:szCs w:val="24"/>
        </w:rPr>
        <w:t xml:space="preserve"> </w:t>
      </w:r>
      <w:r w:rsidRPr="000F0D8F">
        <w:rPr>
          <w:rFonts w:ascii="Times New Roman" w:eastAsia="Times New Roman" w:hAnsi="Times New Roman" w:cs="Times New Roman"/>
          <w:position w:val="-1"/>
          <w:sz w:val="24"/>
          <w:szCs w:val="24"/>
        </w:rPr>
        <w:t>the S</w:t>
      </w:r>
      <w:r w:rsidRPr="000F0D8F">
        <w:rPr>
          <w:rFonts w:ascii="Times New Roman" w:eastAsia="Times New Roman" w:hAnsi="Times New Roman" w:cs="Times New Roman"/>
          <w:spacing w:val="1"/>
          <w:position w:val="-1"/>
          <w:sz w:val="24"/>
          <w:szCs w:val="24"/>
        </w:rPr>
        <w:t>P</w:t>
      </w:r>
      <w:r w:rsidRPr="000F0D8F">
        <w:rPr>
          <w:rFonts w:ascii="Times New Roman" w:eastAsia="Times New Roman" w:hAnsi="Times New Roman" w:cs="Times New Roman"/>
          <w:position w:val="-1"/>
          <w:sz w:val="24"/>
          <w:szCs w:val="24"/>
        </w:rPr>
        <w:t>VO</w:t>
      </w:r>
      <w:r w:rsidRPr="000F0D8F">
        <w:rPr>
          <w:rFonts w:ascii="Times New Roman" w:eastAsia="Times New Roman" w:hAnsi="Times New Roman" w:cs="Times New Roman"/>
          <w:spacing w:val="-1"/>
          <w:position w:val="-1"/>
          <w:sz w:val="24"/>
          <w:szCs w:val="24"/>
        </w:rPr>
        <w:t xml:space="preserve"> </w:t>
      </w:r>
      <w:r w:rsidRPr="000F0D8F">
        <w:rPr>
          <w:rFonts w:ascii="Times New Roman" w:eastAsia="Times New Roman" w:hAnsi="Times New Roman" w:cs="Times New Roman"/>
          <w:position w:val="-1"/>
          <w:sz w:val="24"/>
          <w:szCs w:val="24"/>
        </w:rPr>
        <w:t>to r</w:t>
      </w:r>
      <w:r w:rsidRPr="000F0D8F">
        <w:rPr>
          <w:rFonts w:ascii="Times New Roman" w:eastAsia="Times New Roman" w:hAnsi="Times New Roman" w:cs="Times New Roman"/>
          <w:spacing w:val="-1"/>
          <w:position w:val="-1"/>
          <w:sz w:val="24"/>
          <w:szCs w:val="24"/>
        </w:rPr>
        <w:t>e</w:t>
      </w:r>
      <w:r w:rsidRPr="000F0D8F">
        <w:rPr>
          <w:rFonts w:ascii="Times New Roman" w:eastAsia="Times New Roman" w:hAnsi="Times New Roman" w:cs="Times New Roman"/>
          <w:position w:val="-1"/>
          <w:sz w:val="24"/>
          <w:szCs w:val="24"/>
        </w:rPr>
        <w:t>move.</w:t>
      </w:r>
    </w:p>
    <w:p w:rsidR="00D65EF9" w:rsidRPr="00F04E2E" w:rsidRDefault="00D65EF9" w:rsidP="00D4578F">
      <w:pPr>
        <w:spacing w:before="10" w:after="0" w:line="280" w:lineRule="exact"/>
        <w:jc w:val="both"/>
        <w:rPr>
          <w:rFonts w:ascii="Times New Roman" w:hAnsi="Times New Roman" w:cs="Times New Roman"/>
          <w:sz w:val="24"/>
          <w:szCs w:val="24"/>
        </w:rPr>
      </w:pPr>
    </w:p>
    <w:p w:rsidR="00D65EF9" w:rsidRPr="00F04E2E" w:rsidRDefault="001174C4" w:rsidP="00D4578F">
      <w:pPr>
        <w:spacing w:after="0" w:line="246" w:lineRule="auto"/>
        <w:ind w:left="100" w:right="16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 xml:space="preserve">hould a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losure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more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than tw</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20) minut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in du</w:t>
      </w:r>
      <w:r w:rsidRPr="00F04E2E">
        <w:rPr>
          <w:rFonts w:ascii="Times New Roman" w:eastAsia="Times New Roman" w:hAnsi="Times New Roman" w:cs="Times New Roman"/>
          <w:spacing w:val="-1"/>
          <w:sz w:val="24"/>
          <w:szCs w:val="24"/>
        </w:rPr>
        <w:t>ra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 the </w:t>
      </w:r>
      <w:r w:rsidRPr="00F04E2E">
        <w:rPr>
          <w:rFonts w:ascii="Times New Roman" w:eastAsia="Times New Roman" w:hAnsi="Times New Roman" w:cs="Times New Roman"/>
          <w:spacing w:val="-1"/>
          <w:sz w:val="24"/>
          <w:szCs w:val="24"/>
        </w:rPr>
        <w:t>De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n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 xml:space="preserve">onsultation with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PS</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te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m</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if a</w:t>
      </w:r>
      <w:r w:rsidRPr="00F04E2E">
        <w:rPr>
          <w:rFonts w:ascii="Times New Roman" w:eastAsia="Times New Roman" w:hAnsi="Times New Roman" w:cs="Times New Roman"/>
          <w:spacing w:val="-1"/>
          <w:sz w:val="24"/>
          <w:szCs w:val="24"/>
        </w:rPr>
        <w:t xml:space="preserve"> </w:t>
      </w:r>
      <w:r w:rsidR="00644724" w:rsidRPr="00F04E2E">
        <w:rPr>
          <w:rFonts w:ascii="Times New Roman" w:eastAsia="Times New Roman" w:hAnsi="Times New Roman" w:cs="Times New Roman"/>
          <w:sz w:val="24"/>
          <w:szCs w:val="24"/>
        </w:rPr>
        <w:t>long</w:t>
      </w:r>
      <w:r w:rsidR="00644724" w:rsidRPr="00F04E2E">
        <w:rPr>
          <w:rFonts w:ascii="Times New Roman" w:eastAsia="Times New Roman" w:hAnsi="Times New Roman" w:cs="Times New Roman"/>
          <w:spacing w:val="-2"/>
          <w:sz w:val="24"/>
          <w:szCs w:val="24"/>
        </w:rPr>
        <w:t>-term</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or </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dw</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losure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re</w:t>
      </w:r>
      <w:r w:rsidRPr="00F04E2E">
        <w:rPr>
          <w:rFonts w:ascii="Times New Roman" w:eastAsia="Times New Roman" w:hAnsi="Times New Roman" w:cs="Times New Roman"/>
          <w:sz w:val="24"/>
          <w:szCs w:val="24"/>
        </w:rPr>
        <w:t>quir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3"/>
          <w:sz w:val="24"/>
          <w:szCs w:val="24"/>
        </w:rPr>
        <w:t xml:space="preserve"> </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f the 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te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m</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 that the </w:t>
      </w:r>
      <w:r w:rsidR="00644724" w:rsidRPr="00F04E2E">
        <w:rPr>
          <w:rFonts w:ascii="Times New Roman" w:eastAsia="Times New Roman" w:hAnsi="Times New Roman" w:cs="Times New Roman"/>
          <w:sz w:val="24"/>
          <w:szCs w:val="24"/>
        </w:rPr>
        <w:t>long</w:t>
      </w:r>
      <w:r w:rsidR="00644724" w:rsidRPr="00F04E2E">
        <w:rPr>
          <w:rFonts w:ascii="Times New Roman" w:eastAsia="Times New Roman" w:hAnsi="Times New Roman" w:cs="Times New Roman"/>
          <w:spacing w:val="-2"/>
          <w:sz w:val="24"/>
          <w:szCs w:val="24"/>
        </w:rPr>
        <w:t>-term</w:t>
      </w:r>
      <w:r w:rsidRPr="00F04E2E">
        <w:rPr>
          <w:rFonts w:ascii="Times New Roman" w:eastAsia="Times New Roman" w:hAnsi="Times New Roman" w:cs="Times New Roman"/>
          <w:sz w:val="24"/>
          <w:szCs w:val="24"/>
        </w:rPr>
        <w:t xml:space="preserve"> closure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is 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quir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d, the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ppro</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ri</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te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ounty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mainten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of</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ice 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not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fi</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to 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spond </w:t>
      </w:r>
      <w:r w:rsidRPr="00F04E2E">
        <w:rPr>
          <w:rFonts w:ascii="Times New Roman" w:eastAsia="Times New Roman" w:hAnsi="Times New Roman" w:cs="Times New Roman"/>
          <w:sz w:val="24"/>
          <w:szCs w:val="24"/>
        </w:rPr>
        <w:lastRenderedPageBreak/>
        <w:t xml:space="preserve">with the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ppro</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ri</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te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quip</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nt. A </w:t>
      </w:r>
      <w:r w:rsidR="00367214" w:rsidRPr="00F04E2E">
        <w:rPr>
          <w:rFonts w:ascii="Times New Roman" w:eastAsia="Times New Roman" w:hAnsi="Times New Roman" w:cs="Times New Roman"/>
          <w:sz w:val="24"/>
          <w:szCs w:val="24"/>
        </w:rPr>
        <w:t>long</w:t>
      </w:r>
      <w:r w:rsidR="00367214" w:rsidRPr="00F04E2E">
        <w:rPr>
          <w:rFonts w:ascii="Times New Roman" w:eastAsia="Times New Roman" w:hAnsi="Times New Roman" w:cs="Times New Roman"/>
          <w:spacing w:val="-2"/>
          <w:sz w:val="24"/>
          <w:szCs w:val="24"/>
        </w:rPr>
        <w:t>-term</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la</w:t>
      </w:r>
      <w:r w:rsidRPr="00F04E2E">
        <w:rPr>
          <w:rFonts w:ascii="Times New Roman" w:eastAsia="Times New Roman" w:hAnsi="Times New Roman" w:cs="Times New Roman"/>
          <w:sz w:val="24"/>
          <w:szCs w:val="24"/>
        </w:rPr>
        <w:t>ne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or </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dw</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losure is conside</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 xml:space="preserve">d to be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losure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that 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sult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in a two </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2)</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hour</w:t>
      </w:r>
      <w:r w:rsidRPr="00F04E2E">
        <w:rPr>
          <w:rFonts w:ascii="Times New Roman" w:eastAsia="Times New Roman" w:hAnsi="Times New Roman" w:cs="Times New Roman"/>
          <w:spacing w:val="-1"/>
          <w:sz w:val="24"/>
          <w:szCs w:val="24"/>
        </w:rPr>
        <w:t xml:space="preserve"> c</w:t>
      </w:r>
      <w:r w:rsidRPr="00F04E2E">
        <w:rPr>
          <w:rFonts w:ascii="Times New Roman" w:eastAsia="Times New Roman" w:hAnsi="Times New Roman" w:cs="Times New Roman"/>
          <w:sz w:val="24"/>
          <w:szCs w:val="24"/>
        </w:rPr>
        <w:t>losur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w:t>
      </w:r>
    </w:p>
    <w:p w:rsidR="00D65EF9" w:rsidRPr="00F04E2E" w:rsidRDefault="00D65EF9" w:rsidP="00D4578F">
      <w:pPr>
        <w:spacing w:before="4" w:after="0" w:line="280" w:lineRule="exact"/>
        <w:jc w:val="both"/>
        <w:rPr>
          <w:rFonts w:ascii="Times New Roman" w:hAnsi="Times New Roman" w:cs="Times New Roman"/>
          <w:sz w:val="24"/>
          <w:szCs w:val="24"/>
        </w:rPr>
      </w:pPr>
    </w:p>
    <w:p w:rsidR="00D65EF9" w:rsidRPr="00F04E2E" w:rsidRDefault="001174C4" w:rsidP="00D4578F">
      <w:pPr>
        <w:spacing w:after="0" w:line="246" w:lineRule="auto"/>
        <w:ind w:left="100" w:right="331"/>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 xml:space="preserve">n the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nt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Contractor</w:t>
      </w:r>
      <w:r w:rsidRPr="00F04E2E">
        <w:rPr>
          <w:rFonts w:ascii="Times New Roman" w:eastAsia="Times New Roman" w:hAnsi="Times New Roman" w:cs="Times New Roman"/>
          <w:sz w:val="24"/>
          <w:szCs w:val="24"/>
        </w:rPr>
        <w:t xml:space="preserve"> do</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not show up to pe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fo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m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re</w:t>
      </w:r>
      <w:r w:rsidRPr="00F04E2E">
        <w:rPr>
          <w:rFonts w:ascii="Times New Roman" w:eastAsia="Times New Roman" w:hAnsi="Times New Roman" w:cs="Times New Roman"/>
          <w:sz w:val="24"/>
          <w:szCs w:val="24"/>
        </w:rPr>
        <w:t>quir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trol for</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ny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rea</w:t>
      </w:r>
      <w:r w:rsidRPr="00F04E2E">
        <w:rPr>
          <w:rFonts w:ascii="Times New Roman" w:eastAsia="Times New Roman" w:hAnsi="Times New Roman" w:cs="Times New Roman"/>
          <w:sz w:val="24"/>
          <w:szCs w:val="24"/>
        </w:rPr>
        <w:t xml:space="preserve">son, the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 wi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 xml:space="preserve">l be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3"/>
          <w:sz w:val="24"/>
          <w:szCs w:val="24"/>
        </w:rPr>
        <w:t>g</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quidat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ma</w:t>
      </w:r>
      <w:r w:rsidRPr="00F04E2E">
        <w:rPr>
          <w:rFonts w:ascii="Times New Roman" w:eastAsia="Times New Roman" w:hAnsi="Times New Roman" w:cs="Times New Roman"/>
          <w:spacing w:val="-3"/>
          <w:sz w:val="24"/>
          <w:szCs w:val="24"/>
        </w:rPr>
        <w:t>g</w:t>
      </w:r>
      <w:r w:rsidRPr="00F04E2E">
        <w:rPr>
          <w:rFonts w:ascii="Times New Roman" w:eastAsia="Times New Roman" w:hAnsi="Times New Roman" w:cs="Times New Roman"/>
          <w:sz w:val="24"/>
          <w:szCs w:val="24"/>
        </w:rPr>
        <w:t>e</w:t>
      </w:r>
      <w:r w:rsidR="00D4578F" w:rsidRPr="00F04E2E">
        <w:rPr>
          <w:rFonts w:ascii="Times New Roman" w:eastAsia="Times New Roman" w:hAnsi="Times New Roman" w:cs="Times New Roman"/>
          <w:sz w:val="24"/>
          <w:szCs w:val="24"/>
        </w:rPr>
        <w:t>s</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in a</w:t>
      </w:r>
      <w:r w:rsidRPr="00F04E2E">
        <w:rPr>
          <w:rFonts w:ascii="Times New Roman" w:eastAsia="Times New Roman" w:hAnsi="Times New Roman" w:cs="Times New Roman"/>
          <w:spacing w:val="-1"/>
          <w:sz w:val="24"/>
          <w:szCs w:val="24"/>
        </w:rPr>
        <w:t>cc</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 with</w:t>
      </w:r>
      <w:r w:rsidR="003804CB">
        <w:rPr>
          <w:rFonts w:ascii="Times New Roman" w:eastAsia="Times New Roman" w:hAnsi="Times New Roman" w:cs="Times New Roman"/>
          <w:sz w:val="24"/>
          <w:szCs w:val="24"/>
        </w:rPr>
        <w:t xml:space="preserve"> </w:t>
      </w:r>
      <w:r w:rsidR="003804CB" w:rsidRPr="00077BC6">
        <w:rPr>
          <w:rFonts w:ascii="Times New Roman" w:eastAsia="Times New Roman" w:hAnsi="Times New Roman" w:cs="Times New Roman"/>
          <w:sz w:val="24"/>
          <w:szCs w:val="24"/>
        </w:rPr>
        <w:t xml:space="preserve">the Special Terms and Conditions, </w:t>
      </w:r>
      <w:r w:rsidR="008A5467" w:rsidRPr="00077BC6">
        <w:rPr>
          <w:rFonts w:ascii="Times New Roman" w:eastAsia="Times New Roman" w:hAnsi="Times New Roman" w:cs="Times New Roman"/>
          <w:sz w:val="24"/>
          <w:szCs w:val="24"/>
        </w:rPr>
        <w:t>Exhibit A</w:t>
      </w:r>
      <w:r w:rsidR="003804CB" w:rsidRPr="00077BC6">
        <w:rPr>
          <w:rFonts w:ascii="Times New Roman" w:eastAsia="Times New Roman" w:hAnsi="Times New Roman" w:cs="Times New Roman"/>
          <w:sz w:val="24"/>
          <w:szCs w:val="24"/>
        </w:rPr>
        <w:t>.</w:t>
      </w:r>
    </w:p>
    <w:p w:rsidR="003804CB" w:rsidRDefault="003804CB" w:rsidP="00D4578F">
      <w:pPr>
        <w:tabs>
          <w:tab w:val="left" w:pos="680"/>
        </w:tabs>
        <w:spacing w:after="0" w:line="271" w:lineRule="exact"/>
        <w:ind w:left="100" w:right="-20"/>
        <w:jc w:val="both"/>
        <w:rPr>
          <w:rFonts w:ascii="Times New Roman" w:eastAsia="Times New Roman" w:hAnsi="Times New Roman" w:cs="Times New Roman"/>
          <w:b/>
          <w:bCs/>
          <w:position w:val="-1"/>
          <w:sz w:val="24"/>
          <w:szCs w:val="24"/>
        </w:rPr>
      </w:pPr>
    </w:p>
    <w:p w:rsidR="003804CB" w:rsidRPr="00F04E2E" w:rsidRDefault="003804CB" w:rsidP="003804CB">
      <w:pPr>
        <w:tabs>
          <w:tab w:val="left" w:pos="940"/>
        </w:tabs>
        <w:spacing w:after="0" w:line="271" w:lineRule="exact"/>
        <w:ind w:left="160" w:right="-20"/>
        <w:jc w:val="both"/>
        <w:rPr>
          <w:rFonts w:ascii="Times New Roman" w:eastAsia="Times New Roman" w:hAnsi="Times New Roman" w:cs="Times New Roman"/>
          <w:sz w:val="24"/>
          <w:szCs w:val="24"/>
        </w:rPr>
      </w:pPr>
      <w:r>
        <w:rPr>
          <w:rFonts w:ascii="Times New Roman" w:eastAsia="Times New Roman" w:hAnsi="Times New Roman" w:cs="Times New Roman"/>
          <w:b/>
          <w:bCs/>
          <w:spacing w:val="1"/>
          <w:position w:val="-1"/>
          <w:sz w:val="24"/>
          <w:szCs w:val="24"/>
        </w:rPr>
        <w:t>A</w:t>
      </w:r>
      <w:r w:rsidRPr="00F04E2E">
        <w:rPr>
          <w:rFonts w:ascii="Times New Roman" w:eastAsia="Times New Roman" w:hAnsi="Times New Roman" w:cs="Times New Roman"/>
          <w:b/>
          <w:bCs/>
          <w:position w:val="-1"/>
          <w:sz w:val="24"/>
          <w:szCs w:val="24"/>
        </w:rPr>
        <w:t>.</w:t>
      </w:r>
      <w:r w:rsidRPr="00F04E2E">
        <w:rPr>
          <w:rFonts w:ascii="Times New Roman" w:eastAsia="Times New Roman" w:hAnsi="Times New Roman" w:cs="Times New Roman"/>
          <w:b/>
          <w:bCs/>
          <w:position w:val="-1"/>
          <w:sz w:val="24"/>
          <w:szCs w:val="24"/>
        </w:rPr>
        <w:tab/>
      </w:r>
      <w:r w:rsidRPr="00F04E2E">
        <w:rPr>
          <w:rFonts w:ascii="Times New Roman" w:eastAsia="Times New Roman" w:hAnsi="Times New Roman" w:cs="Times New Roman"/>
          <w:b/>
          <w:bCs/>
          <w:spacing w:val="-2"/>
          <w:position w:val="-1"/>
          <w:sz w:val="24"/>
          <w:szCs w:val="24"/>
          <w:u w:val="thick" w:color="000000"/>
        </w:rPr>
        <w:t>G</w:t>
      </w:r>
      <w:r w:rsidRPr="00F04E2E">
        <w:rPr>
          <w:rFonts w:ascii="Times New Roman" w:eastAsia="Times New Roman" w:hAnsi="Times New Roman" w:cs="Times New Roman"/>
          <w:b/>
          <w:bCs/>
          <w:spacing w:val="-1"/>
          <w:position w:val="-1"/>
          <w:sz w:val="24"/>
          <w:szCs w:val="24"/>
          <w:u w:val="thick" w:color="000000"/>
        </w:rPr>
        <w:t>e</w:t>
      </w:r>
      <w:r w:rsidRPr="00F04E2E">
        <w:rPr>
          <w:rFonts w:ascii="Times New Roman" w:eastAsia="Times New Roman" w:hAnsi="Times New Roman" w:cs="Times New Roman"/>
          <w:b/>
          <w:bCs/>
          <w:spacing w:val="1"/>
          <w:position w:val="-1"/>
          <w:sz w:val="24"/>
          <w:szCs w:val="24"/>
          <w:u w:val="thick" w:color="000000"/>
        </w:rPr>
        <w:t>n</w:t>
      </w:r>
      <w:r w:rsidRPr="00F04E2E">
        <w:rPr>
          <w:rFonts w:ascii="Times New Roman" w:eastAsia="Times New Roman" w:hAnsi="Times New Roman" w:cs="Times New Roman"/>
          <w:b/>
          <w:bCs/>
          <w:spacing w:val="-1"/>
          <w:position w:val="-1"/>
          <w:sz w:val="24"/>
          <w:szCs w:val="24"/>
          <w:u w:val="thick" w:color="000000"/>
        </w:rPr>
        <w:t>er</w:t>
      </w:r>
      <w:r w:rsidRPr="00F04E2E">
        <w:rPr>
          <w:rFonts w:ascii="Times New Roman" w:eastAsia="Times New Roman" w:hAnsi="Times New Roman" w:cs="Times New Roman"/>
          <w:b/>
          <w:bCs/>
          <w:position w:val="-1"/>
          <w:sz w:val="24"/>
          <w:szCs w:val="24"/>
          <w:u w:val="thick" w:color="000000"/>
        </w:rPr>
        <w:t>al R</w:t>
      </w:r>
      <w:r w:rsidRPr="00F04E2E">
        <w:rPr>
          <w:rFonts w:ascii="Times New Roman" w:eastAsia="Times New Roman" w:hAnsi="Times New Roman" w:cs="Times New Roman"/>
          <w:b/>
          <w:bCs/>
          <w:spacing w:val="-1"/>
          <w:position w:val="-1"/>
          <w:sz w:val="24"/>
          <w:szCs w:val="24"/>
          <w:u w:val="thick" w:color="000000"/>
        </w:rPr>
        <w:t>e</w:t>
      </w:r>
      <w:r w:rsidRPr="00F04E2E">
        <w:rPr>
          <w:rFonts w:ascii="Times New Roman" w:eastAsia="Times New Roman" w:hAnsi="Times New Roman" w:cs="Times New Roman"/>
          <w:b/>
          <w:bCs/>
          <w:spacing w:val="1"/>
          <w:position w:val="-1"/>
          <w:sz w:val="24"/>
          <w:szCs w:val="24"/>
          <w:u w:val="thick" w:color="000000"/>
        </w:rPr>
        <w:t>qu</w:t>
      </w:r>
      <w:r w:rsidRPr="00F04E2E">
        <w:rPr>
          <w:rFonts w:ascii="Times New Roman" w:eastAsia="Times New Roman" w:hAnsi="Times New Roman" w:cs="Times New Roman"/>
          <w:b/>
          <w:bCs/>
          <w:position w:val="-1"/>
          <w:sz w:val="24"/>
          <w:szCs w:val="24"/>
          <w:u w:val="thick" w:color="000000"/>
        </w:rPr>
        <w:t>ir</w:t>
      </w:r>
      <w:r w:rsidRPr="00F04E2E">
        <w:rPr>
          <w:rFonts w:ascii="Times New Roman" w:eastAsia="Times New Roman" w:hAnsi="Times New Roman" w:cs="Times New Roman"/>
          <w:b/>
          <w:bCs/>
          <w:spacing w:val="-1"/>
          <w:position w:val="-1"/>
          <w:sz w:val="24"/>
          <w:szCs w:val="24"/>
          <w:u w:val="thick" w:color="000000"/>
        </w:rPr>
        <w:t>e</w:t>
      </w:r>
      <w:r w:rsidRPr="00F04E2E">
        <w:rPr>
          <w:rFonts w:ascii="Times New Roman" w:eastAsia="Times New Roman" w:hAnsi="Times New Roman" w:cs="Times New Roman"/>
          <w:b/>
          <w:bCs/>
          <w:spacing w:val="-3"/>
          <w:position w:val="-1"/>
          <w:sz w:val="24"/>
          <w:szCs w:val="24"/>
          <w:u w:val="thick" w:color="000000"/>
        </w:rPr>
        <w:t>m</w:t>
      </w:r>
      <w:r w:rsidRPr="00F04E2E">
        <w:rPr>
          <w:rFonts w:ascii="Times New Roman" w:eastAsia="Times New Roman" w:hAnsi="Times New Roman" w:cs="Times New Roman"/>
          <w:b/>
          <w:bCs/>
          <w:spacing w:val="-1"/>
          <w:position w:val="-1"/>
          <w:sz w:val="24"/>
          <w:szCs w:val="24"/>
          <w:u w:val="thick" w:color="000000"/>
        </w:rPr>
        <w:t>e</w:t>
      </w:r>
      <w:r w:rsidRPr="00F04E2E">
        <w:rPr>
          <w:rFonts w:ascii="Times New Roman" w:eastAsia="Times New Roman" w:hAnsi="Times New Roman" w:cs="Times New Roman"/>
          <w:b/>
          <w:bCs/>
          <w:spacing w:val="1"/>
          <w:position w:val="-1"/>
          <w:sz w:val="24"/>
          <w:szCs w:val="24"/>
          <w:u w:val="thick" w:color="000000"/>
        </w:rPr>
        <w:t>n</w:t>
      </w:r>
      <w:r w:rsidRPr="00F04E2E">
        <w:rPr>
          <w:rFonts w:ascii="Times New Roman" w:eastAsia="Times New Roman" w:hAnsi="Times New Roman" w:cs="Times New Roman"/>
          <w:b/>
          <w:bCs/>
          <w:position w:val="-1"/>
          <w:sz w:val="24"/>
          <w:szCs w:val="24"/>
          <w:u w:val="thick" w:color="000000"/>
        </w:rPr>
        <w:t>ts</w:t>
      </w:r>
    </w:p>
    <w:p w:rsidR="003804CB" w:rsidRPr="00F04E2E" w:rsidRDefault="003804CB" w:rsidP="003804CB">
      <w:pPr>
        <w:spacing w:before="2" w:after="0" w:line="260" w:lineRule="exact"/>
        <w:jc w:val="both"/>
        <w:rPr>
          <w:rFonts w:ascii="Times New Roman" w:hAnsi="Times New Roman" w:cs="Times New Roman"/>
          <w:sz w:val="24"/>
          <w:szCs w:val="24"/>
        </w:rPr>
      </w:pPr>
    </w:p>
    <w:p w:rsidR="002D7E42" w:rsidRPr="00ED0A2A" w:rsidRDefault="003804CB" w:rsidP="002D7E42">
      <w:pPr>
        <w:spacing w:before="29" w:after="0" w:line="246" w:lineRule="auto"/>
        <w:ind w:left="1440" w:right="180" w:hanging="540"/>
        <w:jc w:val="both"/>
        <w:rPr>
          <w:rFonts w:ascii="Times New Roman" w:eastAsia="Times New Roman" w:hAnsi="Times New Roman" w:cs="Times New Roman"/>
          <w:sz w:val="24"/>
        </w:rPr>
      </w:pPr>
      <w:r w:rsidRPr="00F04E2E">
        <w:rPr>
          <w:rFonts w:ascii="Times New Roman" w:eastAsia="Times New Roman" w:hAnsi="Times New Roman" w:cs="Times New Roman"/>
          <w:sz w:val="24"/>
          <w:szCs w:val="24"/>
        </w:rPr>
        <w:t xml:space="preserve">1. </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w:t>
      </w:r>
      <w:r w:rsidR="001F6105">
        <w:rPr>
          <w:rFonts w:ascii="Times New Roman" w:eastAsia="Times New Roman" w:hAnsi="Times New Roman" w:cs="Times New Roman"/>
          <w:sz w:val="24"/>
          <w:szCs w:val="24"/>
        </w:rPr>
        <w:t>O</w:t>
      </w:r>
      <w:r w:rsidRPr="00F04E2E">
        <w:rPr>
          <w:rFonts w:ascii="Times New Roman" w:eastAsia="Times New Roman" w:hAnsi="Times New Roman" w:cs="Times New Roman"/>
          <w:sz w:val="24"/>
          <w:szCs w:val="24"/>
        </w:rPr>
        <w:t xml:space="preserve">s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l commun</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 xml:space="preserve">te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2"/>
          <w:sz w:val="24"/>
          <w:szCs w:val="24"/>
        </w:rPr>
        <w:t>h</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take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ord</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 xml:space="preserve">rs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dir</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ons f</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 xml:space="preserve">, the </w:t>
      </w:r>
      <w:r w:rsidRPr="00F04E2E">
        <w:rPr>
          <w:rFonts w:ascii="Times New Roman" w:eastAsia="Times New Roman" w:hAnsi="Times New Roman" w:cs="Times New Roman"/>
          <w:spacing w:val="-1"/>
          <w:sz w:val="24"/>
          <w:szCs w:val="24"/>
        </w:rPr>
        <w:t>De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 xml:space="preserve">t at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 incid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 sc</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hi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on duty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or t</w:t>
      </w:r>
      <w:r w:rsidRPr="00F04E2E">
        <w:rPr>
          <w:rFonts w:ascii="Times New Roman" w:eastAsia="Times New Roman" w:hAnsi="Times New Roman" w:cs="Times New Roman"/>
          <w:spacing w:val="-1"/>
          <w:sz w:val="24"/>
          <w:szCs w:val="24"/>
        </w:rPr>
        <w:t>ra</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to and</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om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trol s</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te,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om</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unic</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ons with any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other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towing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is prohib</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ted.  </w:t>
      </w:r>
      <w:r w:rsidRPr="00F04E2E">
        <w:rPr>
          <w:rFonts w:ascii="Times New Roman" w:eastAsia="Times New Roman" w:hAnsi="Times New Roman" w:cs="Times New Roman"/>
          <w:spacing w:val="-1"/>
          <w:sz w:val="24"/>
          <w:szCs w:val="24"/>
        </w:rPr>
        <w:t>V</w:t>
      </w:r>
      <w:r w:rsidRPr="00F04E2E">
        <w:rPr>
          <w:rFonts w:ascii="Times New Roman" w:eastAsia="Times New Roman" w:hAnsi="Times New Roman" w:cs="Times New Roman"/>
          <w:sz w:val="24"/>
          <w:szCs w:val="24"/>
        </w:rPr>
        <w:t>io</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of</w:t>
      </w:r>
      <w:r w:rsidRPr="00F04E2E">
        <w:rPr>
          <w:rFonts w:ascii="Times New Roman" w:eastAsia="Times New Roman" w:hAnsi="Times New Roman" w:cs="Times New Roman"/>
          <w:spacing w:val="-1"/>
          <w:sz w:val="24"/>
          <w:szCs w:val="24"/>
        </w:rPr>
        <w:t xml:space="preserve"> </w:t>
      </w:r>
      <w:r w:rsidR="00C00434">
        <w:rPr>
          <w:rFonts w:ascii="Times New Roman" w:eastAsia="Times New Roman" w:hAnsi="Times New Roman" w:cs="Times New Roman"/>
          <w:spacing w:val="-1"/>
          <w:sz w:val="24"/>
          <w:szCs w:val="24"/>
        </w:rPr>
        <w:t xml:space="preserve">the first sentence </w:t>
      </w:r>
      <w:r w:rsidRPr="00F04E2E">
        <w:rPr>
          <w:rFonts w:ascii="Times New Roman" w:eastAsia="Times New Roman" w:hAnsi="Times New Roman" w:cs="Times New Roman"/>
          <w:sz w:val="24"/>
          <w:szCs w:val="24"/>
        </w:rPr>
        <w:t>of this subse</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onsti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 xml:space="preserve">utes </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roun</w:t>
      </w:r>
      <w:r w:rsidRPr="00F04E2E">
        <w:rPr>
          <w:rFonts w:ascii="Times New Roman" w:eastAsia="Times New Roman" w:hAnsi="Times New Roman" w:cs="Times New Roman"/>
          <w:spacing w:val="-1"/>
          <w:sz w:val="24"/>
          <w:szCs w:val="24"/>
        </w:rPr>
        <w:t>d</w:t>
      </w:r>
      <w:r w:rsidRPr="00F04E2E">
        <w:rPr>
          <w:rFonts w:ascii="Times New Roman" w:eastAsia="Times New Roman" w:hAnsi="Times New Roman" w:cs="Times New Roman"/>
          <w:sz w:val="24"/>
          <w:szCs w:val="24"/>
        </w:rPr>
        <w:t>s for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medi</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te </w:t>
      </w:r>
      <w:r w:rsidR="00C00434">
        <w:rPr>
          <w:rFonts w:ascii="Times New Roman" w:eastAsia="Times New Roman" w:hAnsi="Times New Roman" w:cs="Times New Roman"/>
          <w:sz w:val="24"/>
          <w:szCs w:val="24"/>
        </w:rPr>
        <w:t xml:space="preserve">removal </w:t>
      </w:r>
      <w:r w:rsidRPr="00F04E2E">
        <w:rPr>
          <w:rFonts w:ascii="Times New Roman" w:eastAsia="Times New Roman" w:hAnsi="Times New Roman" w:cs="Times New Roman"/>
          <w:sz w:val="24"/>
          <w:szCs w:val="24"/>
        </w:rPr>
        <w:t>of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s</w:t>
      </w:r>
      <w:r w:rsidR="00C00434">
        <w:rPr>
          <w:rFonts w:ascii="Times New Roman" w:eastAsia="Times New Roman" w:hAnsi="Times New Roman" w:cs="Times New Roman"/>
          <w:sz w:val="24"/>
          <w:szCs w:val="24"/>
        </w:rPr>
        <w:t xml:space="preserve"> from working under the contract.</w:t>
      </w:r>
      <w:r w:rsidR="002D7E42">
        <w:rPr>
          <w:rFonts w:ascii="Times New Roman" w:eastAsia="Times New Roman" w:hAnsi="Times New Roman" w:cs="Times New Roman"/>
          <w:sz w:val="24"/>
          <w:szCs w:val="24"/>
        </w:rPr>
        <w:t xml:space="preserve"> </w:t>
      </w:r>
    </w:p>
    <w:p w:rsidR="003804CB" w:rsidRPr="00F04E2E" w:rsidRDefault="003804CB" w:rsidP="00560BB1">
      <w:pPr>
        <w:spacing w:before="29" w:after="0" w:line="246" w:lineRule="auto"/>
        <w:ind w:left="1440" w:right="147" w:hanging="540"/>
        <w:jc w:val="both"/>
        <w:rPr>
          <w:rFonts w:ascii="Times New Roman" w:hAnsi="Times New Roman" w:cs="Times New Roman"/>
          <w:sz w:val="24"/>
          <w:szCs w:val="24"/>
        </w:rPr>
      </w:pPr>
    </w:p>
    <w:p w:rsidR="002D7E42" w:rsidRPr="00ED0A2A" w:rsidRDefault="003804CB" w:rsidP="002D7E42">
      <w:pPr>
        <w:spacing w:before="29" w:after="0" w:line="246" w:lineRule="auto"/>
        <w:ind w:left="1440" w:right="180" w:hanging="540"/>
        <w:jc w:val="both"/>
        <w:rPr>
          <w:rFonts w:ascii="Times New Roman" w:eastAsia="Times New Roman" w:hAnsi="Times New Roman" w:cs="Times New Roman"/>
          <w:sz w:val="24"/>
        </w:rPr>
      </w:pPr>
      <w:r w:rsidRPr="00F04E2E">
        <w:rPr>
          <w:rFonts w:ascii="Times New Roman" w:eastAsia="Times New Roman" w:hAnsi="Times New Roman" w:cs="Times New Roman"/>
          <w:sz w:val="24"/>
          <w:szCs w:val="24"/>
        </w:rPr>
        <w:t xml:space="preserve">2. </w:t>
      </w:r>
      <w:r w:rsidRPr="00F04E2E">
        <w:rPr>
          <w:rFonts w:ascii="Times New Roman" w:eastAsia="Times New Roman" w:hAnsi="Times New Roman" w:cs="Times New Roman"/>
          <w:sz w:val="24"/>
          <w:szCs w:val="24"/>
        </w:rPr>
        <w:tab/>
        <w:t>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 xml:space="preserve">Vs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ohib</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ted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 xml:space="preserve">rom </w:t>
      </w:r>
      <w:r w:rsidR="001F6105">
        <w:rPr>
          <w:rFonts w:ascii="Times New Roman" w:eastAsia="Times New Roman" w:hAnsi="Times New Roman" w:cs="Times New Roman"/>
          <w:sz w:val="24"/>
          <w:szCs w:val="24"/>
        </w:rPr>
        <w:t>being used to perform</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to</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ing</w:t>
      </w:r>
      <w:r w:rsidRPr="00F04E2E">
        <w:rPr>
          <w:rFonts w:ascii="Times New Roman" w:eastAsia="Times New Roman" w:hAnsi="Times New Roman" w:cs="Times New Roman"/>
          <w:spacing w:val="-2"/>
          <w:sz w:val="24"/>
          <w:szCs w:val="24"/>
        </w:rPr>
        <w:t xml:space="preserve"> </w:t>
      </w:r>
      <w:r w:rsidR="001F6105">
        <w:rPr>
          <w:rFonts w:ascii="Times New Roman" w:eastAsia="Times New Roman" w:hAnsi="Times New Roman" w:cs="Times New Roman"/>
          <w:spacing w:val="-2"/>
          <w:sz w:val="24"/>
          <w:szCs w:val="24"/>
        </w:rPr>
        <w:t>not provided for under</w:t>
      </w:r>
      <w:r w:rsidR="00D10704">
        <w:rPr>
          <w:rFonts w:ascii="Times New Roman" w:eastAsia="Times New Roman" w:hAnsi="Times New Roman" w:cs="Times New Roman"/>
          <w:spacing w:val="-2"/>
          <w:sz w:val="24"/>
          <w:szCs w:val="24"/>
        </w:rPr>
        <w:t xml:space="preserve"> the </w:t>
      </w:r>
      <w:r w:rsidR="000271E2">
        <w:rPr>
          <w:rFonts w:ascii="Times New Roman" w:eastAsia="Times New Roman" w:hAnsi="Times New Roman" w:cs="Times New Roman"/>
          <w:spacing w:val="-2"/>
          <w:sz w:val="24"/>
          <w:szCs w:val="24"/>
        </w:rPr>
        <w:t>C</w:t>
      </w:r>
      <w:r w:rsidR="00D10704">
        <w:rPr>
          <w:rFonts w:ascii="Times New Roman" w:eastAsia="Times New Roman" w:hAnsi="Times New Roman" w:cs="Times New Roman"/>
          <w:spacing w:val="-2"/>
          <w:sz w:val="24"/>
          <w:szCs w:val="24"/>
        </w:rPr>
        <w:t xml:space="preserve">ontract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 any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me in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lud</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 tr</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 xml:space="preserve">to and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rom their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trol s</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tes.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n not </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 use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 S</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 xml:space="preserve">Vs </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including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the b</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k</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up 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s)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l be stor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d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Contractor’</w:t>
      </w:r>
      <w:r w:rsidRPr="00F04E2E">
        <w:rPr>
          <w:rFonts w:ascii="Times New Roman" w:eastAsia="Times New Roman" w:hAnsi="Times New Roman" w:cs="Times New Roman"/>
          <w:sz w:val="24"/>
          <w:szCs w:val="24"/>
        </w:rPr>
        <w:t>s loc</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se</w:t>
      </w:r>
      <w:r w:rsidRPr="00F04E2E">
        <w:rPr>
          <w:rFonts w:ascii="Times New Roman" w:eastAsia="Times New Roman" w:hAnsi="Times New Roman" w:cs="Times New Roman"/>
          <w:spacing w:val="-2"/>
          <w:sz w:val="24"/>
          <w:szCs w:val="24"/>
        </w:rPr>
        <w:t>c</w:t>
      </w:r>
      <w:r w:rsidRPr="00F04E2E">
        <w:rPr>
          <w:rFonts w:ascii="Times New Roman" w:eastAsia="Times New Roman" w:hAnsi="Times New Roman" w:cs="Times New Roman"/>
          <w:sz w:val="24"/>
          <w:szCs w:val="24"/>
        </w:rPr>
        <w:t>u</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 xml:space="preserve">d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or </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t an</w:t>
      </w:r>
      <w:r w:rsidRPr="00F04E2E">
        <w:rPr>
          <w:rFonts w:ascii="Times New Roman" w:eastAsia="Times New Roman" w:hAnsi="Times New Roman" w:cs="Times New Roman"/>
          <w:spacing w:val="2"/>
          <w:sz w:val="24"/>
          <w:szCs w:val="24"/>
        </w:rPr>
        <w:t>o</w:t>
      </w:r>
      <w:r w:rsidRPr="00F04E2E">
        <w:rPr>
          <w:rFonts w:ascii="Times New Roman" w:eastAsia="Times New Roman" w:hAnsi="Times New Roman" w:cs="Times New Roman"/>
          <w:sz w:val="24"/>
          <w:szCs w:val="24"/>
        </w:rPr>
        <w:t xml:space="preserve">ther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ted by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De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t.  Vio</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of</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ny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 xml:space="preserve">portion of this </w:t>
      </w:r>
      <w:r w:rsidR="005D5DE5">
        <w:rPr>
          <w:rFonts w:ascii="Times New Roman" w:eastAsia="Times New Roman" w:hAnsi="Times New Roman" w:cs="Times New Roman"/>
          <w:sz w:val="24"/>
          <w:szCs w:val="24"/>
        </w:rPr>
        <w:t>sub</w:t>
      </w:r>
      <w:r w:rsidRPr="00F04E2E">
        <w:rPr>
          <w:rFonts w:ascii="Times New Roman" w:eastAsia="Times New Roman" w:hAnsi="Times New Roman" w:cs="Times New Roman"/>
          <w:sz w:val="24"/>
          <w:szCs w:val="24"/>
        </w:rPr>
        <w:t>se</w:t>
      </w:r>
      <w:r w:rsidRPr="00F04E2E">
        <w:rPr>
          <w:rFonts w:ascii="Times New Roman" w:eastAsia="Times New Roman" w:hAnsi="Times New Roman" w:cs="Times New Roman"/>
          <w:spacing w:val="-2"/>
          <w:sz w:val="24"/>
          <w:szCs w:val="24"/>
        </w:rPr>
        <w:t>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 is </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roun</w:t>
      </w:r>
      <w:r w:rsidRPr="00F04E2E">
        <w:rPr>
          <w:rFonts w:ascii="Times New Roman" w:eastAsia="Times New Roman" w:hAnsi="Times New Roman" w:cs="Times New Roman"/>
          <w:spacing w:val="-1"/>
          <w:sz w:val="24"/>
          <w:szCs w:val="24"/>
        </w:rPr>
        <w:t>d</w:t>
      </w:r>
      <w:r w:rsidRPr="00F04E2E">
        <w:rPr>
          <w:rFonts w:ascii="Times New Roman" w:eastAsia="Times New Roman" w:hAnsi="Times New Roman" w:cs="Times New Roman"/>
          <w:sz w:val="24"/>
          <w:szCs w:val="24"/>
        </w:rPr>
        <w:t>s for i</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medi</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te </w:t>
      </w:r>
      <w:r w:rsidR="005D5DE5">
        <w:rPr>
          <w:rFonts w:ascii="Times New Roman" w:eastAsia="Times New Roman" w:hAnsi="Times New Roman" w:cs="Times New Roman"/>
          <w:sz w:val="24"/>
          <w:szCs w:val="24"/>
        </w:rPr>
        <w:t xml:space="preserve">removal </w:t>
      </w:r>
      <w:r w:rsidRPr="00F04E2E">
        <w:rPr>
          <w:rFonts w:ascii="Times New Roman" w:eastAsia="Times New Roman" w:hAnsi="Times New Roman" w:cs="Times New Roman"/>
          <w:sz w:val="24"/>
          <w:szCs w:val="24"/>
        </w:rPr>
        <w:t>of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O</w:t>
      </w:r>
      <w:r w:rsidR="005D5DE5">
        <w:rPr>
          <w:rFonts w:ascii="Times New Roman" w:eastAsia="Times New Roman" w:hAnsi="Times New Roman" w:cs="Times New Roman"/>
          <w:spacing w:val="-1"/>
          <w:sz w:val="24"/>
          <w:szCs w:val="24"/>
        </w:rPr>
        <w:t xml:space="preserve"> from working under the contract</w:t>
      </w:r>
      <w:r w:rsidR="002D7E42">
        <w:rPr>
          <w:rFonts w:ascii="Times New Roman" w:eastAsia="Times New Roman" w:hAnsi="Times New Roman" w:cs="Times New Roman"/>
          <w:sz w:val="24"/>
        </w:rPr>
        <w:t xml:space="preserve">. </w:t>
      </w:r>
    </w:p>
    <w:p w:rsidR="003804CB" w:rsidRPr="00F04E2E" w:rsidRDefault="003804CB" w:rsidP="003804CB">
      <w:pPr>
        <w:spacing w:before="4" w:after="0" w:line="280" w:lineRule="exact"/>
        <w:ind w:left="1440" w:hanging="540"/>
        <w:jc w:val="both"/>
        <w:rPr>
          <w:rFonts w:ascii="Times New Roman" w:hAnsi="Times New Roman" w:cs="Times New Roman"/>
          <w:sz w:val="24"/>
          <w:szCs w:val="24"/>
        </w:rPr>
      </w:pPr>
    </w:p>
    <w:p w:rsidR="003804CB" w:rsidRDefault="003804CB" w:rsidP="003804CB">
      <w:pPr>
        <w:spacing w:after="0" w:line="246" w:lineRule="auto"/>
        <w:ind w:left="1440" w:right="292" w:hanging="54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 xml:space="preserve">3. </w:t>
      </w:r>
      <w:r w:rsidR="002D7E42" w:rsidRPr="00ED0A2A">
        <w:rPr>
          <w:rFonts w:ascii="Times New Roman" w:eastAsia="Times New Roman" w:hAnsi="Times New Roman" w:cs="Times New Roman"/>
          <w:sz w:val="24"/>
        </w:rPr>
        <w:tab/>
        <w:t>The</w:t>
      </w:r>
      <w:r w:rsidR="002D7E42" w:rsidRPr="00ED0A2A">
        <w:rPr>
          <w:rFonts w:ascii="Times New Roman" w:eastAsia="Times New Roman" w:hAnsi="Times New Roman" w:cs="Times New Roman"/>
          <w:spacing w:val="-1"/>
          <w:sz w:val="24"/>
        </w:rPr>
        <w:t xml:space="preserve"> c</w:t>
      </w:r>
      <w:r w:rsidR="002D7E42" w:rsidRPr="00ED0A2A">
        <w:rPr>
          <w:rFonts w:ascii="Times New Roman" w:eastAsia="Times New Roman" w:hAnsi="Times New Roman" w:cs="Times New Roman"/>
          <w:sz w:val="24"/>
        </w:rPr>
        <w:t>ontr</w:t>
      </w:r>
      <w:r w:rsidR="002D7E42" w:rsidRPr="00ED0A2A">
        <w:rPr>
          <w:rFonts w:ascii="Times New Roman" w:eastAsia="Times New Roman" w:hAnsi="Times New Roman" w:cs="Times New Roman"/>
          <w:spacing w:val="-1"/>
          <w:sz w:val="24"/>
        </w:rPr>
        <w:t>ac</w:t>
      </w:r>
      <w:r w:rsidR="002D7E42" w:rsidRPr="00ED0A2A">
        <w:rPr>
          <w:rFonts w:ascii="Times New Roman" w:eastAsia="Times New Roman" w:hAnsi="Times New Roman" w:cs="Times New Roman"/>
          <w:sz w:val="24"/>
        </w:rPr>
        <w:t>t wi</w:t>
      </w:r>
      <w:r w:rsidR="002D7E42" w:rsidRPr="00ED0A2A">
        <w:rPr>
          <w:rFonts w:ascii="Times New Roman" w:eastAsia="Times New Roman" w:hAnsi="Times New Roman" w:cs="Times New Roman"/>
          <w:spacing w:val="1"/>
          <w:sz w:val="24"/>
        </w:rPr>
        <w:t>l</w:t>
      </w:r>
      <w:r w:rsidR="002D7E42" w:rsidRPr="00ED0A2A">
        <w:rPr>
          <w:rFonts w:ascii="Times New Roman" w:eastAsia="Times New Roman" w:hAnsi="Times New Roman" w:cs="Times New Roman"/>
          <w:sz w:val="24"/>
        </w:rPr>
        <w:t xml:space="preserve">l be </w:t>
      </w:r>
      <w:r w:rsidR="002D7E42" w:rsidRPr="00ED0A2A">
        <w:rPr>
          <w:rFonts w:ascii="Times New Roman" w:eastAsia="Times New Roman" w:hAnsi="Times New Roman" w:cs="Times New Roman"/>
          <w:spacing w:val="-1"/>
          <w:sz w:val="24"/>
        </w:rPr>
        <w:t>a</w:t>
      </w:r>
      <w:r w:rsidR="002D7E42" w:rsidRPr="00ED0A2A">
        <w:rPr>
          <w:rFonts w:ascii="Times New Roman" w:eastAsia="Times New Roman" w:hAnsi="Times New Roman" w:cs="Times New Roman"/>
          <w:sz w:val="24"/>
        </w:rPr>
        <w:t>n hou</w:t>
      </w:r>
      <w:r w:rsidR="002D7E42" w:rsidRPr="00ED0A2A">
        <w:rPr>
          <w:rFonts w:ascii="Times New Roman" w:eastAsia="Times New Roman" w:hAnsi="Times New Roman" w:cs="Times New Roman"/>
          <w:spacing w:val="-1"/>
          <w:sz w:val="24"/>
        </w:rPr>
        <w:t>r</w:t>
      </w:r>
      <w:r w:rsidR="002D7E42" w:rsidRPr="00ED0A2A">
        <w:rPr>
          <w:rFonts w:ascii="Times New Roman" w:eastAsia="Times New Roman" w:hAnsi="Times New Roman" w:cs="Times New Roman"/>
          <w:sz w:val="24"/>
        </w:rPr>
        <w:t>ly</w:t>
      </w:r>
      <w:r w:rsidR="002D7E42" w:rsidRPr="00ED0A2A">
        <w:rPr>
          <w:rFonts w:ascii="Times New Roman" w:eastAsia="Times New Roman" w:hAnsi="Times New Roman" w:cs="Times New Roman"/>
          <w:spacing w:val="-7"/>
          <w:sz w:val="24"/>
        </w:rPr>
        <w:t xml:space="preserve"> </w:t>
      </w:r>
      <w:r w:rsidR="002D7E42" w:rsidRPr="00ED0A2A">
        <w:rPr>
          <w:rFonts w:ascii="Times New Roman" w:eastAsia="Times New Roman" w:hAnsi="Times New Roman" w:cs="Times New Roman"/>
          <w:spacing w:val="-1"/>
          <w:sz w:val="24"/>
        </w:rPr>
        <w:t>ra</w:t>
      </w:r>
      <w:r w:rsidR="002D7E42" w:rsidRPr="00ED0A2A">
        <w:rPr>
          <w:rFonts w:ascii="Times New Roman" w:eastAsia="Times New Roman" w:hAnsi="Times New Roman" w:cs="Times New Roman"/>
          <w:sz w:val="24"/>
        </w:rPr>
        <w:t>te p</w:t>
      </w:r>
      <w:r w:rsidR="002D7E42" w:rsidRPr="00ED0A2A">
        <w:rPr>
          <w:rFonts w:ascii="Times New Roman" w:eastAsia="Times New Roman" w:hAnsi="Times New Roman" w:cs="Times New Roman"/>
          <w:spacing w:val="-1"/>
          <w:sz w:val="24"/>
        </w:rPr>
        <w:t>e</w:t>
      </w:r>
      <w:r w:rsidR="002D7E42" w:rsidRPr="00ED0A2A">
        <w:rPr>
          <w:rFonts w:ascii="Times New Roman" w:eastAsia="Times New Roman" w:hAnsi="Times New Roman" w:cs="Times New Roman"/>
          <w:sz w:val="24"/>
        </w:rPr>
        <w:t>r s</w:t>
      </w:r>
      <w:r w:rsidR="002D7E42" w:rsidRPr="00ED0A2A">
        <w:rPr>
          <w:rFonts w:ascii="Times New Roman" w:eastAsia="Times New Roman" w:hAnsi="Times New Roman" w:cs="Times New Roman"/>
          <w:spacing w:val="-1"/>
          <w:sz w:val="24"/>
        </w:rPr>
        <w:t>e</w:t>
      </w:r>
      <w:r w:rsidR="002D7E42" w:rsidRPr="00ED0A2A">
        <w:rPr>
          <w:rFonts w:ascii="Times New Roman" w:eastAsia="Times New Roman" w:hAnsi="Times New Roman" w:cs="Times New Roman"/>
          <w:sz w:val="24"/>
        </w:rPr>
        <w:t>rvi</w:t>
      </w:r>
      <w:r w:rsidR="002D7E42" w:rsidRPr="00ED0A2A">
        <w:rPr>
          <w:rFonts w:ascii="Times New Roman" w:eastAsia="Times New Roman" w:hAnsi="Times New Roman" w:cs="Times New Roman"/>
          <w:spacing w:val="-1"/>
          <w:sz w:val="24"/>
        </w:rPr>
        <w:t>c</w:t>
      </w:r>
      <w:r w:rsidR="002D7E42" w:rsidRPr="00ED0A2A">
        <w:rPr>
          <w:rFonts w:ascii="Times New Roman" w:eastAsia="Times New Roman" w:hAnsi="Times New Roman" w:cs="Times New Roman"/>
          <w:sz w:val="24"/>
        </w:rPr>
        <w:t>e</w:t>
      </w:r>
      <w:r w:rsidR="002D7E42" w:rsidRPr="00ED0A2A">
        <w:rPr>
          <w:rFonts w:ascii="Times New Roman" w:eastAsia="Times New Roman" w:hAnsi="Times New Roman" w:cs="Times New Roman"/>
          <w:spacing w:val="-1"/>
          <w:sz w:val="24"/>
        </w:rPr>
        <w:t xml:space="preserve"> </w:t>
      </w:r>
      <w:r w:rsidR="002D7E42" w:rsidRPr="00ED0A2A">
        <w:rPr>
          <w:rFonts w:ascii="Times New Roman" w:eastAsia="Times New Roman" w:hAnsi="Times New Roman" w:cs="Times New Roman"/>
          <w:sz w:val="24"/>
        </w:rPr>
        <w:t>p</w:t>
      </w:r>
      <w:r w:rsidR="002D7E42" w:rsidRPr="00ED0A2A">
        <w:rPr>
          <w:rFonts w:ascii="Times New Roman" w:eastAsia="Times New Roman" w:hAnsi="Times New Roman" w:cs="Times New Roman"/>
          <w:spacing w:val="-1"/>
          <w:sz w:val="24"/>
        </w:rPr>
        <w:t>a</w:t>
      </w:r>
      <w:r w:rsidR="002D7E42" w:rsidRPr="00ED0A2A">
        <w:rPr>
          <w:rFonts w:ascii="Times New Roman" w:eastAsia="Times New Roman" w:hAnsi="Times New Roman" w:cs="Times New Roman"/>
          <w:sz w:val="24"/>
        </w:rPr>
        <w:t>trol v</w:t>
      </w:r>
      <w:r w:rsidR="002D7E42" w:rsidRPr="00ED0A2A">
        <w:rPr>
          <w:rFonts w:ascii="Times New Roman" w:eastAsia="Times New Roman" w:hAnsi="Times New Roman" w:cs="Times New Roman"/>
          <w:spacing w:val="-1"/>
          <w:sz w:val="24"/>
        </w:rPr>
        <w:t>e</w:t>
      </w:r>
      <w:r w:rsidR="002D7E42" w:rsidRPr="00ED0A2A">
        <w:rPr>
          <w:rFonts w:ascii="Times New Roman" w:eastAsia="Times New Roman" w:hAnsi="Times New Roman" w:cs="Times New Roman"/>
          <w:sz w:val="24"/>
        </w:rPr>
        <w:t>hicle</w:t>
      </w:r>
      <w:r w:rsidR="002D7E42" w:rsidRPr="00ED0A2A">
        <w:rPr>
          <w:rFonts w:ascii="Times New Roman" w:eastAsia="Times New Roman" w:hAnsi="Times New Roman" w:cs="Times New Roman"/>
          <w:spacing w:val="-1"/>
          <w:sz w:val="24"/>
        </w:rPr>
        <w:t xml:space="preserve"> a</w:t>
      </w:r>
      <w:r w:rsidR="002D7E42" w:rsidRPr="00ED0A2A">
        <w:rPr>
          <w:rFonts w:ascii="Times New Roman" w:eastAsia="Times New Roman" w:hAnsi="Times New Roman" w:cs="Times New Roman"/>
          <w:sz w:val="24"/>
        </w:rPr>
        <w:t>nd will</w:t>
      </w:r>
      <w:r w:rsidR="002D7E42" w:rsidRPr="00ED0A2A">
        <w:rPr>
          <w:rFonts w:ascii="Times New Roman" w:eastAsia="Times New Roman" w:hAnsi="Times New Roman" w:cs="Times New Roman"/>
          <w:spacing w:val="1"/>
          <w:sz w:val="24"/>
        </w:rPr>
        <w:t xml:space="preserve"> </w:t>
      </w:r>
      <w:r w:rsidR="002D7E42" w:rsidRPr="00ED0A2A">
        <w:rPr>
          <w:rFonts w:ascii="Times New Roman" w:eastAsia="Times New Roman" w:hAnsi="Times New Roman" w:cs="Times New Roman"/>
          <w:sz w:val="24"/>
        </w:rPr>
        <w:t>only</w:t>
      </w:r>
      <w:r w:rsidR="002D7E42" w:rsidRPr="00ED0A2A">
        <w:rPr>
          <w:rFonts w:ascii="Times New Roman" w:eastAsia="Times New Roman" w:hAnsi="Times New Roman" w:cs="Times New Roman"/>
          <w:spacing w:val="-7"/>
          <w:sz w:val="24"/>
        </w:rPr>
        <w:t xml:space="preserve"> </w:t>
      </w:r>
      <w:r w:rsidR="002D7E42" w:rsidRPr="00ED0A2A">
        <w:rPr>
          <w:rFonts w:ascii="Times New Roman" w:eastAsia="Times New Roman" w:hAnsi="Times New Roman" w:cs="Times New Roman"/>
          <w:sz w:val="24"/>
        </w:rPr>
        <w:t>include those hou</w:t>
      </w:r>
      <w:r w:rsidR="002D7E42" w:rsidRPr="00ED0A2A">
        <w:rPr>
          <w:rFonts w:ascii="Times New Roman" w:eastAsia="Times New Roman" w:hAnsi="Times New Roman" w:cs="Times New Roman"/>
          <w:spacing w:val="-1"/>
          <w:sz w:val="24"/>
        </w:rPr>
        <w:t>r</w:t>
      </w:r>
      <w:r w:rsidR="002D7E42" w:rsidRPr="00ED0A2A">
        <w:rPr>
          <w:rFonts w:ascii="Times New Roman" w:eastAsia="Times New Roman" w:hAnsi="Times New Roman" w:cs="Times New Roman"/>
          <w:sz w:val="24"/>
        </w:rPr>
        <w:t>s while</w:t>
      </w:r>
      <w:r w:rsidR="002D7E42" w:rsidRPr="00ED0A2A">
        <w:rPr>
          <w:rFonts w:ascii="Times New Roman" w:eastAsia="Times New Roman" w:hAnsi="Times New Roman" w:cs="Times New Roman"/>
          <w:spacing w:val="-1"/>
          <w:sz w:val="24"/>
        </w:rPr>
        <w:t xml:space="preserve"> ac</w:t>
      </w:r>
      <w:r w:rsidR="002D7E42" w:rsidRPr="00ED0A2A">
        <w:rPr>
          <w:rFonts w:ascii="Times New Roman" w:eastAsia="Times New Roman" w:hAnsi="Times New Roman" w:cs="Times New Roman"/>
          <w:sz w:val="24"/>
        </w:rPr>
        <w:t>tually</w:t>
      </w:r>
      <w:r w:rsidR="002D7E42" w:rsidRPr="00ED0A2A">
        <w:rPr>
          <w:rFonts w:ascii="Times New Roman" w:eastAsia="Times New Roman" w:hAnsi="Times New Roman" w:cs="Times New Roman"/>
          <w:spacing w:val="-7"/>
          <w:sz w:val="24"/>
        </w:rPr>
        <w:t xml:space="preserve"> </w:t>
      </w:r>
      <w:r w:rsidR="002D7E42" w:rsidRPr="00ED0A2A">
        <w:rPr>
          <w:rFonts w:ascii="Times New Roman" w:eastAsia="Times New Roman" w:hAnsi="Times New Roman" w:cs="Times New Roman"/>
          <w:sz w:val="24"/>
        </w:rPr>
        <w:t>on p</w:t>
      </w:r>
      <w:r w:rsidR="002D7E42" w:rsidRPr="00ED0A2A">
        <w:rPr>
          <w:rFonts w:ascii="Times New Roman" w:eastAsia="Times New Roman" w:hAnsi="Times New Roman" w:cs="Times New Roman"/>
          <w:spacing w:val="-1"/>
          <w:sz w:val="24"/>
        </w:rPr>
        <w:t>a</w:t>
      </w:r>
      <w:r w:rsidR="002D7E42" w:rsidRPr="00ED0A2A">
        <w:rPr>
          <w:rFonts w:ascii="Times New Roman" w:eastAsia="Times New Roman" w:hAnsi="Times New Roman" w:cs="Times New Roman"/>
          <w:sz w:val="24"/>
        </w:rPr>
        <w:t>trol.  T</w:t>
      </w:r>
      <w:r w:rsidR="002D7E42" w:rsidRPr="00ED0A2A">
        <w:rPr>
          <w:rFonts w:ascii="Times New Roman" w:eastAsia="Times New Roman" w:hAnsi="Times New Roman" w:cs="Times New Roman"/>
          <w:spacing w:val="-1"/>
          <w:sz w:val="24"/>
        </w:rPr>
        <w:t>ra</w:t>
      </w:r>
      <w:r w:rsidR="002D7E42" w:rsidRPr="00ED0A2A">
        <w:rPr>
          <w:rFonts w:ascii="Times New Roman" w:eastAsia="Times New Roman" w:hAnsi="Times New Roman" w:cs="Times New Roman"/>
          <w:sz w:val="24"/>
        </w:rPr>
        <w:t>v</w:t>
      </w:r>
      <w:r w:rsidR="002D7E42" w:rsidRPr="00ED0A2A">
        <w:rPr>
          <w:rFonts w:ascii="Times New Roman" w:eastAsia="Times New Roman" w:hAnsi="Times New Roman" w:cs="Times New Roman"/>
          <w:spacing w:val="-1"/>
          <w:sz w:val="24"/>
        </w:rPr>
        <w:t>e</w:t>
      </w:r>
      <w:r w:rsidR="002D7E42" w:rsidRPr="00ED0A2A">
        <w:rPr>
          <w:rFonts w:ascii="Times New Roman" w:eastAsia="Times New Roman" w:hAnsi="Times New Roman" w:cs="Times New Roman"/>
          <w:sz w:val="24"/>
        </w:rPr>
        <w:t xml:space="preserve">l </w:t>
      </w:r>
      <w:r w:rsidR="002D7E42" w:rsidRPr="00ED0A2A">
        <w:rPr>
          <w:rFonts w:ascii="Times New Roman" w:eastAsia="Times New Roman" w:hAnsi="Times New Roman" w:cs="Times New Roman"/>
          <w:spacing w:val="1"/>
          <w:sz w:val="24"/>
        </w:rPr>
        <w:t>t</w:t>
      </w:r>
      <w:r w:rsidR="002D7E42" w:rsidRPr="00ED0A2A">
        <w:rPr>
          <w:rFonts w:ascii="Times New Roman" w:eastAsia="Times New Roman" w:hAnsi="Times New Roman" w:cs="Times New Roman"/>
          <w:sz w:val="24"/>
        </w:rPr>
        <w:t>i</w:t>
      </w:r>
      <w:r w:rsidR="002D7E42" w:rsidRPr="00ED0A2A">
        <w:rPr>
          <w:rFonts w:ascii="Times New Roman" w:eastAsia="Times New Roman" w:hAnsi="Times New Roman" w:cs="Times New Roman"/>
          <w:spacing w:val="1"/>
          <w:sz w:val="24"/>
        </w:rPr>
        <w:t>m</w:t>
      </w:r>
      <w:r w:rsidR="002D7E42" w:rsidRPr="00ED0A2A">
        <w:rPr>
          <w:rFonts w:ascii="Times New Roman" w:eastAsia="Times New Roman" w:hAnsi="Times New Roman" w:cs="Times New Roman"/>
          <w:sz w:val="24"/>
        </w:rPr>
        <w:t>e</w:t>
      </w:r>
      <w:r w:rsidR="002D7E42" w:rsidRPr="00ED0A2A">
        <w:rPr>
          <w:rFonts w:ascii="Times New Roman" w:eastAsia="Times New Roman" w:hAnsi="Times New Roman" w:cs="Times New Roman"/>
          <w:spacing w:val="-1"/>
          <w:sz w:val="24"/>
        </w:rPr>
        <w:t xml:space="preserve"> </w:t>
      </w:r>
      <w:r w:rsidR="002D7E42" w:rsidRPr="00ED0A2A">
        <w:rPr>
          <w:rFonts w:ascii="Times New Roman" w:eastAsia="Times New Roman" w:hAnsi="Times New Roman" w:cs="Times New Roman"/>
          <w:sz w:val="24"/>
        </w:rPr>
        <w:t>hou</w:t>
      </w:r>
      <w:r w:rsidR="002D7E42" w:rsidRPr="00ED0A2A">
        <w:rPr>
          <w:rFonts w:ascii="Times New Roman" w:eastAsia="Times New Roman" w:hAnsi="Times New Roman" w:cs="Times New Roman"/>
          <w:spacing w:val="-1"/>
          <w:sz w:val="24"/>
        </w:rPr>
        <w:t>r</w:t>
      </w:r>
      <w:r w:rsidR="002D7E42" w:rsidRPr="00ED0A2A">
        <w:rPr>
          <w:rFonts w:ascii="Times New Roman" w:eastAsia="Times New Roman" w:hAnsi="Times New Roman" w:cs="Times New Roman"/>
          <w:sz w:val="24"/>
        </w:rPr>
        <w:t>s, defined as travel to and from the assigned patrol route</w:t>
      </w:r>
      <w:r w:rsidR="00457AF4">
        <w:rPr>
          <w:rFonts w:ascii="Times New Roman" w:eastAsia="Times New Roman" w:hAnsi="Times New Roman" w:cs="Times New Roman"/>
          <w:sz w:val="24"/>
        </w:rPr>
        <w:t>,</w:t>
      </w:r>
      <w:r w:rsidR="002D7E42" w:rsidRPr="00ED0A2A">
        <w:rPr>
          <w:rFonts w:ascii="Times New Roman" w:eastAsia="Times New Roman" w:hAnsi="Times New Roman" w:cs="Times New Roman"/>
          <w:sz w:val="24"/>
        </w:rPr>
        <w:t xml:space="preserve"> will</w:t>
      </w:r>
      <w:r w:rsidR="002D7E42" w:rsidRPr="00ED0A2A">
        <w:rPr>
          <w:rFonts w:ascii="Times New Roman" w:eastAsia="Times New Roman" w:hAnsi="Times New Roman" w:cs="Times New Roman"/>
          <w:spacing w:val="1"/>
          <w:sz w:val="24"/>
        </w:rPr>
        <w:t xml:space="preserve"> </w:t>
      </w:r>
      <w:r w:rsidR="002D7E42" w:rsidRPr="00ED0A2A">
        <w:rPr>
          <w:rFonts w:ascii="Times New Roman" w:eastAsia="Times New Roman" w:hAnsi="Times New Roman" w:cs="Times New Roman"/>
          <w:sz w:val="24"/>
        </w:rPr>
        <w:t>not be p</w:t>
      </w:r>
      <w:r w:rsidR="002D7E42" w:rsidRPr="00ED0A2A">
        <w:rPr>
          <w:rFonts w:ascii="Times New Roman" w:eastAsia="Times New Roman" w:hAnsi="Times New Roman" w:cs="Times New Roman"/>
          <w:spacing w:val="-1"/>
          <w:sz w:val="24"/>
        </w:rPr>
        <w:t>a</w:t>
      </w:r>
      <w:r w:rsidR="002D7E42" w:rsidRPr="00ED0A2A">
        <w:rPr>
          <w:rFonts w:ascii="Times New Roman" w:eastAsia="Times New Roman" w:hAnsi="Times New Roman" w:cs="Times New Roman"/>
          <w:sz w:val="24"/>
        </w:rPr>
        <w:t>id for</w:t>
      </w:r>
      <w:r w:rsidR="002D7E42" w:rsidRPr="00ED0A2A">
        <w:rPr>
          <w:rFonts w:ascii="Times New Roman" w:eastAsia="Times New Roman" w:hAnsi="Times New Roman" w:cs="Times New Roman"/>
          <w:spacing w:val="-1"/>
          <w:sz w:val="24"/>
        </w:rPr>
        <w:t xml:space="preserve"> a</w:t>
      </w:r>
      <w:r w:rsidR="002D7E42" w:rsidRPr="00ED0A2A">
        <w:rPr>
          <w:rFonts w:ascii="Times New Roman" w:eastAsia="Times New Roman" w:hAnsi="Times New Roman" w:cs="Times New Roman"/>
          <w:sz w:val="24"/>
        </w:rPr>
        <w:t xml:space="preserve">nd </w:t>
      </w:r>
      <w:r w:rsidR="002D7E42" w:rsidRPr="00ED0A2A">
        <w:rPr>
          <w:rFonts w:ascii="Times New Roman" w:eastAsia="Times New Roman" w:hAnsi="Times New Roman" w:cs="Times New Roman"/>
          <w:spacing w:val="-1"/>
          <w:sz w:val="24"/>
        </w:rPr>
        <w:t>a</w:t>
      </w:r>
      <w:r w:rsidR="002D7E42" w:rsidRPr="00ED0A2A">
        <w:rPr>
          <w:rFonts w:ascii="Times New Roman" w:eastAsia="Times New Roman" w:hAnsi="Times New Roman" w:cs="Times New Roman"/>
          <w:sz w:val="24"/>
        </w:rPr>
        <w:t>re</w:t>
      </w:r>
      <w:r w:rsidR="002D7E42" w:rsidRPr="00ED0A2A">
        <w:rPr>
          <w:rFonts w:ascii="Times New Roman" w:eastAsia="Times New Roman" w:hAnsi="Times New Roman" w:cs="Times New Roman"/>
          <w:spacing w:val="-2"/>
          <w:sz w:val="24"/>
        </w:rPr>
        <w:t xml:space="preserve"> </w:t>
      </w:r>
      <w:r w:rsidR="002D7E42" w:rsidRPr="00ED0A2A">
        <w:rPr>
          <w:rFonts w:ascii="Times New Roman" w:eastAsia="Times New Roman" w:hAnsi="Times New Roman" w:cs="Times New Roman"/>
          <w:sz w:val="24"/>
        </w:rPr>
        <w:t>not p</w:t>
      </w:r>
      <w:r w:rsidR="002D7E42" w:rsidRPr="00ED0A2A">
        <w:rPr>
          <w:rFonts w:ascii="Times New Roman" w:eastAsia="Times New Roman" w:hAnsi="Times New Roman" w:cs="Times New Roman"/>
          <w:spacing w:val="-1"/>
          <w:sz w:val="24"/>
        </w:rPr>
        <w:t>a</w:t>
      </w:r>
      <w:r w:rsidR="002D7E42" w:rsidRPr="00ED0A2A">
        <w:rPr>
          <w:rFonts w:ascii="Times New Roman" w:eastAsia="Times New Roman" w:hAnsi="Times New Roman" w:cs="Times New Roman"/>
          <w:sz w:val="24"/>
        </w:rPr>
        <w:t>rt of</w:t>
      </w:r>
      <w:r w:rsidR="002D7E42" w:rsidRPr="00ED0A2A">
        <w:rPr>
          <w:rFonts w:ascii="Times New Roman" w:eastAsia="Times New Roman" w:hAnsi="Times New Roman" w:cs="Times New Roman"/>
          <w:spacing w:val="-1"/>
          <w:sz w:val="24"/>
        </w:rPr>
        <w:t xml:space="preserve"> </w:t>
      </w:r>
      <w:r w:rsidR="002D7E42" w:rsidRPr="00ED0A2A">
        <w:rPr>
          <w:rFonts w:ascii="Times New Roman" w:eastAsia="Times New Roman" w:hAnsi="Times New Roman" w:cs="Times New Roman"/>
          <w:sz w:val="24"/>
        </w:rPr>
        <w:t>the contr</w:t>
      </w:r>
      <w:r w:rsidR="002D7E42" w:rsidRPr="00ED0A2A">
        <w:rPr>
          <w:rFonts w:ascii="Times New Roman" w:eastAsia="Times New Roman" w:hAnsi="Times New Roman" w:cs="Times New Roman"/>
          <w:spacing w:val="-1"/>
          <w:sz w:val="24"/>
        </w:rPr>
        <w:t>ac</w:t>
      </w:r>
      <w:r w:rsidR="002D7E42" w:rsidRPr="00ED0A2A">
        <w:rPr>
          <w:rFonts w:ascii="Times New Roman" w:eastAsia="Times New Roman" w:hAnsi="Times New Roman" w:cs="Times New Roman"/>
          <w:sz w:val="24"/>
        </w:rPr>
        <w:t>t. Fueling of the SPV and replenishing of expendables will not be paid for and are not part of the contract. Supplies and fuel should be replenished before or after the shift unless approved by the RTMC.</w:t>
      </w:r>
    </w:p>
    <w:p w:rsidR="003804CB" w:rsidRPr="00F04E2E" w:rsidRDefault="003804CB" w:rsidP="003804CB">
      <w:pPr>
        <w:spacing w:after="0" w:line="246" w:lineRule="auto"/>
        <w:ind w:left="1440" w:right="292" w:hanging="540"/>
        <w:jc w:val="both"/>
        <w:rPr>
          <w:rFonts w:ascii="Times New Roman" w:eastAsia="Times New Roman" w:hAnsi="Times New Roman" w:cs="Times New Roman"/>
          <w:sz w:val="24"/>
          <w:szCs w:val="24"/>
        </w:rPr>
      </w:pPr>
    </w:p>
    <w:p w:rsidR="003804CB" w:rsidRPr="00F04E2E" w:rsidRDefault="003804CB" w:rsidP="003804CB">
      <w:pPr>
        <w:spacing w:before="29" w:after="0" w:line="246" w:lineRule="auto"/>
        <w:ind w:left="1440" w:right="86" w:hanging="54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 xml:space="preserve">4.   </w:t>
      </w:r>
      <w:r w:rsidRPr="00F04E2E">
        <w:rPr>
          <w:rFonts w:ascii="Times New Roman" w:eastAsia="Times New Roman" w:hAnsi="Times New Roman" w:cs="Times New Roman"/>
          <w:sz w:val="24"/>
          <w:szCs w:val="24"/>
        </w:rPr>
        <w:tab/>
        <w:t>At the b</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inn</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 xml:space="preserve">of </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h se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vice</w:t>
      </w:r>
      <w:r w:rsidRPr="00F04E2E">
        <w:rPr>
          <w:rFonts w:ascii="Times New Roman" w:eastAsia="Times New Roman" w:hAnsi="Times New Roman" w:cs="Times New Roman"/>
          <w:spacing w:val="-1"/>
          <w:sz w:val="24"/>
          <w:szCs w:val="24"/>
        </w:rPr>
        <w:t xml:space="preserve"> ca</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 xml:space="preserve">, or </w:t>
      </w:r>
      <w:r w:rsidRPr="00F04E2E">
        <w:rPr>
          <w:rFonts w:ascii="Times New Roman" w:eastAsia="Times New Roman" w:hAnsi="Times New Roman" w:cs="Times New Roman"/>
          <w:spacing w:val="-1"/>
          <w:sz w:val="24"/>
          <w:szCs w:val="24"/>
        </w:rPr>
        <w:t>u</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n finding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 xml:space="preserve">disabled </w:t>
      </w:r>
      <w:r w:rsidRPr="00F04E2E">
        <w:rPr>
          <w:rFonts w:ascii="Times New Roman" w:eastAsia="Times New Roman" w:hAnsi="Times New Roman" w:cs="Times New Roman"/>
          <w:spacing w:val="-1"/>
          <w:sz w:val="24"/>
          <w:szCs w:val="24"/>
        </w:rPr>
        <w:t>ve</w:t>
      </w:r>
      <w:r w:rsidRPr="00F04E2E">
        <w:rPr>
          <w:rFonts w:ascii="Times New Roman" w:eastAsia="Times New Roman" w:hAnsi="Times New Roman" w:cs="Times New Roman"/>
          <w:sz w:val="24"/>
          <w:szCs w:val="24"/>
        </w:rPr>
        <w:t>hicl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w:t>
      </w:r>
      <w:r w:rsidR="00402BB0">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 xml:space="preserve"> the S</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VO 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not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fy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the RTMC</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loc</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 model,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 xml:space="preserve">olor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plate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number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of dis</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bled 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  At the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nd of</w:t>
      </w:r>
      <w:r w:rsidRPr="00F04E2E">
        <w:rPr>
          <w:rFonts w:ascii="Times New Roman" w:eastAsia="Times New Roman" w:hAnsi="Times New Roman" w:cs="Times New Roman"/>
          <w:spacing w:val="-1"/>
          <w:sz w:val="24"/>
          <w:szCs w:val="24"/>
        </w:rPr>
        <w:t xml:space="preserve"> eac</w:t>
      </w:r>
      <w:r w:rsidRPr="00F04E2E">
        <w:rPr>
          <w:rFonts w:ascii="Times New Roman" w:eastAsia="Times New Roman" w:hAnsi="Times New Roman" w:cs="Times New Roman"/>
          <w:sz w:val="24"/>
          <w:szCs w:val="24"/>
        </w:rPr>
        <w:t>h se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vice</w:t>
      </w:r>
      <w:r w:rsidRPr="00F04E2E">
        <w:rPr>
          <w:rFonts w:ascii="Times New Roman" w:eastAsia="Times New Roman" w:hAnsi="Times New Roman" w:cs="Times New Roman"/>
          <w:spacing w:val="-1"/>
          <w:sz w:val="24"/>
          <w:szCs w:val="24"/>
        </w:rPr>
        <w:t xml:space="preserve"> ca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 S</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VO</w:t>
      </w:r>
      <w:r w:rsidRPr="00F04E2E">
        <w:rPr>
          <w:rFonts w:ascii="Times New Roman" w:eastAsia="Times New Roman" w:hAnsi="Times New Roman" w:cs="Times New Roman"/>
          <w:spacing w:val="-1"/>
          <w:sz w:val="24"/>
          <w:szCs w:val="24"/>
        </w:rPr>
        <w:t xml:space="preserve"> </w:t>
      </w:r>
      <w:r w:rsidR="001B7C63">
        <w:rPr>
          <w:rFonts w:ascii="Times New Roman" w:eastAsia="Times New Roman" w:hAnsi="Times New Roman" w:cs="Times New Roman"/>
          <w:spacing w:val="-1"/>
          <w:sz w:val="24"/>
          <w:szCs w:val="24"/>
        </w:rPr>
        <w:t xml:space="preserve">will </w:t>
      </w:r>
      <w:r w:rsidRPr="00F04E2E">
        <w:rPr>
          <w:rFonts w:ascii="Times New Roman" w:eastAsia="Times New Roman" w:hAnsi="Times New Roman" w:cs="Times New Roman"/>
          <w:sz w:val="24"/>
          <w:szCs w:val="24"/>
        </w:rPr>
        <w:t>not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fy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RTMC</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l out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 incid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 info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mation fo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m and submit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to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 xml:space="preserve">t on a </w:t>
      </w:r>
      <w:r w:rsidRPr="00F04E2E">
        <w:rPr>
          <w:rFonts w:ascii="Times New Roman" w:eastAsia="Times New Roman" w:hAnsi="Times New Roman" w:cs="Times New Roman"/>
          <w:spacing w:val="-1"/>
          <w:sz w:val="24"/>
          <w:szCs w:val="24"/>
        </w:rPr>
        <w:t>wee</w:t>
      </w:r>
      <w:r w:rsidRPr="00F04E2E">
        <w:rPr>
          <w:rFonts w:ascii="Times New Roman" w:eastAsia="Times New Roman" w:hAnsi="Times New Roman" w:cs="Times New Roman"/>
          <w:sz w:val="24"/>
          <w:szCs w:val="24"/>
        </w:rPr>
        <w:t>kly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b</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si</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  The</w:t>
      </w:r>
      <w:r w:rsidRPr="00F04E2E">
        <w:rPr>
          <w:rFonts w:ascii="Times New Roman" w:eastAsia="Times New Roman" w:hAnsi="Times New Roman" w:cs="Times New Roman"/>
          <w:spacing w:val="-1"/>
          <w:sz w:val="24"/>
          <w:szCs w:val="24"/>
        </w:rPr>
        <w:t xml:space="preserve"> Contractor</w:t>
      </w:r>
      <w:r w:rsidRPr="00F04E2E">
        <w:rPr>
          <w:rFonts w:ascii="Times New Roman" w:eastAsia="Times New Roman" w:hAnsi="Times New Roman" w:cs="Times New Roman"/>
          <w:sz w:val="24"/>
          <w:szCs w:val="24"/>
        </w:rPr>
        <w:t xml:space="preserve"> is 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spons</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ble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ring</w:t>
      </w:r>
      <w:r w:rsidRPr="00F04E2E">
        <w:rPr>
          <w:rFonts w:ascii="Times New Roman" w:eastAsia="Times New Roman" w:hAnsi="Times New Roman" w:cs="Times New Roman"/>
          <w:spacing w:val="-3"/>
          <w:sz w:val="24"/>
          <w:szCs w:val="24"/>
        </w:rPr>
        <w:t xml:space="preserve"> </w:t>
      </w:r>
      <w:r w:rsidRPr="00F04E2E">
        <w:rPr>
          <w:rFonts w:ascii="Times New Roman" w:eastAsia="Times New Roman" w:hAnsi="Times New Roman" w:cs="Times New Roman"/>
          <w:sz w:val="24"/>
          <w:szCs w:val="24"/>
        </w:rPr>
        <w:t>th</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s fo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m and submit</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it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t app</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ov</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 prior to b</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inn</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th</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s se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vic</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The</w:t>
      </w:r>
      <w:r w:rsidRPr="00F04E2E">
        <w:rPr>
          <w:rFonts w:ascii="Times New Roman" w:eastAsia="Times New Roman" w:hAnsi="Times New Roman" w:cs="Times New Roman"/>
          <w:spacing w:val="-1"/>
          <w:sz w:val="24"/>
          <w:szCs w:val="24"/>
        </w:rPr>
        <w:t xml:space="preserve"> Contractor</w:t>
      </w:r>
      <w:r w:rsidRPr="00F04E2E">
        <w:rPr>
          <w:rFonts w:ascii="Times New Roman" w:eastAsia="Times New Roman" w:hAnsi="Times New Roman" w:cs="Times New Roman"/>
          <w:sz w:val="24"/>
          <w:szCs w:val="24"/>
        </w:rPr>
        <w:t xml:space="preserve"> is also 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spons</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ble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obtaining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k</w:t>
      </w:r>
      <w:r w:rsidRPr="00F04E2E">
        <w:rPr>
          <w:rFonts w:ascii="Times New Roman" w:eastAsia="Times New Roman" w:hAnsi="Times New Roman" w:cs="Times New Roman"/>
          <w:spacing w:val="-1"/>
          <w:sz w:val="24"/>
          <w:szCs w:val="24"/>
        </w:rPr>
        <w:t>ee</w:t>
      </w:r>
      <w:r w:rsidRPr="00F04E2E">
        <w:rPr>
          <w:rFonts w:ascii="Times New Roman" w:eastAsia="Times New Roman" w:hAnsi="Times New Roman" w:cs="Times New Roman"/>
          <w:sz w:val="24"/>
          <w:szCs w:val="24"/>
        </w:rPr>
        <w:t>ping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qu</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te supply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of th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se</w:t>
      </w:r>
      <w:r w:rsidRPr="00F04E2E">
        <w:rPr>
          <w:rFonts w:ascii="Times New Roman" w:eastAsia="Times New Roman" w:hAnsi="Times New Roman" w:cs="Times New Roman"/>
          <w:spacing w:val="-1"/>
          <w:sz w:val="24"/>
          <w:szCs w:val="24"/>
        </w:rPr>
        <w:t xml:space="preserve"> f</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ms </w:t>
      </w:r>
      <w:r w:rsidRPr="00F04E2E">
        <w:rPr>
          <w:rFonts w:ascii="Times New Roman" w:eastAsia="Times New Roman" w:hAnsi="Times New Roman" w:cs="Times New Roman"/>
          <w:spacing w:val="2"/>
          <w:sz w:val="24"/>
          <w:szCs w:val="24"/>
        </w:rPr>
        <w:t>t</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ou</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h the life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of this contr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t.</w:t>
      </w:r>
    </w:p>
    <w:p w:rsidR="002D7E42" w:rsidRDefault="002D7E42" w:rsidP="003804CB">
      <w:pPr>
        <w:spacing w:after="0" w:line="246" w:lineRule="auto"/>
        <w:ind w:left="1440" w:right="56" w:hanging="540"/>
        <w:jc w:val="both"/>
        <w:rPr>
          <w:rFonts w:ascii="Times New Roman" w:eastAsia="Times New Roman" w:hAnsi="Times New Roman" w:cs="Times New Roman"/>
          <w:sz w:val="24"/>
          <w:szCs w:val="24"/>
        </w:rPr>
      </w:pPr>
    </w:p>
    <w:p w:rsidR="003804CB" w:rsidRPr="00F04E2E" w:rsidRDefault="003804CB" w:rsidP="002D7E42">
      <w:pPr>
        <w:spacing w:after="0" w:line="246" w:lineRule="auto"/>
        <w:ind w:left="1440" w:right="56" w:hanging="54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 xml:space="preserve">5.  </w:t>
      </w:r>
      <w:r w:rsidR="002D7E42">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z w:val="24"/>
          <w:szCs w:val="24"/>
        </w:rPr>
        <w:t xml:space="preserve">At the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nd of</w:t>
      </w:r>
      <w:r w:rsidRPr="00F04E2E">
        <w:rPr>
          <w:rFonts w:ascii="Times New Roman" w:eastAsia="Times New Roman" w:hAnsi="Times New Roman" w:cs="Times New Roman"/>
          <w:spacing w:val="-1"/>
          <w:sz w:val="24"/>
          <w:szCs w:val="24"/>
        </w:rPr>
        <w:t xml:space="preserve"> eac</w:t>
      </w:r>
      <w:r w:rsidRPr="00F04E2E">
        <w:rPr>
          <w:rFonts w:ascii="Times New Roman" w:eastAsia="Times New Roman" w:hAnsi="Times New Roman" w:cs="Times New Roman"/>
          <w:sz w:val="24"/>
          <w:szCs w:val="24"/>
        </w:rPr>
        <w:t>h se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vice</w:t>
      </w:r>
      <w:r w:rsidRPr="00F04E2E">
        <w:rPr>
          <w:rFonts w:ascii="Times New Roman" w:eastAsia="Times New Roman" w:hAnsi="Times New Roman" w:cs="Times New Roman"/>
          <w:spacing w:val="-1"/>
          <w:sz w:val="24"/>
          <w:szCs w:val="24"/>
        </w:rPr>
        <w:t xml:space="preserve"> ca</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 the motorist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sked</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to fill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out and 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nd in</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o the 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t a 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lf</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ddr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ssed stamp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d post </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 xml:space="preserve">rd </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luating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the 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rvi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rece</w:t>
      </w:r>
      <w:r w:rsidRPr="00F04E2E">
        <w:rPr>
          <w:rFonts w:ascii="Times New Roman" w:eastAsia="Times New Roman" w:hAnsi="Times New Roman" w:cs="Times New Roman"/>
          <w:sz w:val="24"/>
          <w:szCs w:val="24"/>
        </w:rPr>
        <w:t xml:space="preserve">ived.  </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 xml:space="preserve">f </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 xml:space="preserve">n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VO</w:t>
      </w:r>
      <w:r w:rsidRPr="00F04E2E">
        <w:rPr>
          <w:rFonts w:ascii="Times New Roman" w:eastAsia="Times New Roman" w:hAnsi="Times New Roman" w:cs="Times New Roman"/>
          <w:spacing w:val="-1"/>
          <w:sz w:val="24"/>
          <w:szCs w:val="24"/>
        </w:rPr>
        <w:t xml:space="preserve"> rece</w:t>
      </w:r>
      <w:r w:rsidRPr="00F04E2E">
        <w:rPr>
          <w:rFonts w:ascii="Times New Roman" w:eastAsia="Times New Roman" w:hAnsi="Times New Roman" w:cs="Times New Roman"/>
          <w:sz w:val="24"/>
          <w:szCs w:val="24"/>
        </w:rPr>
        <w:t>ives more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than one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unf</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vor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 xml:space="preserve">ble </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eview</w:t>
      </w:r>
      <w:r w:rsidRPr="00F04E2E">
        <w:rPr>
          <w:rFonts w:ascii="Times New Roman" w:eastAsia="Times New Roman" w:hAnsi="Times New Roman" w:cs="Times New Roman"/>
          <w:spacing w:val="-1"/>
          <w:sz w:val="24"/>
          <w:szCs w:val="24"/>
        </w:rPr>
        <w:t xml:space="preserve"> </w:t>
      </w:r>
      <w:r w:rsidR="000271E2">
        <w:rPr>
          <w:rFonts w:ascii="Times New Roman" w:eastAsia="Times New Roman" w:hAnsi="Times New Roman" w:cs="Times New Roman"/>
          <w:spacing w:val="-1"/>
          <w:sz w:val="24"/>
          <w:szCs w:val="24"/>
        </w:rPr>
        <w:t xml:space="preserve">over </w:t>
      </w:r>
      <w:r w:rsidR="000271E2">
        <w:rPr>
          <w:rFonts w:ascii="Times New Roman" w:eastAsia="Times New Roman" w:hAnsi="Times New Roman" w:cs="Times New Roman"/>
          <w:sz w:val="24"/>
          <w:szCs w:val="24"/>
        </w:rPr>
        <w:t>a</w:t>
      </w:r>
      <w:r w:rsidRPr="00F04E2E">
        <w:rPr>
          <w:rFonts w:ascii="Times New Roman" w:eastAsia="Times New Roman" w:hAnsi="Times New Roman" w:cs="Times New Roman"/>
          <w:sz w:val="24"/>
          <w:szCs w:val="24"/>
        </w:rPr>
        <w:t xml:space="preserve"> </w:t>
      </w:r>
      <w:r w:rsidR="00644724" w:rsidRPr="00F04E2E">
        <w:rPr>
          <w:rFonts w:ascii="Times New Roman" w:eastAsia="Times New Roman" w:hAnsi="Times New Roman" w:cs="Times New Roman"/>
          <w:sz w:val="24"/>
          <w:szCs w:val="24"/>
        </w:rPr>
        <w:t>s</w:t>
      </w:r>
      <w:r w:rsidR="00644724" w:rsidRPr="00F04E2E">
        <w:rPr>
          <w:rFonts w:ascii="Times New Roman" w:eastAsia="Times New Roman" w:hAnsi="Times New Roman" w:cs="Times New Roman"/>
          <w:spacing w:val="1"/>
          <w:sz w:val="24"/>
          <w:szCs w:val="24"/>
        </w:rPr>
        <w:t>i</w:t>
      </w:r>
      <w:r w:rsidR="00644724" w:rsidRPr="00F04E2E">
        <w:rPr>
          <w:rFonts w:ascii="Times New Roman" w:eastAsia="Times New Roman" w:hAnsi="Times New Roman" w:cs="Times New Roman"/>
          <w:sz w:val="24"/>
          <w:szCs w:val="24"/>
        </w:rPr>
        <w:t>x</w:t>
      </w:r>
      <w:r w:rsidR="00644724" w:rsidRPr="00F04E2E">
        <w:rPr>
          <w:rFonts w:ascii="Times New Roman" w:eastAsia="Times New Roman" w:hAnsi="Times New Roman" w:cs="Times New Roman"/>
          <w:spacing w:val="2"/>
          <w:sz w:val="24"/>
          <w:szCs w:val="24"/>
        </w:rPr>
        <w:t>-shift</w:t>
      </w:r>
      <w:r w:rsidR="000271E2">
        <w:rPr>
          <w:rFonts w:ascii="Times New Roman" w:eastAsia="Times New Roman" w:hAnsi="Times New Roman" w:cs="Times New Roman"/>
          <w:sz w:val="24"/>
          <w:szCs w:val="24"/>
        </w:rPr>
        <w:t xml:space="preserve"> span</w:t>
      </w:r>
      <w:r w:rsidRPr="00F04E2E">
        <w:rPr>
          <w:rFonts w:ascii="Times New Roman" w:eastAsia="Times New Roman" w:hAnsi="Times New Roman" w:cs="Times New Roman"/>
          <w:sz w:val="24"/>
          <w:szCs w:val="24"/>
        </w:rPr>
        <w:t>, 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will be</w:t>
      </w:r>
      <w:r w:rsidRPr="00F04E2E">
        <w:rPr>
          <w:rFonts w:ascii="Times New Roman" w:eastAsia="Times New Roman" w:hAnsi="Times New Roman" w:cs="Times New Roman"/>
          <w:spacing w:val="-1"/>
          <w:sz w:val="24"/>
          <w:szCs w:val="24"/>
        </w:rPr>
        <w:t xml:space="preserve"> c</w:t>
      </w:r>
      <w:r w:rsidRPr="00F04E2E">
        <w:rPr>
          <w:rFonts w:ascii="Times New Roman" w:eastAsia="Times New Roman" w:hAnsi="Times New Roman" w:cs="Times New Roman"/>
          <w:sz w:val="24"/>
          <w:szCs w:val="24"/>
        </w:rPr>
        <w:t>ouns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led, 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se</w:t>
      </w:r>
      <w:r w:rsidRPr="00F04E2E">
        <w:rPr>
          <w:rFonts w:ascii="Times New Roman" w:eastAsia="Times New Roman" w:hAnsi="Times New Roman" w:cs="Times New Roman"/>
          <w:spacing w:val="-2"/>
          <w:sz w:val="24"/>
          <w:szCs w:val="24"/>
        </w:rPr>
        <w:t>c</w:t>
      </w:r>
      <w:r w:rsidRPr="00F04E2E">
        <w:rPr>
          <w:rFonts w:ascii="Times New Roman" w:eastAsia="Times New Roman" w:hAnsi="Times New Roman" w:cs="Times New Roman"/>
          <w:sz w:val="24"/>
          <w:szCs w:val="24"/>
        </w:rPr>
        <w:t>ond su</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h situation wi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l 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sult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in a </w:t>
      </w:r>
      <w:r w:rsidRPr="00F04E2E">
        <w:rPr>
          <w:rFonts w:ascii="Times New Roman" w:eastAsia="Times New Roman" w:hAnsi="Times New Roman" w:cs="Times New Roman"/>
          <w:spacing w:val="-1"/>
          <w:sz w:val="24"/>
          <w:szCs w:val="24"/>
        </w:rPr>
        <w:t>wa</w:t>
      </w:r>
      <w:r w:rsidRPr="00F04E2E">
        <w:rPr>
          <w:rFonts w:ascii="Times New Roman" w:eastAsia="Times New Roman" w:hAnsi="Times New Roman" w:cs="Times New Roman"/>
          <w:sz w:val="24"/>
          <w:szCs w:val="24"/>
        </w:rPr>
        <w:t>rnin</w:t>
      </w:r>
      <w:r w:rsidRPr="00F04E2E">
        <w:rPr>
          <w:rFonts w:ascii="Times New Roman" w:eastAsia="Times New Roman" w:hAnsi="Times New Roman" w:cs="Times New Roman"/>
          <w:spacing w:val="-3"/>
          <w:sz w:val="24"/>
          <w:szCs w:val="24"/>
        </w:rPr>
        <w:t>g</w:t>
      </w:r>
      <w:r w:rsidRPr="00F04E2E">
        <w:rPr>
          <w:rFonts w:ascii="Times New Roman" w:eastAsia="Times New Roman" w:hAnsi="Times New Roman" w:cs="Times New Roman"/>
          <w:sz w:val="24"/>
          <w:szCs w:val="24"/>
        </w:rPr>
        <w:t>, 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rd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l 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sult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in a suspension </w:t>
      </w:r>
      <w:r w:rsidR="005D5DE5">
        <w:rPr>
          <w:rFonts w:ascii="Times New Roman" w:eastAsia="Times New Roman" w:hAnsi="Times New Roman" w:cs="Times New Roman"/>
          <w:sz w:val="24"/>
          <w:szCs w:val="24"/>
        </w:rPr>
        <w:t xml:space="preserve">from working under the </w:t>
      </w:r>
      <w:r w:rsidR="00B22051">
        <w:rPr>
          <w:rFonts w:ascii="Times New Roman" w:eastAsia="Times New Roman" w:hAnsi="Times New Roman" w:cs="Times New Roman"/>
          <w:sz w:val="24"/>
          <w:szCs w:val="24"/>
        </w:rPr>
        <w:t>c</w:t>
      </w:r>
      <w:r w:rsidR="005D5DE5">
        <w:rPr>
          <w:rFonts w:ascii="Times New Roman" w:eastAsia="Times New Roman" w:hAnsi="Times New Roman" w:cs="Times New Roman"/>
          <w:sz w:val="24"/>
          <w:szCs w:val="24"/>
        </w:rPr>
        <w:t xml:space="preserve">ontract </w:t>
      </w:r>
      <w:r w:rsidRPr="00F04E2E">
        <w:rPr>
          <w:rFonts w:ascii="Times New Roman" w:eastAsia="Times New Roman" w:hAnsi="Times New Roman" w:cs="Times New Roman"/>
          <w:sz w:val="24"/>
          <w:szCs w:val="24"/>
        </w:rPr>
        <w:t xml:space="preserve">and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 xml:space="preserve">ourth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 xml:space="preserve">l be </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 xml:space="preserve">use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w:t>
      </w:r>
      <w:r w:rsidR="005D5DE5">
        <w:rPr>
          <w:rFonts w:ascii="Times New Roman" w:eastAsia="Times New Roman" w:hAnsi="Times New Roman" w:cs="Times New Roman"/>
          <w:sz w:val="24"/>
          <w:szCs w:val="24"/>
        </w:rPr>
        <w:t xml:space="preserve">removal from working under the </w:t>
      </w:r>
      <w:r w:rsidR="00B22051">
        <w:rPr>
          <w:rFonts w:ascii="Times New Roman" w:eastAsia="Times New Roman" w:hAnsi="Times New Roman" w:cs="Times New Roman"/>
          <w:sz w:val="24"/>
          <w:szCs w:val="24"/>
        </w:rPr>
        <w:t>c</w:t>
      </w:r>
      <w:r w:rsidR="005D5DE5">
        <w:rPr>
          <w:rFonts w:ascii="Times New Roman" w:eastAsia="Times New Roman" w:hAnsi="Times New Roman" w:cs="Times New Roman"/>
          <w:sz w:val="24"/>
          <w:szCs w:val="24"/>
        </w:rPr>
        <w:t>ontract</w:t>
      </w:r>
      <w:r w:rsidRPr="00F04E2E">
        <w:rPr>
          <w:rFonts w:ascii="Times New Roman" w:eastAsia="Times New Roman" w:hAnsi="Times New Roman" w:cs="Times New Roman"/>
          <w:sz w:val="24"/>
          <w:szCs w:val="24"/>
        </w:rPr>
        <w:t>.  The</w:t>
      </w:r>
      <w:r w:rsidRPr="00F04E2E">
        <w:rPr>
          <w:rFonts w:ascii="Times New Roman" w:eastAsia="Times New Roman" w:hAnsi="Times New Roman" w:cs="Times New Roman"/>
          <w:spacing w:val="-1"/>
          <w:sz w:val="24"/>
          <w:szCs w:val="24"/>
        </w:rPr>
        <w:t xml:space="preserve"> </w:t>
      </w:r>
      <w:r w:rsidR="00B22051">
        <w:rPr>
          <w:rFonts w:ascii="Times New Roman" w:eastAsia="Times New Roman" w:hAnsi="Times New Roman" w:cs="Times New Roman"/>
          <w:spacing w:val="-1"/>
          <w:sz w:val="24"/>
          <w:szCs w:val="24"/>
        </w:rPr>
        <w:t>c</w:t>
      </w:r>
      <w:r w:rsidRPr="00F04E2E">
        <w:rPr>
          <w:rFonts w:ascii="Times New Roman" w:eastAsia="Times New Roman" w:hAnsi="Times New Roman" w:cs="Times New Roman"/>
          <w:spacing w:val="-1"/>
          <w:sz w:val="24"/>
          <w:szCs w:val="24"/>
        </w:rPr>
        <w:t>ontractor</w:t>
      </w:r>
      <w:r w:rsidRPr="00F04E2E">
        <w:rPr>
          <w:rFonts w:ascii="Times New Roman" w:eastAsia="Times New Roman" w:hAnsi="Times New Roman" w:cs="Times New Roman"/>
          <w:sz w:val="24"/>
          <w:szCs w:val="24"/>
        </w:rPr>
        <w:t xml:space="preserve"> is 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spons</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ble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or p</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ring</w:t>
      </w:r>
      <w:r w:rsidRPr="00F04E2E">
        <w:rPr>
          <w:rFonts w:ascii="Times New Roman" w:eastAsia="Times New Roman" w:hAnsi="Times New Roman" w:cs="Times New Roman"/>
          <w:spacing w:val="-3"/>
          <w:sz w:val="24"/>
          <w:szCs w:val="24"/>
        </w:rPr>
        <w:t xml:space="preserve"> </w:t>
      </w:r>
      <w:r w:rsidRPr="00F04E2E">
        <w:rPr>
          <w:rFonts w:ascii="Times New Roman" w:eastAsia="Times New Roman" w:hAnsi="Times New Roman" w:cs="Times New Roman"/>
          <w:sz w:val="24"/>
          <w:szCs w:val="24"/>
        </w:rPr>
        <w:t>th</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s post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 xml:space="preserve">rd </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nd subm</w:t>
      </w:r>
      <w:r w:rsidRPr="00F04E2E">
        <w:rPr>
          <w:rFonts w:ascii="Times New Roman" w:eastAsia="Times New Roman" w:hAnsi="Times New Roman" w:cs="Times New Roman"/>
          <w:spacing w:val="2"/>
          <w:sz w:val="24"/>
          <w:szCs w:val="24"/>
        </w:rPr>
        <w:t>i</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it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 xml:space="preserve">t </w:t>
      </w:r>
      <w:r w:rsidR="00EC00D1">
        <w:rPr>
          <w:rFonts w:ascii="Times New Roman" w:eastAsia="Times New Roman" w:hAnsi="Times New Roman" w:cs="Times New Roman"/>
          <w:sz w:val="24"/>
          <w:szCs w:val="24"/>
        </w:rPr>
        <w:t xml:space="preserve">review and </w:t>
      </w:r>
      <w:r w:rsidRPr="00F04E2E">
        <w:rPr>
          <w:rFonts w:ascii="Times New Roman" w:eastAsia="Times New Roman" w:hAnsi="Times New Roman" w:cs="Times New Roman"/>
          <w:sz w:val="24"/>
          <w:szCs w:val="24"/>
        </w:rPr>
        <w:t>app</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ov</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 prior to b</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inn</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th</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s 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rvi</w:t>
      </w:r>
      <w:r w:rsidRPr="00F04E2E">
        <w:rPr>
          <w:rFonts w:ascii="Times New Roman" w:eastAsia="Times New Roman" w:hAnsi="Times New Roman" w:cs="Times New Roman"/>
          <w:spacing w:val="-1"/>
          <w:sz w:val="24"/>
          <w:szCs w:val="24"/>
        </w:rPr>
        <w:t>ce</w:t>
      </w:r>
      <w:r w:rsidRPr="00F04E2E">
        <w:rPr>
          <w:rFonts w:ascii="Times New Roman" w:eastAsia="Times New Roman" w:hAnsi="Times New Roman" w:cs="Times New Roman"/>
          <w:sz w:val="24"/>
          <w:szCs w:val="24"/>
        </w:rPr>
        <w:t>.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lastRenderedPageBreak/>
        <w:t>Contr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tor is also 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spons</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ble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obtaining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k</w:t>
      </w:r>
      <w:r w:rsidRPr="00F04E2E">
        <w:rPr>
          <w:rFonts w:ascii="Times New Roman" w:eastAsia="Times New Roman" w:hAnsi="Times New Roman" w:cs="Times New Roman"/>
          <w:spacing w:val="-1"/>
          <w:sz w:val="24"/>
          <w:szCs w:val="24"/>
        </w:rPr>
        <w:t>ee</w:t>
      </w:r>
      <w:r w:rsidRPr="00F04E2E">
        <w:rPr>
          <w:rFonts w:ascii="Times New Roman" w:eastAsia="Times New Roman" w:hAnsi="Times New Roman" w:cs="Times New Roman"/>
          <w:sz w:val="24"/>
          <w:szCs w:val="24"/>
        </w:rPr>
        <w:t>ping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qu</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te supply 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these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post</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rds th</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ou</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h the life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of this </w:t>
      </w:r>
      <w:r w:rsidR="00EC00D1">
        <w:rPr>
          <w:rFonts w:ascii="Times New Roman" w:eastAsia="Times New Roman" w:hAnsi="Times New Roman" w:cs="Times New Roman"/>
          <w:sz w:val="24"/>
          <w:szCs w:val="24"/>
        </w:rPr>
        <w:t>C</w:t>
      </w:r>
      <w:r w:rsidRPr="00F04E2E">
        <w:rPr>
          <w:rFonts w:ascii="Times New Roman" w:eastAsia="Times New Roman" w:hAnsi="Times New Roman" w:cs="Times New Roman"/>
          <w:sz w:val="24"/>
          <w:szCs w:val="24"/>
        </w:rPr>
        <w:t>ontr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t.</w:t>
      </w:r>
    </w:p>
    <w:p w:rsidR="003804CB" w:rsidRPr="00F04E2E" w:rsidRDefault="003804CB" w:rsidP="003804CB">
      <w:pPr>
        <w:spacing w:before="4" w:after="0" w:line="280" w:lineRule="exact"/>
        <w:ind w:left="1440" w:hanging="540"/>
        <w:jc w:val="both"/>
        <w:rPr>
          <w:rFonts w:ascii="Times New Roman" w:hAnsi="Times New Roman" w:cs="Times New Roman"/>
          <w:sz w:val="24"/>
          <w:szCs w:val="24"/>
        </w:rPr>
      </w:pPr>
    </w:p>
    <w:p w:rsidR="003804CB" w:rsidRPr="00F04E2E" w:rsidRDefault="003804CB" w:rsidP="003804CB">
      <w:pPr>
        <w:spacing w:after="0" w:line="246" w:lineRule="auto"/>
        <w:ind w:left="1440" w:right="93" w:hanging="54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 xml:space="preserve">6.   </w:t>
      </w:r>
      <w:r w:rsidRPr="00F04E2E">
        <w:rPr>
          <w:rFonts w:ascii="Times New Roman" w:eastAsia="Times New Roman" w:hAnsi="Times New Roman" w:cs="Times New Roman"/>
          <w:sz w:val="24"/>
          <w:szCs w:val="24"/>
        </w:rPr>
        <w:tab/>
      </w:r>
      <w:r w:rsidR="00B22051" w:rsidRPr="00ED0A2A">
        <w:rPr>
          <w:rFonts w:ascii="Times New Roman" w:eastAsia="Times New Roman" w:hAnsi="Times New Roman" w:cs="Times New Roman"/>
          <w:sz w:val="24"/>
        </w:rPr>
        <w:t xml:space="preserve">No </w:t>
      </w:r>
      <w:r w:rsidR="00B22051" w:rsidRPr="00ED0A2A">
        <w:rPr>
          <w:rFonts w:ascii="Times New Roman" w:eastAsia="Times New Roman" w:hAnsi="Times New Roman" w:cs="Times New Roman"/>
          <w:spacing w:val="-1"/>
          <w:sz w:val="24"/>
        </w:rPr>
        <w:t>c</w:t>
      </w:r>
      <w:r w:rsidR="00B22051" w:rsidRPr="00ED0A2A">
        <w:rPr>
          <w:rFonts w:ascii="Times New Roman" w:eastAsia="Times New Roman" w:hAnsi="Times New Roman" w:cs="Times New Roman"/>
          <w:sz w:val="24"/>
        </w:rPr>
        <w:t>ompens</w:t>
      </w:r>
      <w:r w:rsidR="00B22051" w:rsidRPr="00ED0A2A">
        <w:rPr>
          <w:rFonts w:ascii="Times New Roman" w:eastAsia="Times New Roman" w:hAnsi="Times New Roman" w:cs="Times New Roman"/>
          <w:spacing w:val="-1"/>
          <w:sz w:val="24"/>
        </w:rPr>
        <w:t>a</w:t>
      </w:r>
      <w:r w:rsidR="00B22051" w:rsidRPr="00ED0A2A">
        <w:rPr>
          <w:rFonts w:ascii="Times New Roman" w:eastAsia="Times New Roman" w:hAnsi="Times New Roman" w:cs="Times New Roman"/>
          <w:sz w:val="24"/>
        </w:rPr>
        <w:t>t</w:t>
      </w:r>
      <w:r w:rsidR="00B22051" w:rsidRPr="00ED0A2A">
        <w:rPr>
          <w:rFonts w:ascii="Times New Roman" w:eastAsia="Times New Roman" w:hAnsi="Times New Roman" w:cs="Times New Roman"/>
          <w:spacing w:val="1"/>
          <w:sz w:val="24"/>
        </w:rPr>
        <w:t>i</w:t>
      </w:r>
      <w:r w:rsidR="00B22051" w:rsidRPr="00ED0A2A">
        <w:rPr>
          <w:rFonts w:ascii="Times New Roman" w:eastAsia="Times New Roman" w:hAnsi="Times New Roman" w:cs="Times New Roman"/>
          <w:sz w:val="24"/>
        </w:rPr>
        <w:t>on of</w:t>
      </w:r>
      <w:r w:rsidR="00B22051" w:rsidRPr="00ED0A2A">
        <w:rPr>
          <w:rFonts w:ascii="Times New Roman" w:eastAsia="Times New Roman" w:hAnsi="Times New Roman" w:cs="Times New Roman"/>
          <w:spacing w:val="-1"/>
          <w:sz w:val="24"/>
        </w:rPr>
        <w:t xml:space="preserve"> a</w:t>
      </w:r>
      <w:r w:rsidR="00B22051" w:rsidRPr="00ED0A2A">
        <w:rPr>
          <w:rFonts w:ascii="Times New Roman" w:eastAsia="Times New Roman" w:hAnsi="Times New Roman" w:cs="Times New Roman"/>
          <w:sz w:val="24"/>
        </w:rPr>
        <w:t>ny</w:t>
      </w:r>
      <w:r w:rsidR="00B22051" w:rsidRPr="00ED0A2A">
        <w:rPr>
          <w:rFonts w:ascii="Times New Roman" w:eastAsia="Times New Roman" w:hAnsi="Times New Roman" w:cs="Times New Roman"/>
          <w:spacing w:val="-7"/>
          <w:sz w:val="24"/>
        </w:rPr>
        <w:t xml:space="preserve"> </w:t>
      </w:r>
      <w:r w:rsidR="00B22051" w:rsidRPr="00ED0A2A">
        <w:rPr>
          <w:rFonts w:ascii="Times New Roman" w:eastAsia="Times New Roman" w:hAnsi="Times New Roman" w:cs="Times New Roman"/>
          <w:sz w:val="24"/>
        </w:rPr>
        <w:t>t</w:t>
      </w:r>
      <w:r w:rsidR="00B22051" w:rsidRPr="00ED0A2A">
        <w:rPr>
          <w:rFonts w:ascii="Times New Roman" w:eastAsia="Times New Roman" w:hAnsi="Times New Roman" w:cs="Times New Roman"/>
          <w:spacing w:val="-7"/>
          <w:sz w:val="24"/>
        </w:rPr>
        <w:t>y</w:t>
      </w:r>
      <w:r w:rsidR="00B22051" w:rsidRPr="00ED0A2A">
        <w:rPr>
          <w:rFonts w:ascii="Times New Roman" w:eastAsia="Times New Roman" w:hAnsi="Times New Roman" w:cs="Times New Roman"/>
          <w:sz w:val="24"/>
        </w:rPr>
        <w:t>pe</w:t>
      </w:r>
      <w:r w:rsidR="00B22051" w:rsidRPr="00ED0A2A">
        <w:rPr>
          <w:rFonts w:ascii="Times New Roman" w:eastAsia="Times New Roman" w:hAnsi="Times New Roman" w:cs="Times New Roman"/>
          <w:spacing w:val="-1"/>
          <w:sz w:val="24"/>
        </w:rPr>
        <w:t xml:space="preserve"> (</w:t>
      </w:r>
      <w:r w:rsidR="00B22051" w:rsidRPr="00ED0A2A">
        <w:rPr>
          <w:rFonts w:ascii="Times New Roman" w:eastAsia="Times New Roman" w:hAnsi="Times New Roman" w:cs="Times New Roman"/>
          <w:sz w:val="24"/>
        </w:rPr>
        <w:t>t</w:t>
      </w:r>
      <w:r w:rsidR="00B22051" w:rsidRPr="00ED0A2A">
        <w:rPr>
          <w:rFonts w:ascii="Times New Roman" w:eastAsia="Times New Roman" w:hAnsi="Times New Roman" w:cs="Times New Roman"/>
          <w:spacing w:val="1"/>
          <w:sz w:val="24"/>
        </w:rPr>
        <w:t>i</w:t>
      </w:r>
      <w:r w:rsidR="00B22051" w:rsidRPr="00ED0A2A">
        <w:rPr>
          <w:rFonts w:ascii="Times New Roman" w:eastAsia="Times New Roman" w:hAnsi="Times New Roman" w:cs="Times New Roman"/>
          <w:sz w:val="24"/>
        </w:rPr>
        <w:t>p</w:t>
      </w:r>
      <w:r w:rsidR="00B22051" w:rsidRPr="00ED0A2A">
        <w:rPr>
          <w:rFonts w:ascii="Times New Roman" w:eastAsia="Times New Roman" w:hAnsi="Times New Roman" w:cs="Times New Roman"/>
          <w:spacing w:val="1"/>
          <w:sz w:val="24"/>
        </w:rPr>
        <w:t>s</w:t>
      </w:r>
      <w:r w:rsidR="00B22051" w:rsidRPr="00ED0A2A">
        <w:rPr>
          <w:rFonts w:ascii="Times New Roman" w:eastAsia="Times New Roman" w:hAnsi="Times New Roman" w:cs="Times New Roman"/>
          <w:sz w:val="24"/>
        </w:rPr>
        <w:t xml:space="preserve">, </w:t>
      </w:r>
      <w:r w:rsidR="00B22051" w:rsidRPr="00ED0A2A">
        <w:rPr>
          <w:rFonts w:ascii="Times New Roman" w:eastAsia="Times New Roman" w:hAnsi="Times New Roman" w:cs="Times New Roman"/>
          <w:spacing w:val="-1"/>
          <w:sz w:val="24"/>
        </w:rPr>
        <w:t>e</w:t>
      </w:r>
      <w:r w:rsidR="00B22051" w:rsidRPr="00ED0A2A">
        <w:rPr>
          <w:rFonts w:ascii="Times New Roman" w:eastAsia="Times New Roman" w:hAnsi="Times New Roman" w:cs="Times New Roman"/>
          <w:sz w:val="24"/>
        </w:rPr>
        <w:t>tc.)</w:t>
      </w:r>
      <w:r w:rsidR="00B22051" w:rsidRPr="00ED0A2A">
        <w:rPr>
          <w:rFonts w:ascii="Times New Roman" w:eastAsia="Times New Roman" w:hAnsi="Times New Roman" w:cs="Times New Roman"/>
          <w:spacing w:val="-1"/>
          <w:sz w:val="24"/>
        </w:rPr>
        <w:t xml:space="preserve"> ca</w:t>
      </w:r>
      <w:r w:rsidR="00B22051" w:rsidRPr="00ED0A2A">
        <w:rPr>
          <w:rFonts w:ascii="Times New Roman" w:eastAsia="Times New Roman" w:hAnsi="Times New Roman" w:cs="Times New Roman"/>
          <w:sz w:val="24"/>
        </w:rPr>
        <w:t>n be</w:t>
      </w:r>
      <w:r w:rsidR="00B22051" w:rsidRPr="00ED0A2A">
        <w:rPr>
          <w:rFonts w:ascii="Times New Roman" w:eastAsia="Times New Roman" w:hAnsi="Times New Roman" w:cs="Times New Roman"/>
          <w:spacing w:val="-1"/>
          <w:sz w:val="24"/>
        </w:rPr>
        <w:t xml:space="preserve"> acce</w:t>
      </w:r>
      <w:r w:rsidR="00B22051" w:rsidRPr="00ED0A2A">
        <w:rPr>
          <w:rFonts w:ascii="Times New Roman" w:eastAsia="Times New Roman" w:hAnsi="Times New Roman" w:cs="Times New Roman"/>
          <w:sz w:val="24"/>
        </w:rPr>
        <w:t>p</w:t>
      </w:r>
      <w:r w:rsidR="00B22051" w:rsidRPr="00ED0A2A">
        <w:rPr>
          <w:rFonts w:ascii="Times New Roman" w:eastAsia="Times New Roman" w:hAnsi="Times New Roman" w:cs="Times New Roman"/>
          <w:spacing w:val="1"/>
          <w:sz w:val="24"/>
        </w:rPr>
        <w:t>t</w:t>
      </w:r>
      <w:r w:rsidR="00B22051" w:rsidRPr="00ED0A2A">
        <w:rPr>
          <w:rFonts w:ascii="Times New Roman" w:eastAsia="Times New Roman" w:hAnsi="Times New Roman" w:cs="Times New Roman"/>
          <w:spacing w:val="-1"/>
          <w:sz w:val="24"/>
        </w:rPr>
        <w:t>e</w:t>
      </w:r>
      <w:r w:rsidR="00B22051" w:rsidRPr="00ED0A2A">
        <w:rPr>
          <w:rFonts w:ascii="Times New Roman" w:eastAsia="Times New Roman" w:hAnsi="Times New Roman" w:cs="Times New Roman"/>
          <w:sz w:val="24"/>
        </w:rPr>
        <w:t>d by</w:t>
      </w:r>
      <w:r w:rsidR="00B22051" w:rsidRPr="00ED0A2A">
        <w:rPr>
          <w:rFonts w:ascii="Times New Roman" w:eastAsia="Times New Roman" w:hAnsi="Times New Roman" w:cs="Times New Roman"/>
          <w:spacing w:val="-7"/>
          <w:sz w:val="24"/>
        </w:rPr>
        <w:t xml:space="preserve"> </w:t>
      </w:r>
      <w:r w:rsidR="00B22051" w:rsidRPr="00ED0A2A">
        <w:rPr>
          <w:rFonts w:ascii="Times New Roman" w:eastAsia="Times New Roman" w:hAnsi="Times New Roman" w:cs="Times New Roman"/>
          <w:sz w:val="24"/>
        </w:rPr>
        <w:t>the S</w:t>
      </w:r>
      <w:r w:rsidR="00B22051" w:rsidRPr="00ED0A2A">
        <w:rPr>
          <w:rFonts w:ascii="Times New Roman" w:eastAsia="Times New Roman" w:hAnsi="Times New Roman" w:cs="Times New Roman"/>
          <w:spacing w:val="1"/>
          <w:sz w:val="24"/>
        </w:rPr>
        <w:t>P</w:t>
      </w:r>
      <w:r w:rsidR="00B22051" w:rsidRPr="00ED0A2A">
        <w:rPr>
          <w:rFonts w:ascii="Times New Roman" w:eastAsia="Times New Roman" w:hAnsi="Times New Roman" w:cs="Times New Roman"/>
          <w:sz w:val="24"/>
        </w:rPr>
        <w:t>VO</w:t>
      </w:r>
      <w:r w:rsidR="00B22051" w:rsidRPr="00ED0A2A">
        <w:rPr>
          <w:rFonts w:ascii="Times New Roman" w:eastAsia="Times New Roman" w:hAnsi="Times New Roman" w:cs="Times New Roman"/>
          <w:spacing w:val="-1"/>
          <w:sz w:val="24"/>
        </w:rPr>
        <w:t xml:space="preserve"> f</w:t>
      </w:r>
      <w:r w:rsidR="00B22051" w:rsidRPr="00ED0A2A">
        <w:rPr>
          <w:rFonts w:ascii="Times New Roman" w:eastAsia="Times New Roman" w:hAnsi="Times New Roman" w:cs="Times New Roman"/>
          <w:sz w:val="24"/>
        </w:rPr>
        <w:t>rom the motorist. Ste</w:t>
      </w:r>
      <w:r w:rsidR="00B22051" w:rsidRPr="00ED0A2A">
        <w:rPr>
          <w:rFonts w:ascii="Times New Roman" w:eastAsia="Times New Roman" w:hAnsi="Times New Roman" w:cs="Times New Roman"/>
          <w:spacing w:val="-1"/>
          <w:sz w:val="24"/>
        </w:rPr>
        <w:t>a</w:t>
      </w:r>
      <w:r w:rsidR="00B22051" w:rsidRPr="00ED0A2A">
        <w:rPr>
          <w:rFonts w:ascii="Times New Roman" w:eastAsia="Times New Roman" w:hAnsi="Times New Roman" w:cs="Times New Roman"/>
          <w:sz w:val="24"/>
        </w:rPr>
        <w:t>l</w:t>
      </w:r>
      <w:r w:rsidR="00B22051" w:rsidRPr="00ED0A2A">
        <w:rPr>
          <w:rFonts w:ascii="Times New Roman" w:eastAsia="Times New Roman" w:hAnsi="Times New Roman" w:cs="Times New Roman"/>
          <w:spacing w:val="1"/>
          <w:sz w:val="24"/>
        </w:rPr>
        <w:t>i</w:t>
      </w:r>
      <w:r w:rsidR="00B22051" w:rsidRPr="00ED0A2A">
        <w:rPr>
          <w:rFonts w:ascii="Times New Roman" w:eastAsia="Times New Roman" w:hAnsi="Times New Roman" w:cs="Times New Roman"/>
          <w:sz w:val="24"/>
        </w:rPr>
        <w:t>ng</w:t>
      </w:r>
      <w:r w:rsidR="00B22051" w:rsidRPr="00ED0A2A">
        <w:rPr>
          <w:rFonts w:ascii="Times New Roman" w:eastAsia="Times New Roman" w:hAnsi="Times New Roman" w:cs="Times New Roman"/>
          <w:spacing w:val="-2"/>
          <w:sz w:val="24"/>
        </w:rPr>
        <w:t xml:space="preserve"> </w:t>
      </w:r>
      <w:r w:rsidR="00B22051" w:rsidRPr="00ED0A2A">
        <w:rPr>
          <w:rFonts w:ascii="Times New Roman" w:eastAsia="Times New Roman" w:hAnsi="Times New Roman" w:cs="Times New Roman"/>
          <w:sz w:val="24"/>
        </w:rPr>
        <w:t>is prohib</w:t>
      </w:r>
      <w:r w:rsidR="00B22051" w:rsidRPr="00ED0A2A">
        <w:rPr>
          <w:rFonts w:ascii="Times New Roman" w:eastAsia="Times New Roman" w:hAnsi="Times New Roman" w:cs="Times New Roman"/>
          <w:spacing w:val="1"/>
          <w:sz w:val="24"/>
        </w:rPr>
        <w:t>i</w:t>
      </w:r>
      <w:r w:rsidR="00B22051" w:rsidRPr="00ED0A2A">
        <w:rPr>
          <w:rFonts w:ascii="Times New Roman" w:eastAsia="Times New Roman" w:hAnsi="Times New Roman" w:cs="Times New Roman"/>
          <w:sz w:val="24"/>
        </w:rPr>
        <w:t>ted.</w:t>
      </w:r>
      <w:r w:rsidR="00B22051" w:rsidRPr="00ED0A2A">
        <w:rPr>
          <w:rFonts w:ascii="Times New Roman" w:eastAsia="Times New Roman" w:hAnsi="Times New Roman" w:cs="Times New Roman"/>
          <w:spacing w:val="-1"/>
          <w:sz w:val="24"/>
        </w:rPr>
        <w:t xml:space="preserve"> The selected Contractor and/or its employees/SPVOs will not be allowed to perform secondary towing service from the designated drop site, recommend secondary tows, or recommend repair/body shops.  Fa</w:t>
      </w:r>
      <w:r w:rsidR="00B22051" w:rsidRPr="00ED0A2A">
        <w:rPr>
          <w:rFonts w:ascii="Times New Roman" w:eastAsia="Times New Roman" w:hAnsi="Times New Roman" w:cs="Times New Roman"/>
          <w:sz w:val="24"/>
        </w:rPr>
        <w:t>i</w:t>
      </w:r>
      <w:r w:rsidR="00B22051" w:rsidRPr="00ED0A2A">
        <w:rPr>
          <w:rFonts w:ascii="Times New Roman" w:eastAsia="Times New Roman" w:hAnsi="Times New Roman" w:cs="Times New Roman"/>
          <w:spacing w:val="1"/>
          <w:sz w:val="24"/>
        </w:rPr>
        <w:t>l</w:t>
      </w:r>
      <w:r w:rsidR="00B22051" w:rsidRPr="00ED0A2A">
        <w:rPr>
          <w:rFonts w:ascii="Times New Roman" w:eastAsia="Times New Roman" w:hAnsi="Times New Roman" w:cs="Times New Roman"/>
          <w:sz w:val="24"/>
        </w:rPr>
        <w:t>u</w:t>
      </w:r>
      <w:r w:rsidR="00B22051" w:rsidRPr="00ED0A2A">
        <w:rPr>
          <w:rFonts w:ascii="Times New Roman" w:eastAsia="Times New Roman" w:hAnsi="Times New Roman" w:cs="Times New Roman"/>
          <w:spacing w:val="-1"/>
          <w:sz w:val="24"/>
        </w:rPr>
        <w:t>r</w:t>
      </w:r>
      <w:r w:rsidR="00B22051" w:rsidRPr="00ED0A2A">
        <w:rPr>
          <w:rFonts w:ascii="Times New Roman" w:eastAsia="Times New Roman" w:hAnsi="Times New Roman" w:cs="Times New Roman"/>
          <w:sz w:val="24"/>
        </w:rPr>
        <w:t>e</w:t>
      </w:r>
      <w:r w:rsidR="00B22051" w:rsidRPr="00ED0A2A">
        <w:rPr>
          <w:rFonts w:ascii="Times New Roman" w:eastAsia="Times New Roman" w:hAnsi="Times New Roman" w:cs="Times New Roman"/>
          <w:spacing w:val="-1"/>
          <w:sz w:val="24"/>
        </w:rPr>
        <w:t xml:space="preserve"> </w:t>
      </w:r>
      <w:r w:rsidR="00B22051" w:rsidRPr="00ED0A2A">
        <w:rPr>
          <w:rFonts w:ascii="Times New Roman" w:eastAsia="Times New Roman" w:hAnsi="Times New Roman" w:cs="Times New Roman"/>
          <w:sz w:val="24"/>
        </w:rPr>
        <w:t>to adh</w:t>
      </w:r>
      <w:r w:rsidR="00B22051" w:rsidRPr="00ED0A2A">
        <w:rPr>
          <w:rFonts w:ascii="Times New Roman" w:eastAsia="Times New Roman" w:hAnsi="Times New Roman" w:cs="Times New Roman"/>
          <w:spacing w:val="-1"/>
          <w:sz w:val="24"/>
        </w:rPr>
        <w:t>e</w:t>
      </w:r>
      <w:r w:rsidR="00B22051" w:rsidRPr="00ED0A2A">
        <w:rPr>
          <w:rFonts w:ascii="Times New Roman" w:eastAsia="Times New Roman" w:hAnsi="Times New Roman" w:cs="Times New Roman"/>
          <w:sz w:val="24"/>
        </w:rPr>
        <w:t>re</w:t>
      </w:r>
      <w:r w:rsidR="00B22051" w:rsidRPr="00ED0A2A">
        <w:rPr>
          <w:rFonts w:ascii="Times New Roman" w:eastAsia="Times New Roman" w:hAnsi="Times New Roman" w:cs="Times New Roman"/>
          <w:spacing w:val="-2"/>
          <w:sz w:val="24"/>
        </w:rPr>
        <w:t xml:space="preserve"> </w:t>
      </w:r>
      <w:r w:rsidR="00B22051" w:rsidRPr="00ED0A2A">
        <w:rPr>
          <w:rFonts w:ascii="Times New Roman" w:eastAsia="Times New Roman" w:hAnsi="Times New Roman" w:cs="Times New Roman"/>
          <w:sz w:val="24"/>
        </w:rPr>
        <w:t xml:space="preserve">to </w:t>
      </w:r>
      <w:r w:rsidR="00B22051" w:rsidRPr="00ED0A2A">
        <w:rPr>
          <w:rFonts w:ascii="Times New Roman" w:eastAsia="Times New Roman" w:hAnsi="Times New Roman" w:cs="Times New Roman"/>
          <w:spacing w:val="1"/>
          <w:sz w:val="24"/>
        </w:rPr>
        <w:t>t</w:t>
      </w:r>
      <w:r w:rsidR="00B22051" w:rsidRPr="00ED0A2A">
        <w:rPr>
          <w:rFonts w:ascii="Times New Roman" w:eastAsia="Times New Roman" w:hAnsi="Times New Roman" w:cs="Times New Roman"/>
          <w:sz w:val="24"/>
        </w:rPr>
        <w:t>his r</w:t>
      </w:r>
      <w:r w:rsidR="00B22051" w:rsidRPr="00ED0A2A">
        <w:rPr>
          <w:rFonts w:ascii="Times New Roman" w:eastAsia="Times New Roman" w:hAnsi="Times New Roman" w:cs="Times New Roman"/>
          <w:spacing w:val="-1"/>
          <w:sz w:val="24"/>
        </w:rPr>
        <w:t>e</w:t>
      </w:r>
      <w:r w:rsidR="00B22051" w:rsidRPr="00ED0A2A">
        <w:rPr>
          <w:rFonts w:ascii="Times New Roman" w:eastAsia="Times New Roman" w:hAnsi="Times New Roman" w:cs="Times New Roman"/>
          <w:sz w:val="24"/>
        </w:rPr>
        <w:t>quir</w:t>
      </w:r>
      <w:r w:rsidR="00B22051" w:rsidRPr="00ED0A2A">
        <w:rPr>
          <w:rFonts w:ascii="Times New Roman" w:eastAsia="Times New Roman" w:hAnsi="Times New Roman" w:cs="Times New Roman"/>
          <w:spacing w:val="-1"/>
          <w:sz w:val="24"/>
        </w:rPr>
        <w:t>e</w:t>
      </w:r>
      <w:r w:rsidR="00B22051" w:rsidRPr="00ED0A2A">
        <w:rPr>
          <w:rFonts w:ascii="Times New Roman" w:eastAsia="Times New Roman" w:hAnsi="Times New Roman" w:cs="Times New Roman"/>
          <w:sz w:val="24"/>
        </w:rPr>
        <w:t>ment will</w:t>
      </w:r>
      <w:r w:rsidR="00B22051" w:rsidRPr="00ED0A2A">
        <w:rPr>
          <w:rFonts w:ascii="Times New Roman" w:eastAsia="Times New Roman" w:hAnsi="Times New Roman" w:cs="Times New Roman"/>
          <w:spacing w:val="1"/>
          <w:sz w:val="24"/>
        </w:rPr>
        <w:t xml:space="preserve"> </w:t>
      </w:r>
      <w:r w:rsidR="00B22051" w:rsidRPr="00ED0A2A">
        <w:rPr>
          <w:rFonts w:ascii="Times New Roman" w:eastAsia="Times New Roman" w:hAnsi="Times New Roman" w:cs="Times New Roman"/>
          <w:spacing w:val="-1"/>
          <w:sz w:val="24"/>
        </w:rPr>
        <w:t>re</w:t>
      </w:r>
      <w:r w:rsidR="00B22051" w:rsidRPr="00ED0A2A">
        <w:rPr>
          <w:rFonts w:ascii="Times New Roman" w:eastAsia="Times New Roman" w:hAnsi="Times New Roman" w:cs="Times New Roman"/>
          <w:sz w:val="24"/>
        </w:rPr>
        <w:t>sult</w:t>
      </w:r>
      <w:r w:rsidR="00B22051" w:rsidRPr="00ED0A2A">
        <w:rPr>
          <w:rFonts w:ascii="Times New Roman" w:eastAsia="Times New Roman" w:hAnsi="Times New Roman" w:cs="Times New Roman"/>
          <w:spacing w:val="1"/>
          <w:sz w:val="24"/>
        </w:rPr>
        <w:t xml:space="preserve"> </w:t>
      </w:r>
      <w:r w:rsidR="00B22051" w:rsidRPr="00ED0A2A">
        <w:rPr>
          <w:rFonts w:ascii="Times New Roman" w:eastAsia="Times New Roman" w:hAnsi="Times New Roman" w:cs="Times New Roman"/>
          <w:sz w:val="24"/>
        </w:rPr>
        <w:t>in an im</w:t>
      </w:r>
      <w:r w:rsidR="00B22051" w:rsidRPr="00ED0A2A">
        <w:rPr>
          <w:rFonts w:ascii="Times New Roman" w:eastAsia="Times New Roman" w:hAnsi="Times New Roman" w:cs="Times New Roman"/>
          <w:spacing w:val="1"/>
          <w:sz w:val="24"/>
        </w:rPr>
        <w:t>m</w:t>
      </w:r>
      <w:r w:rsidR="00B22051" w:rsidRPr="00ED0A2A">
        <w:rPr>
          <w:rFonts w:ascii="Times New Roman" w:eastAsia="Times New Roman" w:hAnsi="Times New Roman" w:cs="Times New Roman"/>
          <w:spacing w:val="-1"/>
          <w:sz w:val="24"/>
        </w:rPr>
        <w:t>e</w:t>
      </w:r>
      <w:r w:rsidR="00B22051" w:rsidRPr="00ED0A2A">
        <w:rPr>
          <w:rFonts w:ascii="Times New Roman" w:eastAsia="Times New Roman" w:hAnsi="Times New Roman" w:cs="Times New Roman"/>
          <w:sz w:val="24"/>
        </w:rPr>
        <w:t>diate dis</w:t>
      </w:r>
      <w:r w:rsidR="00B22051" w:rsidRPr="00ED0A2A">
        <w:rPr>
          <w:rFonts w:ascii="Times New Roman" w:eastAsia="Times New Roman" w:hAnsi="Times New Roman" w:cs="Times New Roman"/>
          <w:spacing w:val="1"/>
          <w:sz w:val="24"/>
        </w:rPr>
        <w:t>m</w:t>
      </w:r>
      <w:r w:rsidR="00B22051" w:rsidRPr="00ED0A2A">
        <w:rPr>
          <w:rFonts w:ascii="Times New Roman" w:eastAsia="Times New Roman" w:hAnsi="Times New Roman" w:cs="Times New Roman"/>
          <w:sz w:val="24"/>
        </w:rPr>
        <w:t>is</w:t>
      </w:r>
      <w:r w:rsidR="00B22051" w:rsidRPr="00ED0A2A">
        <w:rPr>
          <w:rFonts w:ascii="Times New Roman" w:eastAsia="Times New Roman" w:hAnsi="Times New Roman" w:cs="Times New Roman"/>
          <w:spacing w:val="1"/>
          <w:sz w:val="24"/>
        </w:rPr>
        <w:t>s</w:t>
      </w:r>
      <w:r w:rsidR="00B22051" w:rsidRPr="00ED0A2A">
        <w:rPr>
          <w:rFonts w:ascii="Times New Roman" w:eastAsia="Times New Roman" w:hAnsi="Times New Roman" w:cs="Times New Roman"/>
          <w:spacing w:val="-1"/>
          <w:sz w:val="24"/>
        </w:rPr>
        <w:t>a</w:t>
      </w:r>
      <w:r w:rsidR="00B22051" w:rsidRPr="00ED0A2A">
        <w:rPr>
          <w:rFonts w:ascii="Times New Roman" w:eastAsia="Times New Roman" w:hAnsi="Times New Roman" w:cs="Times New Roman"/>
          <w:sz w:val="24"/>
        </w:rPr>
        <w:t>l of the</w:t>
      </w:r>
      <w:r w:rsidR="00B22051" w:rsidRPr="00ED0A2A">
        <w:rPr>
          <w:rFonts w:ascii="Times New Roman" w:eastAsia="Times New Roman" w:hAnsi="Times New Roman" w:cs="Times New Roman"/>
          <w:spacing w:val="-1"/>
          <w:sz w:val="24"/>
        </w:rPr>
        <w:t xml:space="preserve"> </w:t>
      </w:r>
      <w:r w:rsidR="00B22051" w:rsidRPr="00ED0A2A">
        <w:rPr>
          <w:rFonts w:ascii="Times New Roman" w:eastAsia="Times New Roman" w:hAnsi="Times New Roman" w:cs="Times New Roman"/>
          <w:spacing w:val="1"/>
          <w:sz w:val="24"/>
        </w:rPr>
        <w:t>SP</w:t>
      </w:r>
      <w:r w:rsidR="00B22051" w:rsidRPr="00ED0A2A">
        <w:rPr>
          <w:rFonts w:ascii="Times New Roman" w:eastAsia="Times New Roman" w:hAnsi="Times New Roman" w:cs="Times New Roman"/>
          <w:sz w:val="24"/>
        </w:rPr>
        <w:t>V</w:t>
      </w:r>
      <w:r w:rsidR="00B22051" w:rsidRPr="00ED0A2A">
        <w:rPr>
          <w:rFonts w:ascii="Times New Roman" w:eastAsia="Times New Roman" w:hAnsi="Times New Roman" w:cs="Times New Roman"/>
          <w:spacing w:val="-1"/>
          <w:sz w:val="24"/>
        </w:rPr>
        <w:t>O</w:t>
      </w:r>
      <w:r w:rsidR="00B22051" w:rsidRPr="00ED0A2A">
        <w:rPr>
          <w:rFonts w:ascii="Times New Roman" w:eastAsia="Times New Roman" w:hAnsi="Times New Roman" w:cs="Times New Roman"/>
          <w:sz w:val="24"/>
        </w:rPr>
        <w:t>. Multiple and continual violations by more than one SPVO may result in more severe actions up to and including contract termination.</w:t>
      </w:r>
    </w:p>
    <w:p w:rsidR="003804CB" w:rsidRPr="00F04E2E" w:rsidRDefault="003804CB" w:rsidP="003804CB">
      <w:pPr>
        <w:spacing w:before="4" w:after="0" w:line="280" w:lineRule="exact"/>
        <w:ind w:left="1440" w:hanging="540"/>
        <w:jc w:val="both"/>
        <w:rPr>
          <w:rFonts w:ascii="Times New Roman" w:hAnsi="Times New Roman" w:cs="Times New Roman"/>
          <w:sz w:val="24"/>
          <w:szCs w:val="24"/>
        </w:rPr>
      </w:pPr>
    </w:p>
    <w:p w:rsidR="003804CB" w:rsidRPr="00F04E2E" w:rsidRDefault="003804CB" w:rsidP="003804CB">
      <w:pPr>
        <w:spacing w:after="0" w:line="246" w:lineRule="auto"/>
        <w:ind w:left="1440" w:right="362" w:hanging="54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 xml:space="preserve">7.   </w:t>
      </w:r>
      <w:r w:rsidRPr="00F04E2E">
        <w:rPr>
          <w:rFonts w:ascii="Times New Roman" w:eastAsia="Times New Roman" w:hAnsi="Times New Roman" w:cs="Times New Roman"/>
          <w:sz w:val="24"/>
          <w:szCs w:val="24"/>
        </w:rPr>
        <w:tab/>
        <w:t>The</w:t>
      </w:r>
      <w:r w:rsidRPr="00F04E2E">
        <w:rPr>
          <w:rFonts w:ascii="Times New Roman" w:eastAsia="Times New Roman" w:hAnsi="Times New Roman" w:cs="Times New Roman"/>
          <w:spacing w:val="-1"/>
          <w:sz w:val="24"/>
          <w:szCs w:val="24"/>
        </w:rPr>
        <w:t xml:space="preserve"> “ca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out” 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la</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 S</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Vs to 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ndle 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la</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 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 20,000 G</w:t>
      </w:r>
      <w:r w:rsidRPr="00F04E2E">
        <w:rPr>
          <w:rFonts w:ascii="Times New Roman" w:eastAsia="Times New Roman" w:hAnsi="Times New Roman" w:cs="Times New Roman"/>
          <w:spacing w:val="-1"/>
          <w:sz w:val="24"/>
          <w:szCs w:val="24"/>
        </w:rPr>
        <w:t>V</w:t>
      </w:r>
      <w:r w:rsidRPr="00F04E2E">
        <w:rPr>
          <w:rFonts w:ascii="Times New Roman" w:eastAsia="Times New Roman" w:hAnsi="Times New Roman" w:cs="Times New Roman"/>
          <w:sz w:val="24"/>
          <w:szCs w:val="24"/>
        </w:rPr>
        <w:t>W</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only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be made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t or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ol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1"/>
          <w:sz w:val="24"/>
          <w:szCs w:val="24"/>
        </w:rPr>
        <w:t>ce</w:t>
      </w:r>
      <w:r w:rsidRPr="00F04E2E">
        <w:rPr>
          <w:rFonts w:ascii="Times New Roman" w:eastAsia="Times New Roman" w:hAnsi="Times New Roman" w:cs="Times New Roman"/>
          <w:sz w:val="24"/>
          <w:szCs w:val="24"/>
        </w:rPr>
        <w:t>.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s a</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pro</w:t>
      </w:r>
      <w:r w:rsidRPr="00F04E2E">
        <w:rPr>
          <w:rFonts w:ascii="Times New Roman" w:eastAsia="Times New Roman" w:hAnsi="Times New Roman" w:cs="Times New Roman"/>
          <w:spacing w:val="-1"/>
          <w:sz w:val="24"/>
          <w:szCs w:val="24"/>
        </w:rPr>
        <w:t>h</w:t>
      </w:r>
      <w:r w:rsidRPr="00F04E2E">
        <w:rPr>
          <w:rFonts w:ascii="Times New Roman" w:eastAsia="Times New Roman" w:hAnsi="Times New Roman" w:cs="Times New Roman"/>
          <w:sz w:val="24"/>
          <w:szCs w:val="24"/>
        </w:rPr>
        <w:t>ib</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ted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rom m</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king such</w:t>
      </w:r>
      <w:r w:rsidRPr="00F04E2E">
        <w:rPr>
          <w:rFonts w:ascii="Times New Roman" w:eastAsia="Times New Roman" w:hAnsi="Times New Roman" w:cs="Times New Roman"/>
          <w:spacing w:val="-1"/>
          <w:sz w:val="24"/>
          <w:szCs w:val="24"/>
        </w:rPr>
        <w:t xml:space="preserve"> ca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outs or</w:t>
      </w:r>
      <w:r w:rsidRPr="00F04E2E">
        <w:rPr>
          <w:rFonts w:ascii="Times New Roman" w:eastAsia="Times New Roman" w:hAnsi="Times New Roman" w:cs="Times New Roman"/>
          <w:spacing w:val="-1"/>
          <w:sz w:val="24"/>
          <w:szCs w:val="24"/>
        </w:rPr>
        <w:t xml:space="preserve"> c</w:t>
      </w:r>
      <w:r w:rsidRPr="00F04E2E">
        <w:rPr>
          <w:rFonts w:ascii="Times New Roman" w:eastAsia="Times New Roman" w:hAnsi="Times New Roman" w:cs="Times New Roman"/>
          <w:sz w:val="24"/>
          <w:szCs w:val="24"/>
        </w:rPr>
        <w:t>onta</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such</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tow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ompani</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Viol</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of</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ny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portion of this subse</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onsti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utes</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roun</w:t>
      </w:r>
      <w:r w:rsidRPr="00F04E2E">
        <w:rPr>
          <w:rFonts w:ascii="Times New Roman" w:eastAsia="Times New Roman" w:hAnsi="Times New Roman" w:cs="Times New Roman"/>
          <w:spacing w:val="-1"/>
          <w:sz w:val="24"/>
          <w:szCs w:val="24"/>
        </w:rPr>
        <w:t>d</w:t>
      </w:r>
      <w:r w:rsidRPr="00F04E2E">
        <w:rPr>
          <w:rFonts w:ascii="Times New Roman" w:eastAsia="Times New Roman" w:hAnsi="Times New Roman" w:cs="Times New Roman"/>
          <w:sz w:val="24"/>
          <w:szCs w:val="24"/>
        </w:rPr>
        <w:t>s for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medi</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te </w:t>
      </w:r>
      <w:r w:rsidR="005D5DE5">
        <w:rPr>
          <w:rFonts w:ascii="Times New Roman" w:eastAsia="Times New Roman" w:hAnsi="Times New Roman" w:cs="Times New Roman"/>
          <w:sz w:val="24"/>
          <w:szCs w:val="24"/>
        </w:rPr>
        <w:t xml:space="preserve">removal </w:t>
      </w:r>
      <w:r w:rsidRPr="00F04E2E">
        <w:rPr>
          <w:rFonts w:ascii="Times New Roman" w:eastAsia="Times New Roman" w:hAnsi="Times New Roman" w:cs="Times New Roman"/>
          <w:sz w:val="24"/>
          <w:szCs w:val="24"/>
        </w:rPr>
        <w:t>of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O</w:t>
      </w:r>
      <w:r w:rsidR="005D5DE5">
        <w:rPr>
          <w:rFonts w:ascii="Times New Roman" w:eastAsia="Times New Roman" w:hAnsi="Times New Roman" w:cs="Times New Roman"/>
          <w:spacing w:val="-1"/>
          <w:sz w:val="24"/>
          <w:szCs w:val="24"/>
        </w:rPr>
        <w:t xml:space="preserve"> from working under the </w:t>
      </w:r>
      <w:r w:rsidR="00EC00D1">
        <w:rPr>
          <w:rFonts w:ascii="Times New Roman" w:eastAsia="Times New Roman" w:hAnsi="Times New Roman" w:cs="Times New Roman"/>
          <w:spacing w:val="-1"/>
          <w:sz w:val="24"/>
          <w:szCs w:val="24"/>
        </w:rPr>
        <w:t>C</w:t>
      </w:r>
      <w:r w:rsidR="005D5DE5">
        <w:rPr>
          <w:rFonts w:ascii="Times New Roman" w:eastAsia="Times New Roman" w:hAnsi="Times New Roman" w:cs="Times New Roman"/>
          <w:spacing w:val="-1"/>
          <w:sz w:val="24"/>
          <w:szCs w:val="24"/>
        </w:rPr>
        <w:t>ontract</w:t>
      </w:r>
      <w:r w:rsidRPr="00F04E2E">
        <w:rPr>
          <w:rFonts w:ascii="Times New Roman" w:eastAsia="Times New Roman" w:hAnsi="Times New Roman" w:cs="Times New Roman"/>
          <w:sz w:val="24"/>
          <w:szCs w:val="24"/>
        </w:rPr>
        <w:t>.  Cont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nu</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vio</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by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dif</w:t>
      </w:r>
      <w:r w:rsidRPr="00F04E2E">
        <w:rPr>
          <w:rFonts w:ascii="Times New Roman" w:eastAsia="Times New Roman" w:hAnsi="Times New Roman" w:cs="Times New Roman"/>
          <w:spacing w:val="-1"/>
          <w:sz w:val="24"/>
          <w:szCs w:val="24"/>
        </w:rPr>
        <w:t>fe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 xml:space="preserve">nt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s</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 xml:space="preserve">is </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roun</w:t>
      </w:r>
      <w:r w:rsidRPr="00F04E2E">
        <w:rPr>
          <w:rFonts w:ascii="Times New Roman" w:eastAsia="Times New Roman" w:hAnsi="Times New Roman" w:cs="Times New Roman"/>
          <w:spacing w:val="-1"/>
          <w:sz w:val="24"/>
          <w:szCs w:val="24"/>
        </w:rPr>
        <w:t>d</w:t>
      </w:r>
      <w:r w:rsidRPr="00F04E2E">
        <w:rPr>
          <w:rFonts w:ascii="Times New Roman" w:eastAsia="Times New Roman" w:hAnsi="Times New Roman" w:cs="Times New Roman"/>
          <w:sz w:val="24"/>
          <w:szCs w:val="24"/>
        </w:rPr>
        <w:t>s for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medi</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te </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ce</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the </w:t>
      </w:r>
      <w:r w:rsidR="00EC00D1">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w:t>
      </w:r>
    </w:p>
    <w:p w:rsidR="003804CB" w:rsidRPr="00F04E2E" w:rsidRDefault="003804CB" w:rsidP="003804CB">
      <w:pPr>
        <w:spacing w:before="4" w:after="0" w:line="280" w:lineRule="exact"/>
        <w:ind w:left="1440" w:hanging="540"/>
        <w:jc w:val="both"/>
        <w:rPr>
          <w:rFonts w:ascii="Times New Roman" w:hAnsi="Times New Roman" w:cs="Times New Roman"/>
          <w:sz w:val="24"/>
          <w:szCs w:val="24"/>
        </w:rPr>
      </w:pPr>
    </w:p>
    <w:p w:rsidR="003804CB" w:rsidRPr="00F04E2E" w:rsidRDefault="003804CB" w:rsidP="003804CB">
      <w:pPr>
        <w:spacing w:after="0" w:line="246" w:lineRule="auto"/>
        <w:ind w:left="1440" w:right="195" w:hanging="54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 xml:space="preserve">8.   </w:t>
      </w:r>
      <w:r w:rsidRPr="00F04E2E">
        <w:rPr>
          <w:rFonts w:ascii="Times New Roman" w:eastAsia="Times New Roman" w:hAnsi="Times New Roman" w:cs="Times New Roman"/>
          <w:sz w:val="24"/>
          <w:szCs w:val="24"/>
        </w:rPr>
        <w:tab/>
        <w:t>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 wh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 n</w:t>
      </w:r>
      <w:r w:rsidRPr="00F04E2E">
        <w:rPr>
          <w:rFonts w:ascii="Times New Roman" w:eastAsia="Times New Roman" w:hAnsi="Times New Roman" w:cs="Times New Roman"/>
          <w:spacing w:val="-1"/>
          <w:sz w:val="24"/>
          <w:szCs w:val="24"/>
        </w:rPr>
        <w:t>ece</w:t>
      </w:r>
      <w:r w:rsidRPr="00F04E2E">
        <w:rPr>
          <w:rFonts w:ascii="Times New Roman" w:eastAsia="Times New Roman" w:hAnsi="Times New Roman" w:cs="Times New Roman"/>
          <w:sz w:val="24"/>
          <w:szCs w:val="24"/>
        </w:rPr>
        <w:t>ssa</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 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pla</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ppro</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ri</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te 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mpor</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tr</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 xml:space="preserve">ic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ontrol de</w:t>
      </w:r>
      <w:r w:rsidRPr="00F04E2E">
        <w:rPr>
          <w:rFonts w:ascii="Times New Roman" w:eastAsia="Times New Roman" w:hAnsi="Times New Roman" w:cs="Times New Roman"/>
          <w:spacing w:val="-1"/>
          <w:sz w:val="24"/>
          <w:szCs w:val="24"/>
        </w:rPr>
        <w:t>v</w:t>
      </w:r>
      <w:r w:rsidRPr="00F04E2E">
        <w:rPr>
          <w:rFonts w:ascii="Times New Roman" w:eastAsia="Times New Roman" w:hAnsi="Times New Roman" w:cs="Times New Roman"/>
          <w:sz w:val="24"/>
          <w:szCs w:val="24"/>
        </w:rPr>
        <w:t>ic</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f</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om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 to p</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ote</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incid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 s</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te.</w:t>
      </w:r>
    </w:p>
    <w:p w:rsidR="003804CB" w:rsidRPr="00F04E2E" w:rsidRDefault="003804CB" w:rsidP="003804CB">
      <w:pPr>
        <w:spacing w:before="4" w:after="0" w:line="280" w:lineRule="exact"/>
        <w:ind w:left="1440" w:hanging="540"/>
        <w:jc w:val="both"/>
        <w:rPr>
          <w:rFonts w:ascii="Times New Roman" w:hAnsi="Times New Roman" w:cs="Times New Roman"/>
          <w:sz w:val="24"/>
          <w:szCs w:val="24"/>
        </w:rPr>
      </w:pPr>
    </w:p>
    <w:p w:rsidR="003804CB" w:rsidRPr="00F04E2E" w:rsidRDefault="003804CB" w:rsidP="003804CB">
      <w:pPr>
        <w:spacing w:after="0" w:line="246" w:lineRule="auto"/>
        <w:ind w:left="1440" w:right="687" w:hanging="54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 xml:space="preserve">9.   </w:t>
      </w:r>
      <w:r w:rsidRPr="00F04E2E">
        <w:rPr>
          <w:rFonts w:ascii="Times New Roman" w:eastAsia="Times New Roman" w:hAnsi="Times New Roman" w:cs="Times New Roman"/>
          <w:sz w:val="24"/>
          <w:szCs w:val="24"/>
        </w:rPr>
        <w:tab/>
        <w:t>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VO</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wil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 unless so dir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ted di</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nt</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by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law</w:t>
      </w:r>
      <w:r w:rsidRPr="00F04E2E">
        <w:rPr>
          <w:rFonts w:ascii="Times New Roman" w:eastAsia="Times New Roman" w:hAnsi="Times New Roman" w:cs="Times New Roman"/>
          <w:spacing w:val="-1"/>
          <w:sz w:val="24"/>
          <w:szCs w:val="24"/>
        </w:rPr>
        <w:t xml:space="preserve"> e</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rce</w:t>
      </w:r>
      <w:r w:rsidRPr="00F04E2E">
        <w:rPr>
          <w:rFonts w:ascii="Times New Roman" w:eastAsia="Times New Roman" w:hAnsi="Times New Roman" w:cs="Times New Roman"/>
          <w:sz w:val="24"/>
          <w:szCs w:val="24"/>
        </w:rPr>
        <w:t xml:space="preserve">ment </w:t>
      </w:r>
      <w:r w:rsidRPr="00F04E2E">
        <w:rPr>
          <w:rFonts w:ascii="Times New Roman" w:eastAsia="Times New Roman" w:hAnsi="Times New Roman" w:cs="Times New Roman"/>
          <w:spacing w:val="2"/>
          <w:sz w:val="24"/>
          <w:szCs w:val="24"/>
        </w:rPr>
        <w:t>o</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ic</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r,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 xml:space="preserve">ow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ic l</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ws.</w:t>
      </w:r>
    </w:p>
    <w:p w:rsidR="003804CB" w:rsidRPr="00F04E2E" w:rsidRDefault="003804CB" w:rsidP="003804CB">
      <w:pPr>
        <w:spacing w:before="4" w:after="0" w:line="280" w:lineRule="exact"/>
        <w:ind w:left="1440" w:hanging="540"/>
        <w:jc w:val="both"/>
        <w:rPr>
          <w:rFonts w:ascii="Times New Roman" w:hAnsi="Times New Roman" w:cs="Times New Roman"/>
          <w:sz w:val="24"/>
          <w:szCs w:val="24"/>
        </w:rPr>
      </w:pPr>
    </w:p>
    <w:p w:rsidR="003804CB" w:rsidRDefault="003804CB" w:rsidP="003804CB">
      <w:pPr>
        <w:spacing w:after="0" w:line="240" w:lineRule="auto"/>
        <w:ind w:left="1440" w:right="-20" w:hanging="54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 xml:space="preserve">10. </w:t>
      </w:r>
      <w:r w:rsidRPr="00F04E2E">
        <w:rPr>
          <w:rFonts w:ascii="Times New Roman" w:eastAsia="Times New Roman" w:hAnsi="Times New Roman" w:cs="Times New Roman"/>
          <w:sz w:val="24"/>
          <w:szCs w:val="24"/>
        </w:rPr>
        <w:tab/>
        <w:t>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 xml:space="preserve">V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 xml:space="preserve">l </w:t>
      </w:r>
      <w:r w:rsidR="00EC00D1">
        <w:rPr>
          <w:rFonts w:ascii="Times New Roman" w:eastAsia="Times New Roman" w:hAnsi="Times New Roman" w:cs="Times New Roman"/>
          <w:sz w:val="24"/>
          <w:szCs w:val="24"/>
        </w:rPr>
        <w:t xml:space="preserve">be kept </w:t>
      </w:r>
      <w:r w:rsidRPr="00F04E2E">
        <w:rPr>
          <w:rFonts w:ascii="Times New Roman" w:eastAsia="Times New Roman" w:hAnsi="Times New Roman" w:cs="Times New Roman"/>
          <w:sz w:val="24"/>
          <w:szCs w:val="24"/>
        </w:rPr>
        <w:t>continuous</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00EC00D1">
        <w:rPr>
          <w:rFonts w:ascii="Times New Roman" w:eastAsia="Times New Roman" w:hAnsi="Times New Roman" w:cs="Times New Roman"/>
          <w:spacing w:val="-7"/>
          <w:sz w:val="24"/>
          <w:szCs w:val="24"/>
        </w:rPr>
        <w:t xml:space="preserve">on </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trol within </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ts assi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b</w:t>
      </w:r>
      <w:r w:rsidRPr="00F04E2E">
        <w:rPr>
          <w:rFonts w:ascii="Times New Roman" w:eastAsia="Times New Roman" w:hAnsi="Times New Roman" w:cs="Times New Roman"/>
          <w:spacing w:val="-1"/>
          <w:sz w:val="24"/>
          <w:szCs w:val="24"/>
        </w:rPr>
        <w:t>ea</w:t>
      </w:r>
      <w:r w:rsidRPr="00F04E2E">
        <w:rPr>
          <w:rFonts w:ascii="Times New Roman" w:eastAsia="Times New Roman" w:hAnsi="Times New Roman" w:cs="Times New Roman"/>
          <w:sz w:val="24"/>
          <w:szCs w:val="24"/>
        </w:rPr>
        <w:t>t</w:t>
      </w:r>
      <w:r w:rsidR="00EC00D1">
        <w:rPr>
          <w:rFonts w:ascii="Times New Roman" w:eastAsia="Times New Roman" w:hAnsi="Times New Roman" w:cs="Times New Roman"/>
          <w:sz w:val="24"/>
          <w:szCs w:val="24"/>
        </w:rPr>
        <w:t xml:space="preserve"> except when actively responding to an incident</w:t>
      </w:r>
      <w:r w:rsidR="004965E9">
        <w:rPr>
          <w:rFonts w:ascii="Times New Roman" w:eastAsia="Times New Roman" w:hAnsi="Times New Roman" w:cs="Times New Roman"/>
          <w:sz w:val="24"/>
          <w:szCs w:val="24"/>
        </w:rPr>
        <w:t xml:space="preserve"> or replenishing</w:t>
      </w:r>
      <w:r w:rsidRPr="00F04E2E">
        <w:rPr>
          <w:rFonts w:ascii="Times New Roman" w:eastAsia="Times New Roman" w:hAnsi="Times New Roman" w:cs="Times New Roman"/>
          <w:sz w:val="24"/>
          <w:szCs w:val="24"/>
        </w:rPr>
        <w:t>.</w:t>
      </w:r>
    </w:p>
    <w:p w:rsidR="001A59B7" w:rsidRDefault="001A59B7" w:rsidP="003804CB">
      <w:pPr>
        <w:spacing w:after="0" w:line="240" w:lineRule="auto"/>
        <w:ind w:left="1440" w:right="-20" w:hanging="540"/>
        <w:jc w:val="both"/>
        <w:rPr>
          <w:rFonts w:ascii="Times New Roman" w:eastAsia="Times New Roman" w:hAnsi="Times New Roman" w:cs="Times New Roman"/>
          <w:sz w:val="24"/>
          <w:szCs w:val="24"/>
        </w:rPr>
      </w:pPr>
    </w:p>
    <w:p w:rsidR="001A59B7" w:rsidRDefault="001A59B7" w:rsidP="003804CB">
      <w:pPr>
        <w:spacing w:after="0" w:line="240" w:lineRule="auto"/>
        <w:ind w:left="1440" w:right="-20" w:hanging="5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Any violation of the above will result in reduction in payable hours, disciplinary action or</w:t>
      </w:r>
    </w:p>
    <w:p w:rsidR="001A59B7" w:rsidRPr="00F04E2E" w:rsidRDefault="001A59B7" w:rsidP="003804CB">
      <w:pPr>
        <w:spacing w:after="0" w:line="240" w:lineRule="auto"/>
        <w:ind w:left="1440" w:right="-20" w:hanging="5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contract termination.</w:t>
      </w:r>
    </w:p>
    <w:p w:rsidR="003804CB" w:rsidRPr="00F04E2E" w:rsidRDefault="003804CB" w:rsidP="003804CB">
      <w:pPr>
        <w:spacing w:before="1" w:after="0" w:line="220" w:lineRule="exact"/>
        <w:jc w:val="both"/>
        <w:rPr>
          <w:rFonts w:ascii="Times New Roman" w:hAnsi="Times New Roman" w:cs="Times New Roman"/>
          <w:sz w:val="24"/>
          <w:szCs w:val="24"/>
        </w:rPr>
      </w:pPr>
    </w:p>
    <w:p w:rsidR="00D65EF9" w:rsidRPr="00F04E2E" w:rsidRDefault="003804CB" w:rsidP="00D4578F">
      <w:pPr>
        <w:tabs>
          <w:tab w:val="left" w:pos="680"/>
        </w:tabs>
        <w:spacing w:after="0" w:line="271" w:lineRule="exact"/>
        <w:ind w:left="100" w:right="-20"/>
        <w:jc w:val="both"/>
        <w:rPr>
          <w:rFonts w:ascii="Times New Roman" w:eastAsia="Times New Roman" w:hAnsi="Times New Roman" w:cs="Times New Roman"/>
          <w:sz w:val="24"/>
          <w:szCs w:val="24"/>
        </w:rPr>
      </w:pPr>
      <w:r>
        <w:rPr>
          <w:rFonts w:ascii="Times New Roman" w:eastAsia="Times New Roman" w:hAnsi="Times New Roman" w:cs="Times New Roman"/>
          <w:b/>
          <w:bCs/>
          <w:position w:val="-1"/>
          <w:sz w:val="24"/>
          <w:szCs w:val="24"/>
        </w:rPr>
        <w:t>B</w:t>
      </w:r>
      <w:r w:rsidR="001174C4" w:rsidRPr="00F04E2E">
        <w:rPr>
          <w:rFonts w:ascii="Times New Roman" w:eastAsia="Times New Roman" w:hAnsi="Times New Roman" w:cs="Times New Roman"/>
          <w:b/>
          <w:bCs/>
          <w:position w:val="-1"/>
          <w:sz w:val="24"/>
          <w:szCs w:val="24"/>
        </w:rPr>
        <w:t>.</w:t>
      </w:r>
      <w:r w:rsidR="001174C4" w:rsidRPr="00F04E2E">
        <w:rPr>
          <w:rFonts w:ascii="Times New Roman" w:eastAsia="Times New Roman" w:hAnsi="Times New Roman" w:cs="Times New Roman"/>
          <w:b/>
          <w:bCs/>
          <w:position w:val="-1"/>
          <w:sz w:val="24"/>
          <w:szCs w:val="24"/>
        </w:rPr>
        <w:tab/>
      </w:r>
      <w:r w:rsidR="001174C4" w:rsidRPr="00F04E2E">
        <w:rPr>
          <w:rFonts w:ascii="Times New Roman" w:eastAsia="Times New Roman" w:hAnsi="Times New Roman" w:cs="Times New Roman"/>
          <w:b/>
          <w:bCs/>
          <w:spacing w:val="-1"/>
          <w:position w:val="-1"/>
          <w:sz w:val="24"/>
          <w:szCs w:val="24"/>
          <w:u w:val="thick" w:color="000000"/>
        </w:rPr>
        <w:t>Mec</w:t>
      </w:r>
      <w:r w:rsidR="001174C4" w:rsidRPr="00F04E2E">
        <w:rPr>
          <w:rFonts w:ascii="Times New Roman" w:eastAsia="Times New Roman" w:hAnsi="Times New Roman" w:cs="Times New Roman"/>
          <w:b/>
          <w:bCs/>
          <w:spacing w:val="1"/>
          <w:position w:val="-1"/>
          <w:sz w:val="24"/>
          <w:szCs w:val="24"/>
          <w:u w:val="thick" w:color="000000"/>
        </w:rPr>
        <w:t>h</w:t>
      </w:r>
      <w:r w:rsidR="001174C4" w:rsidRPr="00F04E2E">
        <w:rPr>
          <w:rFonts w:ascii="Times New Roman" w:eastAsia="Times New Roman" w:hAnsi="Times New Roman" w:cs="Times New Roman"/>
          <w:b/>
          <w:bCs/>
          <w:position w:val="-1"/>
          <w:sz w:val="24"/>
          <w:szCs w:val="24"/>
          <w:u w:val="thick" w:color="000000"/>
        </w:rPr>
        <w:t>a</w:t>
      </w:r>
      <w:r w:rsidR="001174C4" w:rsidRPr="00F04E2E">
        <w:rPr>
          <w:rFonts w:ascii="Times New Roman" w:eastAsia="Times New Roman" w:hAnsi="Times New Roman" w:cs="Times New Roman"/>
          <w:b/>
          <w:bCs/>
          <w:spacing w:val="1"/>
          <w:position w:val="-1"/>
          <w:sz w:val="24"/>
          <w:szCs w:val="24"/>
          <w:u w:val="thick" w:color="000000"/>
        </w:rPr>
        <w:t>n</w:t>
      </w:r>
      <w:r w:rsidR="001174C4" w:rsidRPr="00F04E2E">
        <w:rPr>
          <w:rFonts w:ascii="Times New Roman" w:eastAsia="Times New Roman" w:hAnsi="Times New Roman" w:cs="Times New Roman"/>
          <w:b/>
          <w:bCs/>
          <w:position w:val="-1"/>
          <w:sz w:val="24"/>
          <w:szCs w:val="24"/>
          <w:u w:val="thick" w:color="000000"/>
        </w:rPr>
        <w:t xml:space="preserve">ically </w:t>
      </w:r>
      <w:r w:rsidR="000F0D8F">
        <w:rPr>
          <w:rFonts w:ascii="Times New Roman" w:eastAsia="Times New Roman" w:hAnsi="Times New Roman" w:cs="Times New Roman"/>
          <w:b/>
          <w:bCs/>
          <w:position w:val="-1"/>
          <w:sz w:val="24"/>
          <w:szCs w:val="24"/>
          <w:u w:val="thick" w:color="000000"/>
        </w:rPr>
        <w:t>D</w:t>
      </w:r>
      <w:r w:rsidR="001174C4" w:rsidRPr="00F04E2E">
        <w:rPr>
          <w:rFonts w:ascii="Times New Roman" w:eastAsia="Times New Roman" w:hAnsi="Times New Roman" w:cs="Times New Roman"/>
          <w:b/>
          <w:bCs/>
          <w:position w:val="-1"/>
          <w:sz w:val="24"/>
          <w:szCs w:val="24"/>
          <w:u w:val="thick" w:color="000000"/>
        </w:rPr>
        <w:t>isa</w:t>
      </w:r>
      <w:r w:rsidR="001174C4" w:rsidRPr="00F04E2E">
        <w:rPr>
          <w:rFonts w:ascii="Times New Roman" w:eastAsia="Times New Roman" w:hAnsi="Times New Roman" w:cs="Times New Roman"/>
          <w:b/>
          <w:bCs/>
          <w:spacing w:val="1"/>
          <w:position w:val="-1"/>
          <w:sz w:val="24"/>
          <w:szCs w:val="24"/>
          <w:u w:val="thick" w:color="000000"/>
        </w:rPr>
        <w:t>b</w:t>
      </w:r>
      <w:r w:rsidR="001174C4" w:rsidRPr="00F04E2E">
        <w:rPr>
          <w:rFonts w:ascii="Times New Roman" w:eastAsia="Times New Roman" w:hAnsi="Times New Roman" w:cs="Times New Roman"/>
          <w:b/>
          <w:bCs/>
          <w:position w:val="-1"/>
          <w:sz w:val="24"/>
          <w:szCs w:val="24"/>
          <w:u w:val="thick" w:color="000000"/>
        </w:rPr>
        <w:t xml:space="preserve">led </w:t>
      </w:r>
      <w:r w:rsidR="000F0D8F">
        <w:rPr>
          <w:rFonts w:ascii="Times New Roman" w:eastAsia="Times New Roman" w:hAnsi="Times New Roman" w:cs="Times New Roman"/>
          <w:b/>
          <w:bCs/>
          <w:position w:val="-1"/>
          <w:sz w:val="24"/>
          <w:szCs w:val="24"/>
          <w:u w:val="thick" w:color="000000"/>
        </w:rPr>
        <w:t>V</w:t>
      </w:r>
      <w:r w:rsidR="001174C4" w:rsidRPr="00F04E2E">
        <w:rPr>
          <w:rFonts w:ascii="Times New Roman" w:eastAsia="Times New Roman" w:hAnsi="Times New Roman" w:cs="Times New Roman"/>
          <w:b/>
          <w:bCs/>
          <w:position w:val="-1"/>
          <w:sz w:val="24"/>
          <w:szCs w:val="24"/>
          <w:u w:val="thick" w:color="000000"/>
        </w:rPr>
        <w:t>eh</w:t>
      </w:r>
      <w:r w:rsidR="001174C4" w:rsidRPr="00F04E2E">
        <w:rPr>
          <w:rFonts w:ascii="Times New Roman" w:eastAsia="Times New Roman" w:hAnsi="Times New Roman" w:cs="Times New Roman"/>
          <w:b/>
          <w:bCs/>
          <w:spacing w:val="1"/>
          <w:position w:val="-1"/>
          <w:sz w:val="24"/>
          <w:szCs w:val="24"/>
          <w:u w:val="thick" w:color="000000"/>
        </w:rPr>
        <w:t>i</w:t>
      </w:r>
      <w:r w:rsidR="001174C4" w:rsidRPr="00F04E2E">
        <w:rPr>
          <w:rFonts w:ascii="Times New Roman" w:eastAsia="Times New Roman" w:hAnsi="Times New Roman" w:cs="Times New Roman"/>
          <w:b/>
          <w:bCs/>
          <w:spacing w:val="-1"/>
          <w:position w:val="-1"/>
          <w:sz w:val="24"/>
          <w:szCs w:val="24"/>
          <w:u w:val="thick" w:color="000000"/>
        </w:rPr>
        <w:t>c</w:t>
      </w:r>
      <w:r w:rsidR="000F0D8F">
        <w:rPr>
          <w:rFonts w:ascii="Times New Roman" w:eastAsia="Times New Roman" w:hAnsi="Times New Roman" w:cs="Times New Roman"/>
          <w:b/>
          <w:bCs/>
          <w:position w:val="-1"/>
          <w:sz w:val="24"/>
          <w:szCs w:val="24"/>
          <w:u w:val="thick" w:color="000000"/>
        </w:rPr>
        <w:t>les – (P</w:t>
      </w:r>
      <w:r w:rsidR="001174C4" w:rsidRPr="00F04E2E">
        <w:rPr>
          <w:rFonts w:ascii="Times New Roman" w:eastAsia="Times New Roman" w:hAnsi="Times New Roman" w:cs="Times New Roman"/>
          <w:b/>
          <w:bCs/>
          <w:spacing w:val="-1"/>
          <w:position w:val="-1"/>
          <w:sz w:val="24"/>
          <w:szCs w:val="24"/>
          <w:u w:val="thick" w:color="000000"/>
        </w:rPr>
        <w:t>r</w:t>
      </w:r>
      <w:r w:rsidR="001174C4" w:rsidRPr="00F04E2E">
        <w:rPr>
          <w:rFonts w:ascii="Times New Roman" w:eastAsia="Times New Roman" w:hAnsi="Times New Roman" w:cs="Times New Roman"/>
          <w:b/>
          <w:bCs/>
          <w:position w:val="-1"/>
          <w:sz w:val="24"/>
          <w:szCs w:val="24"/>
          <w:u w:val="thick" w:color="000000"/>
        </w:rPr>
        <w:t>o</w:t>
      </w:r>
      <w:r w:rsidR="001174C4" w:rsidRPr="00F04E2E">
        <w:rPr>
          <w:rFonts w:ascii="Times New Roman" w:eastAsia="Times New Roman" w:hAnsi="Times New Roman" w:cs="Times New Roman"/>
          <w:b/>
          <w:bCs/>
          <w:spacing w:val="1"/>
          <w:position w:val="-1"/>
          <w:sz w:val="24"/>
          <w:szCs w:val="24"/>
          <w:u w:val="thick" w:color="000000"/>
        </w:rPr>
        <w:t>b</w:t>
      </w:r>
      <w:r w:rsidR="001174C4" w:rsidRPr="00F04E2E">
        <w:rPr>
          <w:rFonts w:ascii="Times New Roman" w:eastAsia="Times New Roman" w:hAnsi="Times New Roman" w:cs="Times New Roman"/>
          <w:b/>
          <w:bCs/>
          <w:position w:val="-1"/>
          <w:sz w:val="24"/>
          <w:szCs w:val="24"/>
          <w:u w:val="thick" w:color="000000"/>
        </w:rPr>
        <w:t>lem</w:t>
      </w:r>
      <w:r w:rsidR="001174C4" w:rsidRPr="00F04E2E">
        <w:rPr>
          <w:rFonts w:ascii="Times New Roman" w:eastAsia="Times New Roman" w:hAnsi="Times New Roman" w:cs="Times New Roman"/>
          <w:b/>
          <w:bCs/>
          <w:spacing w:val="-4"/>
          <w:position w:val="-1"/>
          <w:sz w:val="24"/>
          <w:szCs w:val="24"/>
          <w:u w:val="thick" w:color="000000"/>
        </w:rPr>
        <w:t xml:space="preserve"> </w:t>
      </w:r>
      <w:r w:rsidR="000F0D8F">
        <w:rPr>
          <w:rFonts w:ascii="Times New Roman" w:eastAsia="Times New Roman" w:hAnsi="Times New Roman" w:cs="Times New Roman"/>
          <w:b/>
          <w:bCs/>
          <w:spacing w:val="-4"/>
          <w:position w:val="-1"/>
          <w:sz w:val="24"/>
          <w:szCs w:val="24"/>
          <w:u w:val="thick" w:color="000000"/>
        </w:rPr>
        <w:t>a</w:t>
      </w:r>
      <w:r w:rsidR="001174C4" w:rsidRPr="00F04E2E">
        <w:rPr>
          <w:rFonts w:ascii="Times New Roman" w:eastAsia="Times New Roman" w:hAnsi="Times New Roman" w:cs="Times New Roman"/>
          <w:b/>
          <w:bCs/>
          <w:spacing w:val="1"/>
          <w:position w:val="-1"/>
          <w:sz w:val="24"/>
          <w:szCs w:val="24"/>
          <w:u w:val="thick" w:color="000000"/>
        </w:rPr>
        <w:t>pp</w:t>
      </w:r>
      <w:r w:rsidR="001174C4" w:rsidRPr="00F04E2E">
        <w:rPr>
          <w:rFonts w:ascii="Times New Roman" w:eastAsia="Times New Roman" w:hAnsi="Times New Roman" w:cs="Times New Roman"/>
          <w:b/>
          <w:bCs/>
          <w:position w:val="-1"/>
          <w:sz w:val="24"/>
          <w:szCs w:val="24"/>
          <w:u w:val="thick" w:color="000000"/>
        </w:rPr>
        <w:t>a</w:t>
      </w:r>
      <w:r w:rsidR="001174C4" w:rsidRPr="00F04E2E">
        <w:rPr>
          <w:rFonts w:ascii="Times New Roman" w:eastAsia="Times New Roman" w:hAnsi="Times New Roman" w:cs="Times New Roman"/>
          <w:b/>
          <w:bCs/>
          <w:spacing w:val="-1"/>
          <w:position w:val="-1"/>
          <w:sz w:val="24"/>
          <w:szCs w:val="24"/>
          <w:u w:val="thick" w:color="000000"/>
        </w:rPr>
        <w:t>re</w:t>
      </w:r>
      <w:r w:rsidR="001174C4" w:rsidRPr="00F04E2E">
        <w:rPr>
          <w:rFonts w:ascii="Times New Roman" w:eastAsia="Times New Roman" w:hAnsi="Times New Roman" w:cs="Times New Roman"/>
          <w:b/>
          <w:bCs/>
          <w:spacing w:val="1"/>
          <w:position w:val="-1"/>
          <w:sz w:val="24"/>
          <w:szCs w:val="24"/>
          <w:u w:val="thick" w:color="000000"/>
        </w:rPr>
        <w:t>n</w:t>
      </w:r>
      <w:r w:rsidR="001174C4" w:rsidRPr="00F04E2E">
        <w:rPr>
          <w:rFonts w:ascii="Times New Roman" w:eastAsia="Times New Roman" w:hAnsi="Times New Roman" w:cs="Times New Roman"/>
          <w:b/>
          <w:bCs/>
          <w:position w:val="-1"/>
          <w:sz w:val="24"/>
          <w:szCs w:val="24"/>
          <w:u w:val="thick" w:color="000000"/>
        </w:rPr>
        <w:t>t</w:t>
      </w:r>
      <w:r w:rsidR="000F0D8F">
        <w:rPr>
          <w:rFonts w:ascii="Times New Roman" w:eastAsia="Times New Roman" w:hAnsi="Times New Roman" w:cs="Times New Roman"/>
          <w:b/>
          <w:bCs/>
          <w:position w:val="-1"/>
          <w:sz w:val="24"/>
          <w:szCs w:val="24"/>
          <w:u w:val="thick" w:color="000000"/>
        </w:rPr>
        <w:t>)</w:t>
      </w:r>
    </w:p>
    <w:p w:rsidR="00D65EF9" w:rsidRPr="00F04E2E" w:rsidRDefault="00D65EF9" w:rsidP="00D4578F">
      <w:pPr>
        <w:spacing w:before="2" w:after="0" w:line="260" w:lineRule="exact"/>
        <w:jc w:val="both"/>
        <w:rPr>
          <w:rFonts w:ascii="Times New Roman" w:hAnsi="Times New Roman" w:cs="Times New Roman"/>
          <w:sz w:val="24"/>
          <w:szCs w:val="24"/>
        </w:rPr>
      </w:pPr>
    </w:p>
    <w:p w:rsidR="00D65EF9" w:rsidRPr="00F04E2E" w:rsidRDefault="001174C4" w:rsidP="00D4578F">
      <w:pPr>
        <w:spacing w:before="29" w:after="0" w:line="246" w:lineRule="auto"/>
        <w:ind w:left="100" w:right="159"/>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f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pro</w:t>
      </w:r>
      <w:r w:rsidRPr="00F04E2E">
        <w:rPr>
          <w:rFonts w:ascii="Times New Roman" w:eastAsia="Times New Roman" w:hAnsi="Times New Roman" w:cs="Times New Roman"/>
          <w:spacing w:val="-1"/>
          <w:sz w:val="24"/>
          <w:szCs w:val="24"/>
        </w:rPr>
        <w:t>b</w:t>
      </w:r>
      <w:r w:rsidRPr="00F04E2E">
        <w:rPr>
          <w:rFonts w:ascii="Times New Roman" w:eastAsia="Times New Roman" w:hAnsi="Times New Roman" w:cs="Times New Roman"/>
          <w:sz w:val="24"/>
          <w:szCs w:val="24"/>
        </w:rPr>
        <w:t>lem with a dis</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bled 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is e</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dia</w:t>
      </w:r>
      <w:r w:rsidRPr="00F04E2E">
        <w:rPr>
          <w:rFonts w:ascii="Times New Roman" w:eastAsia="Times New Roman" w:hAnsi="Times New Roman" w:cs="Times New Roman"/>
          <w:spacing w:val="-3"/>
          <w:sz w:val="24"/>
          <w:szCs w:val="24"/>
        </w:rPr>
        <w:t>g</w:t>
      </w:r>
      <w:r w:rsidRPr="00F04E2E">
        <w:rPr>
          <w:rFonts w:ascii="Times New Roman" w:eastAsia="Times New Roman" w:hAnsi="Times New Roman" w:cs="Times New Roman"/>
          <w:sz w:val="24"/>
          <w:szCs w:val="24"/>
        </w:rPr>
        <w:t>nosed</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 xml:space="preserve">nd </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n be</w:t>
      </w:r>
      <w:r w:rsidRPr="00F04E2E">
        <w:rPr>
          <w:rFonts w:ascii="Times New Roman" w:eastAsia="Times New Roman" w:hAnsi="Times New Roman" w:cs="Times New Roman"/>
          <w:spacing w:val="-1"/>
          <w:sz w:val="24"/>
          <w:szCs w:val="24"/>
        </w:rPr>
        <w:t xml:space="preserve"> re</w:t>
      </w:r>
      <w:r w:rsidRPr="00F04E2E">
        <w:rPr>
          <w:rFonts w:ascii="Times New Roman" w:eastAsia="Times New Roman" w:hAnsi="Times New Roman" w:cs="Times New Roman"/>
          <w:sz w:val="24"/>
          <w:szCs w:val="24"/>
        </w:rPr>
        <w:t>medi</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d </w:t>
      </w:r>
      <w:r w:rsidR="005D5DE5">
        <w:rPr>
          <w:rFonts w:ascii="Times New Roman" w:eastAsia="Times New Roman" w:hAnsi="Times New Roman" w:cs="Times New Roman"/>
          <w:sz w:val="24"/>
          <w:szCs w:val="24"/>
        </w:rPr>
        <w:t>within 10 minutes</w:t>
      </w:r>
      <w:r w:rsidRPr="00F04E2E">
        <w:rPr>
          <w:rFonts w:ascii="Times New Roman" w:eastAsia="Times New Roman" w:hAnsi="Times New Roman" w:cs="Times New Roman"/>
          <w:sz w:val="24"/>
          <w:szCs w:val="24"/>
        </w:rPr>
        <w:t xml:space="preserve">, the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 xml:space="preserve">s </w:t>
      </w:r>
      <w:r w:rsidR="005D5DE5">
        <w:rPr>
          <w:rFonts w:ascii="Times New Roman" w:eastAsia="Times New Roman" w:hAnsi="Times New Roman" w:cs="Times New Roman"/>
          <w:sz w:val="24"/>
          <w:szCs w:val="24"/>
        </w:rPr>
        <w:t xml:space="preserve">will </w:t>
      </w:r>
      <w:r w:rsidRPr="00F04E2E">
        <w:rPr>
          <w:rFonts w:ascii="Times New Roman" w:eastAsia="Times New Roman" w:hAnsi="Times New Roman" w:cs="Times New Roman"/>
          <w:sz w:val="24"/>
          <w:szCs w:val="24"/>
        </w:rPr>
        <w:t>pe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fo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m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ee</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se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vic</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  To </w:t>
      </w:r>
      <w:r w:rsidRPr="00F04E2E">
        <w:rPr>
          <w:rFonts w:ascii="Times New Roman" w:eastAsia="Times New Roman" w:hAnsi="Times New Roman" w:cs="Times New Roman"/>
          <w:spacing w:val="-3"/>
          <w:sz w:val="24"/>
          <w:szCs w:val="24"/>
        </w:rPr>
        <w:t>g</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sta</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ted,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mp</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the S</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 xml:space="preserve">VO </w:t>
      </w:r>
      <w:r w:rsidR="005D5DE5">
        <w:rPr>
          <w:rFonts w:ascii="Times New Roman" w:eastAsia="Times New Roman" w:hAnsi="Times New Roman" w:cs="Times New Roman"/>
          <w:sz w:val="24"/>
          <w:szCs w:val="24"/>
        </w:rPr>
        <w:t xml:space="preserve">will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f</w:t>
      </w:r>
      <w:r w:rsidRPr="00F04E2E">
        <w:rPr>
          <w:rFonts w:ascii="Times New Roman" w:eastAsia="Times New Roman" w:hAnsi="Times New Roman" w:cs="Times New Roman"/>
          <w:sz w:val="24"/>
          <w:szCs w:val="24"/>
        </w:rPr>
        <w:t>lat 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s, provide</w:t>
      </w:r>
      <w:r w:rsidRPr="00F04E2E">
        <w:rPr>
          <w:rFonts w:ascii="Times New Roman" w:eastAsia="Times New Roman" w:hAnsi="Times New Roman" w:cs="Times New Roman"/>
          <w:spacing w:val="-1"/>
          <w:sz w:val="24"/>
          <w:szCs w:val="24"/>
        </w:rPr>
        <w:t xml:space="preserve"> f</w:t>
      </w:r>
      <w:r w:rsidRPr="00F04E2E">
        <w:rPr>
          <w:rFonts w:ascii="Times New Roman" w:eastAsia="Times New Roman" w:hAnsi="Times New Roman" w:cs="Times New Roman"/>
          <w:sz w:val="24"/>
          <w:szCs w:val="24"/>
        </w:rPr>
        <w:t>u</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l, provide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ju</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sta</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ts,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mpor</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rily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tape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or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ir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ool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s</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 xml:space="preserve">stem hoses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fill r</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diato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s</w:t>
      </w:r>
      <w:r w:rsidR="005D5DE5">
        <w:rPr>
          <w:rFonts w:ascii="Times New Roman" w:eastAsia="Times New Roman" w:hAnsi="Times New Roman" w:cs="Times New Roman"/>
          <w:sz w:val="24"/>
          <w:szCs w:val="24"/>
        </w:rPr>
        <w:t xml:space="preserve"> if the problem can be remedied within 10 minutes</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s shou</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d sp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nd no </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than 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ma</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um of 10 m</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nutes in attempting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to 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ir 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s</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bled 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w:t>
      </w:r>
    </w:p>
    <w:p w:rsidR="00B22051" w:rsidRDefault="00B22051" w:rsidP="00D4578F">
      <w:pPr>
        <w:tabs>
          <w:tab w:val="left" w:pos="680"/>
        </w:tabs>
        <w:spacing w:after="0" w:line="240" w:lineRule="auto"/>
        <w:ind w:left="100" w:right="-20"/>
        <w:jc w:val="both"/>
        <w:rPr>
          <w:rFonts w:ascii="Times New Roman" w:eastAsia="Times New Roman" w:hAnsi="Times New Roman" w:cs="Times New Roman"/>
          <w:b/>
          <w:bCs/>
          <w:sz w:val="24"/>
          <w:szCs w:val="24"/>
        </w:rPr>
      </w:pPr>
    </w:p>
    <w:p w:rsidR="00D65EF9" w:rsidRPr="00F04E2E" w:rsidRDefault="00D72262" w:rsidP="00D4578F">
      <w:pPr>
        <w:tabs>
          <w:tab w:val="left" w:pos="680"/>
        </w:tabs>
        <w:spacing w:after="0" w:line="240" w:lineRule="auto"/>
        <w:ind w:left="100" w:right="-20"/>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C</w:t>
      </w:r>
      <w:r w:rsidR="001174C4" w:rsidRPr="00F04E2E">
        <w:rPr>
          <w:rFonts w:ascii="Times New Roman" w:eastAsia="Times New Roman" w:hAnsi="Times New Roman" w:cs="Times New Roman"/>
          <w:b/>
          <w:bCs/>
          <w:sz w:val="24"/>
          <w:szCs w:val="24"/>
        </w:rPr>
        <w:t>.</w:t>
      </w:r>
      <w:r w:rsidR="001174C4" w:rsidRPr="00F04E2E">
        <w:rPr>
          <w:rFonts w:ascii="Times New Roman" w:eastAsia="Times New Roman" w:hAnsi="Times New Roman" w:cs="Times New Roman"/>
          <w:b/>
          <w:bCs/>
          <w:sz w:val="24"/>
          <w:szCs w:val="24"/>
        </w:rPr>
        <w:tab/>
      </w:r>
      <w:r w:rsidR="001174C4" w:rsidRPr="00F04E2E">
        <w:rPr>
          <w:rFonts w:ascii="Times New Roman" w:eastAsia="Times New Roman" w:hAnsi="Times New Roman" w:cs="Times New Roman"/>
          <w:b/>
          <w:bCs/>
          <w:spacing w:val="-1"/>
          <w:sz w:val="24"/>
          <w:szCs w:val="24"/>
          <w:u w:val="thick" w:color="000000"/>
        </w:rPr>
        <w:t>Mec</w:t>
      </w:r>
      <w:r w:rsidR="001174C4" w:rsidRPr="00F04E2E">
        <w:rPr>
          <w:rFonts w:ascii="Times New Roman" w:eastAsia="Times New Roman" w:hAnsi="Times New Roman" w:cs="Times New Roman"/>
          <w:b/>
          <w:bCs/>
          <w:spacing w:val="1"/>
          <w:sz w:val="24"/>
          <w:szCs w:val="24"/>
          <w:u w:val="thick" w:color="000000"/>
        </w:rPr>
        <w:t>h</w:t>
      </w:r>
      <w:r w:rsidR="001174C4" w:rsidRPr="00F04E2E">
        <w:rPr>
          <w:rFonts w:ascii="Times New Roman" w:eastAsia="Times New Roman" w:hAnsi="Times New Roman" w:cs="Times New Roman"/>
          <w:b/>
          <w:bCs/>
          <w:sz w:val="24"/>
          <w:szCs w:val="24"/>
          <w:u w:val="thick" w:color="000000"/>
        </w:rPr>
        <w:t>a</w:t>
      </w:r>
      <w:r w:rsidR="001174C4" w:rsidRPr="00F04E2E">
        <w:rPr>
          <w:rFonts w:ascii="Times New Roman" w:eastAsia="Times New Roman" w:hAnsi="Times New Roman" w:cs="Times New Roman"/>
          <w:b/>
          <w:bCs/>
          <w:spacing w:val="1"/>
          <w:sz w:val="24"/>
          <w:szCs w:val="24"/>
          <w:u w:val="thick" w:color="000000"/>
        </w:rPr>
        <w:t>n</w:t>
      </w:r>
      <w:r w:rsidR="001174C4" w:rsidRPr="00F04E2E">
        <w:rPr>
          <w:rFonts w:ascii="Times New Roman" w:eastAsia="Times New Roman" w:hAnsi="Times New Roman" w:cs="Times New Roman"/>
          <w:b/>
          <w:bCs/>
          <w:sz w:val="24"/>
          <w:szCs w:val="24"/>
          <w:u w:val="thick" w:color="000000"/>
        </w:rPr>
        <w:t xml:space="preserve">ically </w:t>
      </w:r>
      <w:r w:rsidR="000F0D8F">
        <w:rPr>
          <w:rFonts w:ascii="Times New Roman" w:eastAsia="Times New Roman" w:hAnsi="Times New Roman" w:cs="Times New Roman"/>
          <w:b/>
          <w:bCs/>
          <w:sz w:val="24"/>
          <w:szCs w:val="24"/>
          <w:u w:val="thick" w:color="000000"/>
        </w:rPr>
        <w:t>D</w:t>
      </w:r>
      <w:r w:rsidR="001174C4" w:rsidRPr="00F04E2E">
        <w:rPr>
          <w:rFonts w:ascii="Times New Roman" w:eastAsia="Times New Roman" w:hAnsi="Times New Roman" w:cs="Times New Roman"/>
          <w:b/>
          <w:bCs/>
          <w:sz w:val="24"/>
          <w:szCs w:val="24"/>
          <w:u w:val="thick" w:color="000000"/>
        </w:rPr>
        <w:t>isa</w:t>
      </w:r>
      <w:r w:rsidR="001174C4" w:rsidRPr="00F04E2E">
        <w:rPr>
          <w:rFonts w:ascii="Times New Roman" w:eastAsia="Times New Roman" w:hAnsi="Times New Roman" w:cs="Times New Roman"/>
          <w:b/>
          <w:bCs/>
          <w:spacing w:val="1"/>
          <w:sz w:val="24"/>
          <w:szCs w:val="24"/>
          <w:u w:val="thick" w:color="000000"/>
        </w:rPr>
        <w:t>b</w:t>
      </w:r>
      <w:r w:rsidR="000F0D8F">
        <w:rPr>
          <w:rFonts w:ascii="Times New Roman" w:eastAsia="Times New Roman" w:hAnsi="Times New Roman" w:cs="Times New Roman"/>
          <w:b/>
          <w:bCs/>
          <w:sz w:val="24"/>
          <w:szCs w:val="24"/>
          <w:u w:val="thick" w:color="000000"/>
        </w:rPr>
        <w:t>led V</w:t>
      </w:r>
      <w:r w:rsidR="001174C4" w:rsidRPr="00F04E2E">
        <w:rPr>
          <w:rFonts w:ascii="Times New Roman" w:eastAsia="Times New Roman" w:hAnsi="Times New Roman" w:cs="Times New Roman"/>
          <w:b/>
          <w:bCs/>
          <w:sz w:val="24"/>
          <w:szCs w:val="24"/>
          <w:u w:val="thick" w:color="000000"/>
        </w:rPr>
        <w:t>eh</w:t>
      </w:r>
      <w:r w:rsidR="001174C4" w:rsidRPr="00F04E2E">
        <w:rPr>
          <w:rFonts w:ascii="Times New Roman" w:eastAsia="Times New Roman" w:hAnsi="Times New Roman" w:cs="Times New Roman"/>
          <w:b/>
          <w:bCs/>
          <w:spacing w:val="1"/>
          <w:sz w:val="24"/>
          <w:szCs w:val="24"/>
          <w:u w:val="thick" w:color="000000"/>
        </w:rPr>
        <w:t>i</w:t>
      </w:r>
      <w:r w:rsidR="001174C4" w:rsidRPr="00F04E2E">
        <w:rPr>
          <w:rFonts w:ascii="Times New Roman" w:eastAsia="Times New Roman" w:hAnsi="Times New Roman" w:cs="Times New Roman"/>
          <w:b/>
          <w:bCs/>
          <w:spacing w:val="-1"/>
          <w:sz w:val="24"/>
          <w:szCs w:val="24"/>
          <w:u w:val="thick" w:color="000000"/>
        </w:rPr>
        <w:t>c</w:t>
      </w:r>
      <w:r w:rsidR="000F0D8F">
        <w:rPr>
          <w:rFonts w:ascii="Times New Roman" w:eastAsia="Times New Roman" w:hAnsi="Times New Roman" w:cs="Times New Roman"/>
          <w:b/>
          <w:bCs/>
          <w:sz w:val="24"/>
          <w:szCs w:val="24"/>
          <w:u w:val="thick" w:color="000000"/>
        </w:rPr>
        <w:t>les – (P</w:t>
      </w:r>
      <w:r w:rsidR="001174C4" w:rsidRPr="00F04E2E">
        <w:rPr>
          <w:rFonts w:ascii="Times New Roman" w:eastAsia="Times New Roman" w:hAnsi="Times New Roman" w:cs="Times New Roman"/>
          <w:b/>
          <w:bCs/>
          <w:spacing w:val="-1"/>
          <w:sz w:val="24"/>
          <w:szCs w:val="24"/>
          <w:u w:val="thick" w:color="000000"/>
        </w:rPr>
        <w:t>r</w:t>
      </w:r>
      <w:r w:rsidR="001174C4" w:rsidRPr="00F04E2E">
        <w:rPr>
          <w:rFonts w:ascii="Times New Roman" w:eastAsia="Times New Roman" w:hAnsi="Times New Roman" w:cs="Times New Roman"/>
          <w:b/>
          <w:bCs/>
          <w:sz w:val="24"/>
          <w:szCs w:val="24"/>
          <w:u w:val="thick" w:color="000000"/>
        </w:rPr>
        <w:t>o</w:t>
      </w:r>
      <w:r w:rsidR="001174C4" w:rsidRPr="00F04E2E">
        <w:rPr>
          <w:rFonts w:ascii="Times New Roman" w:eastAsia="Times New Roman" w:hAnsi="Times New Roman" w:cs="Times New Roman"/>
          <w:b/>
          <w:bCs/>
          <w:spacing w:val="1"/>
          <w:sz w:val="24"/>
          <w:szCs w:val="24"/>
          <w:u w:val="thick" w:color="000000"/>
        </w:rPr>
        <w:t>b</w:t>
      </w:r>
      <w:r w:rsidR="001174C4" w:rsidRPr="00F04E2E">
        <w:rPr>
          <w:rFonts w:ascii="Times New Roman" w:eastAsia="Times New Roman" w:hAnsi="Times New Roman" w:cs="Times New Roman"/>
          <w:b/>
          <w:bCs/>
          <w:sz w:val="24"/>
          <w:szCs w:val="24"/>
          <w:u w:val="thick" w:color="000000"/>
        </w:rPr>
        <w:t>lem</w:t>
      </w:r>
      <w:r w:rsidR="001174C4" w:rsidRPr="00F04E2E">
        <w:rPr>
          <w:rFonts w:ascii="Times New Roman" w:eastAsia="Times New Roman" w:hAnsi="Times New Roman" w:cs="Times New Roman"/>
          <w:b/>
          <w:bCs/>
          <w:spacing w:val="-4"/>
          <w:sz w:val="24"/>
          <w:szCs w:val="24"/>
          <w:u w:val="thick" w:color="000000"/>
        </w:rPr>
        <w:t xml:space="preserve"> </w:t>
      </w:r>
      <w:r w:rsidR="001174C4" w:rsidRPr="00F04E2E">
        <w:rPr>
          <w:rFonts w:ascii="Times New Roman" w:eastAsia="Times New Roman" w:hAnsi="Times New Roman" w:cs="Times New Roman"/>
          <w:b/>
          <w:bCs/>
          <w:spacing w:val="1"/>
          <w:sz w:val="24"/>
          <w:szCs w:val="24"/>
          <w:u w:val="thick" w:color="000000"/>
        </w:rPr>
        <w:t>n</w:t>
      </w:r>
      <w:r w:rsidR="001174C4" w:rsidRPr="00F04E2E">
        <w:rPr>
          <w:rFonts w:ascii="Times New Roman" w:eastAsia="Times New Roman" w:hAnsi="Times New Roman" w:cs="Times New Roman"/>
          <w:b/>
          <w:bCs/>
          <w:sz w:val="24"/>
          <w:szCs w:val="24"/>
          <w:u w:val="thick" w:color="000000"/>
        </w:rPr>
        <w:t>ot</w:t>
      </w:r>
      <w:r w:rsidR="001174C4" w:rsidRPr="00F04E2E">
        <w:rPr>
          <w:rFonts w:ascii="Times New Roman" w:eastAsia="Times New Roman" w:hAnsi="Times New Roman" w:cs="Times New Roman"/>
          <w:b/>
          <w:bCs/>
          <w:spacing w:val="-1"/>
          <w:sz w:val="24"/>
          <w:szCs w:val="24"/>
          <w:u w:val="thick" w:color="000000"/>
        </w:rPr>
        <w:t xml:space="preserve"> re</w:t>
      </w:r>
      <w:r w:rsidR="001174C4" w:rsidRPr="00F04E2E">
        <w:rPr>
          <w:rFonts w:ascii="Times New Roman" w:eastAsia="Times New Roman" w:hAnsi="Times New Roman" w:cs="Times New Roman"/>
          <w:b/>
          <w:bCs/>
          <w:sz w:val="24"/>
          <w:szCs w:val="24"/>
          <w:u w:val="thick" w:color="000000"/>
        </w:rPr>
        <w:t>a</w:t>
      </w:r>
      <w:r w:rsidR="001174C4" w:rsidRPr="00F04E2E">
        <w:rPr>
          <w:rFonts w:ascii="Times New Roman" w:eastAsia="Times New Roman" w:hAnsi="Times New Roman" w:cs="Times New Roman"/>
          <w:b/>
          <w:bCs/>
          <w:spacing w:val="1"/>
          <w:sz w:val="24"/>
          <w:szCs w:val="24"/>
          <w:u w:val="thick" w:color="000000"/>
        </w:rPr>
        <w:t>d</w:t>
      </w:r>
      <w:r w:rsidR="001174C4" w:rsidRPr="00F04E2E">
        <w:rPr>
          <w:rFonts w:ascii="Times New Roman" w:eastAsia="Times New Roman" w:hAnsi="Times New Roman" w:cs="Times New Roman"/>
          <w:b/>
          <w:bCs/>
          <w:sz w:val="24"/>
          <w:szCs w:val="24"/>
          <w:u w:val="thick" w:color="000000"/>
        </w:rPr>
        <w:t>i</w:t>
      </w:r>
      <w:r w:rsidR="001174C4" w:rsidRPr="00F04E2E">
        <w:rPr>
          <w:rFonts w:ascii="Times New Roman" w:eastAsia="Times New Roman" w:hAnsi="Times New Roman" w:cs="Times New Roman"/>
          <w:b/>
          <w:bCs/>
          <w:spacing w:val="1"/>
          <w:sz w:val="24"/>
          <w:szCs w:val="24"/>
          <w:u w:val="thick" w:color="000000"/>
        </w:rPr>
        <w:t>l</w:t>
      </w:r>
      <w:r w:rsidR="001174C4" w:rsidRPr="00F04E2E">
        <w:rPr>
          <w:rFonts w:ascii="Times New Roman" w:eastAsia="Times New Roman" w:hAnsi="Times New Roman" w:cs="Times New Roman"/>
          <w:b/>
          <w:bCs/>
          <w:sz w:val="24"/>
          <w:szCs w:val="24"/>
          <w:u w:val="thick" w:color="000000"/>
        </w:rPr>
        <w:t>y a</w:t>
      </w:r>
      <w:r w:rsidR="001174C4" w:rsidRPr="00F04E2E">
        <w:rPr>
          <w:rFonts w:ascii="Times New Roman" w:eastAsia="Times New Roman" w:hAnsi="Times New Roman" w:cs="Times New Roman"/>
          <w:b/>
          <w:bCs/>
          <w:spacing w:val="1"/>
          <w:sz w:val="24"/>
          <w:szCs w:val="24"/>
          <w:u w:val="thick" w:color="000000"/>
        </w:rPr>
        <w:t>pp</w:t>
      </w:r>
      <w:r w:rsidR="001174C4" w:rsidRPr="00F04E2E">
        <w:rPr>
          <w:rFonts w:ascii="Times New Roman" w:eastAsia="Times New Roman" w:hAnsi="Times New Roman" w:cs="Times New Roman"/>
          <w:b/>
          <w:bCs/>
          <w:sz w:val="24"/>
          <w:szCs w:val="24"/>
          <w:u w:val="thick" w:color="000000"/>
        </w:rPr>
        <w:t>a</w:t>
      </w:r>
      <w:r w:rsidR="001174C4" w:rsidRPr="00F04E2E">
        <w:rPr>
          <w:rFonts w:ascii="Times New Roman" w:eastAsia="Times New Roman" w:hAnsi="Times New Roman" w:cs="Times New Roman"/>
          <w:b/>
          <w:bCs/>
          <w:spacing w:val="-1"/>
          <w:sz w:val="24"/>
          <w:szCs w:val="24"/>
          <w:u w:val="thick" w:color="000000"/>
        </w:rPr>
        <w:t>re</w:t>
      </w:r>
      <w:r w:rsidR="001174C4" w:rsidRPr="00F04E2E">
        <w:rPr>
          <w:rFonts w:ascii="Times New Roman" w:eastAsia="Times New Roman" w:hAnsi="Times New Roman" w:cs="Times New Roman"/>
          <w:b/>
          <w:bCs/>
          <w:spacing w:val="1"/>
          <w:sz w:val="24"/>
          <w:szCs w:val="24"/>
          <w:u w:val="thick" w:color="000000"/>
        </w:rPr>
        <w:t>n</w:t>
      </w:r>
      <w:r w:rsidR="001174C4" w:rsidRPr="00F04E2E">
        <w:rPr>
          <w:rFonts w:ascii="Times New Roman" w:eastAsia="Times New Roman" w:hAnsi="Times New Roman" w:cs="Times New Roman"/>
          <w:b/>
          <w:bCs/>
          <w:sz w:val="24"/>
          <w:szCs w:val="24"/>
          <w:u w:val="thick" w:color="000000"/>
        </w:rPr>
        <w:t>t or</w:t>
      </w:r>
      <w:r w:rsidR="001174C4" w:rsidRPr="00F04E2E">
        <w:rPr>
          <w:rFonts w:ascii="Times New Roman" w:eastAsia="Times New Roman" w:hAnsi="Times New Roman" w:cs="Times New Roman"/>
          <w:b/>
          <w:bCs/>
          <w:spacing w:val="-2"/>
          <w:sz w:val="24"/>
          <w:szCs w:val="24"/>
          <w:u w:val="thick" w:color="000000"/>
        </w:rPr>
        <w:t xml:space="preserve"> </w:t>
      </w:r>
      <w:r w:rsidR="001174C4" w:rsidRPr="00F04E2E">
        <w:rPr>
          <w:rFonts w:ascii="Times New Roman" w:eastAsia="Times New Roman" w:hAnsi="Times New Roman" w:cs="Times New Roman"/>
          <w:b/>
          <w:bCs/>
          <w:spacing w:val="-1"/>
          <w:sz w:val="24"/>
          <w:szCs w:val="24"/>
          <w:u w:val="thick" w:color="000000"/>
        </w:rPr>
        <w:t>re</w:t>
      </w:r>
      <w:r w:rsidR="001174C4" w:rsidRPr="00F04E2E">
        <w:rPr>
          <w:rFonts w:ascii="Times New Roman" w:eastAsia="Times New Roman" w:hAnsi="Times New Roman" w:cs="Times New Roman"/>
          <w:b/>
          <w:bCs/>
          <w:spacing w:val="1"/>
          <w:sz w:val="24"/>
          <w:szCs w:val="24"/>
          <w:u w:val="thick" w:color="000000"/>
        </w:rPr>
        <w:t>p</w:t>
      </w:r>
      <w:r w:rsidR="001174C4" w:rsidRPr="00F04E2E">
        <w:rPr>
          <w:rFonts w:ascii="Times New Roman" w:eastAsia="Times New Roman" w:hAnsi="Times New Roman" w:cs="Times New Roman"/>
          <w:b/>
          <w:bCs/>
          <w:sz w:val="24"/>
          <w:szCs w:val="24"/>
          <w:u w:val="thick" w:color="000000"/>
        </w:rPr>
        <w:t xml:space="preserve">air </w:t>
      </w:r>
      <w:r w:rsidR="001174C4" w:rsidRPr="00F04E2E">
        <w:rPr>
          <w:rFonts w:ascii="Times New Roman" w:eastAsia="Times New Roman" w:hAnsi="Times New Roman" w:cs="Times New Roman"/>
          <w:b/>
          <w:bCs/>
          <w:spacing w:val="-1"/>
          <w:sz w:val="24"/>
          <w:szCs w:val="24"/>
          <w:u w:val="thick" w:color="000000"/>
        </w:rPr>
        <w:t>t</w:t>
      </w:r>
      <w:r w:rsidR="001174C4" w:rsidRPr="00F04E2E">
        <w:rPr>
          <w:rFonts w:ascii="Times New Roman" w:eastAsia="Times New Roman" w:hAnsi="Times New Roman" w:cs="Times New Roman"/>
          <w:b/>
          <w:bCs/>
          <w:sz w:val="24"/>
          <w:szCs w:val="24"/>
          <w:u w:val="thick" w:color="000000"/>
        </w:rPr>
        <w:t>i</w:t>
      </w:r>
      <w:r w:rsidR="001174C4" w:rsidRPr="00F04E2E">
        <w:rPr>
          <w:rFonts w:ascii="Times New Roman" w:eastAsia="Times New Roman" w:hAnsi="Times New Roman" w:cs="Times New Roman"/>
          <w:b/>
          <w:bCs/>
          <w:spacing w:val="-3"/>
          <w:sz w:val="24"/>
          <w:szCs w:val="24"/>
          <w:u w:val="thick" w:color="000000"/>
        </w:rPr>
        <w:t>m</w:t>
      </w:r>
      <w:r w:rsidR="001174C4" w:rsidRPr="00F04E2E">
        <w:rPr>
          <w:rFonts w:ascii="Times New Roman" w:eastAsia="Times New Roman" w:hAnsi="Times New Roman" w:cs="Times New Roman"/>
          <w:b/>
          <w:bCs/>
          <w:sz w:val="24"/>
          <w:szCs w:val="24"/>
          <w:u w:val="thick" w:color="000000"/>
        </w:rPr>
        <w:t>e</w:t>
      </w:r>
      <w:r w:rsidR="001174C4" w:rsidRPr="00F04E2E">
        <w:rPr>
          <w:rFonts w:ascii="Times New Roman" w:eastAsia="Times New Roman" w:hAnsi="Times New Roman" w:cs="Times New Roman"/>
          <w:b/>
          <w:bCs/>
          <w:spacing w:val="-1"/>
          <w:sz w:val="24"/>
          <w:szCs w:val="24"/>
          <w:u w:val="thick" w:color="000000"/>
        </w:rPr>
        <w:t xml:space="preserve"> e</w:t>
      </w:r>
      <w:r w:rsidR="001174C4" w:rsidRPr="00F04E2E">
        <w:rPr>
          <w:rFonts w:ascii="Times New Roman" w:eastAsia="Times New Roman" w:hAnsi="Times New Roman" w:cs="Times New Roman"/>
          <w:b/>
          <w:bCs/>
          <w:sz w:val="24"/>
          <w:szCs w:val="24"/>
          <w:u w:val="thick" w:color="000000"/>
        </w:rPr>
        <w:t>x</w:t>
      </w:r>
      <w:r w:rsidR="001174C4" w:rsidRPr="00F04E2E">
        <w:rPr>
          <w:rFonts w:ascii="Times New Roman" w:eastAsia="Times New Roman" w:hAnsi="Times New Roman" w:cs="Times New Roman"/>
          <w:b/>
          <w:bCs/>
          <w:spacing w:val="-1"/>
          <w:sz w:val="24"/>
          <w:szCs w:val="24"/>
          <w:u w:val="thick" w:color="000000"/>
        </w:rPr>
        <w:t>cee</w:t>
      </w:r>
      <w:r w:rsidR="001174C4" w:rsidRPr="00F04E2E">
        <w:rPr>
          <w:rFonts w:ascii="Times New Roman" w:eastAsia="Times New Roman" w:hAnsi="Times New Roman" w:cs="Times New Roman"/>
          <w:b/>
          <w:bCs/>
          <w:spacing w:val="1"/>
          <w:sz w:val="24"/>
          <w:szCs w:val="24"/>
          <w:u w:val="thick" w:color="000000"/>
        </w:rPr>
        <w:t>d</w:t>
      </w:r>
      <w:r w:rsidR="001174C4" w:rsidRPr="00F04E2E">
        <w:rPr>
          <w:rFonts w:ascii="Times New Roman" w:eastAsia="Times New Roman" w:hAnsi="Times New Roman" w:cs="Times New Roman"/>
          <w:b/>
          <w:bCs/>
          <w:sz w:val="24"/>
          <w:szCs w:val="24"/>
          <w:u w:val="thick" w:color="000000"/>
        </w:rPr>
        <w:t>s</w:t>
      </w:r>
    </w:p>
    <w:p w:rsidR="00D65EF9" w:rsidRPr="00F04E2E" w:rsidRDefault="00D4578F" w:rsidP="00D4578F">
      <w:pPr>
        <w:spacing w:before="7" w:after="0" w:line="271" w:lineRule="exact"/>
        <w:ind w:left="100" w:right="-20" w:firstLine="620"/>
        <w:jc w:val="both"/>
        <w:rPr>
          <w:rFonts w:ascii="Times New Roman" w:eastAsia="Times New Roman" w:hAnsi="Times New Roman" w:cs="Times New Roman"/>
          <w:sz w:val="24"/>
          <w:szCs w:val="24"/>
        </w:rPr>
      </w:pPr>
      <w:r w:rsidRPr="00F04E2E">
        <w:rPr>
          <w:rFonts w:ascii="Times New Roman" w:eastAsia="Times New Roman" w:hAnsi="Times New Roman" w:cs="Times New Roman"/>
          <w:b/>
          <w:bCs/>
          <w:position w:val="-1"/>
          <w:sz w:val="24"/>
          <w:szCs w:val="24"/>
          <w:u w:val="thick" w:color="000000"/>
        </w:rPr>
        <w:t>ten (</w:t>
      </w:r>
      <w:r w:rsidR="001174C4" w:rsidRPr="00F04E2E">
        <w:rPr>
          <w:rFonts w:ascii="Times New Roman" w:eastAsia="Times New Roman" w:hAnsi="Times New Roman" w:cs="Times New Roman"/>
          <w:b/>
          <w:bCs/>
          <w:position w:val="-1"/>
          <w:sz w:val="24"/>
          <w:szCs w:val="24"/>
          <w:u w:val="thick" w:color="000000"/>
        </w:rPr>
        <w:t>10</w:t>
      </w:r>
      <w:r w:rsidRPr="00F04E2E">
        <w:rPr>
          <w:rFonts w:ascii="Times New Roman" w:eastAsia="Times New Roman" w:hAnsi="Times New Roman" w:cs="Times New Roman"/>
          <w:b/>
          <w:bCs/>
          <w:position w:val="-1"/>
          <w:sz w:val="24"/>
          <w:szCs w:val="24"/>
          <w:u w:val="thick" w:color="000000"/>
        </w:rPr>
        <w:t xml:space="preserve">) </w:t>
      </w:r>
      <w:r w:rsidR="001174C4" w:rsidRPr="00F04E2E">
        <w:rPr>
          <w:rFonts w:ascii="Times New Roman" w:eastAsia="Times New Roman" w:hAnsi="Times New Roman" w:cs="Times New Roman"/>
          <w:b/>
          <w:bCs/>
          <w:spacing w:val="-3"/>
          <w:position w:val="-1"/>
          <w:sz w:val="24"/>
          <w:szCs w:val="24"/>
          <w:u w:val="thick" w:color="000000"/>
        </w:rPr>
        <w:t>m</w:t>
      </w:r>
      <w:r w:rsidR="001174C4" w:rsidRPr="00F04E2E">
        <w:rPr>
          <w:rFonts w:ascii="Times New Roman" w:eastAsia="Times New Roman" w:hAnsi="Times New Roman" w:cs="Times New Roman"/>
          <w:b/>
          <w:bCs/>
          <w:position w:val="-1"/>
          <w:sz w:val="24"/>
          <w:szCs w:val="24"/>
          <w:u w:val="thick" w:color="000000"/>
        </w:rPr>
        <w:t>i</w:t>
      </w:r>
      <w:r w:rsidR="001174C4" w:rsidRPr="00F04E2E">
        <w:rPr>
          <w:rFonts w:ascii="Times New Roman" w:eastAsia="Times New Roman" w:hAnsi="Times New Roman" w:cs="Times New Roman"/>
          <w:b/>
          <w:bCs/>
          <w:spacing w:val="1"/>
          <w:position w:val="-1"/>
          <w:sz w:val="24"/>
          <w:szCs w:val="24"/>
          <w:u w:val="thick" w:color="000000"/>
        </w:rPr>
        <w:t>nu</w:t>
      </w:r>
      <w:r w:rsidR="001174C4" w:rsidRPr="00F04E2E">
        <w:rPr>
          <w:rFonts w:ascii="Times New Roman" w:eastAsia="Times New Roman" w:hAnsi="Times New Roman" w:cs="Times New Roman"/>
          <w:b/>
          <w:bCs/>
          <w:position w:val="-1"/>
          <w:sz w:val="24"/>
          <w:szCs w:val="24"/>
          <w:u w:val="thick" w:color="000000"/>
        </w:rPr>
        <w:t>t</w:t>
      </w:r>
      <w:r w:rsidR="001174C4" w:rsidRPr="00F04E2E">
        <w:rPr>
          <w:rFonts w:ascii="Times New Roman" w:eastAsia="Times New Roman" w:hAnsi="Times New Roman" w:cs="Times New Roman"/>
          <w:b/>
          <w:bCs/>
          <w:spacing w:val="-2"/>
          <w:position w:val="-1"/>
          <w:sz w:val="24"/>
          <w:szCs w:val="24"/>
          <w:u w:val="thick" w:color="000000"/>
        </w:rPr>
        <w:t>e</w:t>
      </w:r>
      <w:r w:rsidR="001174C4" w:rsidRPr="00F04E2E">
        <w:rPr>
          <w:rFonts w:ascii="Times New Roman" w:eastAsia="Times New Roman" w:hAnsi="Times New Roman" w:cs="Times New Roman"/>
          <w:b/>
          <w:bCs/>
          <w:position w:val="-1"/>
          <w:sz w:val="24"/>
          <w:szCs w:val="24"/>
          <w:u w:val="thick" w:color="000000"/>
        </w:rPr>
        <w:t>s</w:t>
      </w:r>
      <w:r w:rsidR="000F0D8F">
        <w:rPr>
          <w:rFonts w:ascii="Times New Roman" w:eastAsia="Times New Roman" w:hAnsi="Times New Roman" w:cs="Times New Roman"/>
          <w:b/>
          <w:bCs/>
          <w:position w:val="-1"/>
          <w:sz w:val="24"/>
          <w:szCs w:val="24"/>
          <w:u w:val="thick" w:color="000000"/>
        </w:rPr>
        <w:t>)</w:t>
      </w:r>
    </w:p>
    <w:p w:rsidR="00D65EF9" w:rsidRPr="00F04E2E" w:rsidRDefault="00D65EF9" w:rsidP="00D4578F">
      <w:pPr>
        <w:spacing w:before="2" w:after="0" w:line="260" w:lineRule="exact"/>
        <w:jc w:val="both"/>
        <w:rPr>
          <w:rFonts w:ascii="Times New Roman" w:hAnsi="Times New Roman" w:cs="Times New Roman"/>
          <w:sz w:val="24"/>
          <w:szCs w:val="24"/>
        </w:rPr>
      </w:pPr>
    </w:p>
    <w:p w:rsidR="00D65EF9" w:rsidRPr="00F04E2E" w:rsidRDefault="001174C4" w:rsidP="00D4578F">
      <w:pPr>
        <w:spacing w:before="29" w:after="0" w:line="246" w:lineRule="auto"/>
        <w:ind w:left="100" w:right="41"/>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f a</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hicle</w:t>
      </w:r>
      <w:r w:rsidRPr="00F04E2E">
        <w:rPr>
          <w:rFonts w:ascii="Times New Roman" w:eastAsia="Times New Roman" w:hAnsi="Times New Roman" w:cs="Times New Roman"/>
          <w:spacing w:val="-1"/>
          <w:sz w:val="24"/>
          <w:szCs w:val="24"/>
        </w:rPr>
        <w:t xml:space="preserve"> ca</w:t>
      </w:r>
      <w:r w:rsidRPr="00F04E2E">
        <w:rPr>
          <w:rFonts w:ascii="Times New Roman" w:eastAsia="Times New Roman" w:hAnsi="Times New Roman" w:cs="Times New Roman"/>
          <w:sz w:val="24"/>
          <w:szCs w:val="24"/>
        </w:rPr>
        <w:t xml:space="preserve">nnot be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ir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with</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 the 10</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m</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nute ti</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m</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t or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VO</w:t>
      </w:r>
      <w:r w:rsidRPr="00F04E2E">
        <w:rPr>
          <w:rFonts w:ascii="Times New Roman" w:eastAsia="Times New Roman" w:hAnsi="Times New Roman" w:cs="Times New Roman"/>
          <w:spacing w:val="-1"/>
          <w:sz w:val="24"/>
          <w:szCs w:val="24"/>
        </w:rPr>
        <w:t xml:space="preserve"> ca</w:t>
      </w:r>
      <w:r w:rsidRPr="00F04E2E">
        <w:rPr>
          <w:rFonts w:ascii="Times New Roman" w:eastAsia="Times New Roman" w:hAnsi="Times New Roman" w:cs="Times New Roman"/>
          <w:sz w:val="24"/>
          <w:szCs w:val="24"/>
        </w:rPr>
        <w:t xml:space="preserve">nnot </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m</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diat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ly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w:t>
      </w:r>
      <w:r w:rsidRPr="00F04E2E">
        <w:rPr>
          <w:rFonts w:ascii="Times New Roman" w:eastAsia="Times New Roman" w:hAnsi="Times New Roman" w:cs="Times New Roman"/>
          <w:spacing w:val="-1"/>
          <w:sz w:val="24"/>
          <w:szCs w:val="24"/>
        </w:rPr>
        <w:t>ce</w:t>
      </w:r>
      <w:r w:rsidRPr="00F04E2E">
        <w:rPr>
          <w:rFonts w:ascii="Times New Roman" w:eastAsia="Times New Roman" w:hAnsi="Times New Roman" w:cs="Times New Roman"/>
          <w:sz w:val="24"/>
          <w:szCs w:val="24"/>
        </w:rPr>
        <w:t>rt</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in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sour</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of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pro</w:t>
      </w:r>
      <w:r w:rsidRPr="00F04E2E">
        <w:rPr>
          <w:rFonts w:ascii="Times New Roman" w:eastAsia="Times New Roman" w:hAnsi="Times New Roman" w:cs="Times New Roman"/>
          <w:spacing w:val="-1"/>
          <w:sz w:val="24"/>
          <w:szCs w:val="24"/>
        </w:rPr>
        <w:t>b</w:t>
      </w:r>
      <w:r w:rsidRPr="00F04E2E">
        <w:rPr>
          <w:rFonts w:ascii="Times New Roman" w:eastAsia="Times New Roman" w:hAnsi="Times New Roman" w:cs="Times New Roman"/>
          <w:sz w:val="24"/>
          <w:szCs w:val="24"/>
        </w:rPr>
        <w:t>lem, it</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shall be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tow</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to a 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ted d</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f lo</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identifi</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by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De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t.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mo</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ist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n 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qu</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st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VO</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to c</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 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spe</w:t>
      </w:r>
      <w:r w:rsidRPr="00F04E2E">
        <w:rPr>
          <w:rFonts w:ascii="Times New Roman" w:eastAsia="Times New Roman" w:hAnsi="Times New Roman" w:cs="Times New Roman"/>
          <w:spacing w:val="-2"/>
          <w:sz w:val="24"/>
          <w:szCs w:val="24"/>
        </w:rPr>
        <w:t>c</w:t>
      </w:r>
      <w:r w:rsidRPr="00F04E2E">
        <w:rPr>
          <w:rFonts w:ascii="Times New Roman" w:eastAsia="Times New Roman" w:hAnsi="Times New Roman" w:cs="Times New Roman"/>
          <w:sz w:val="24"/>
          <w:szCs w:val="24"/>
        </w:rPr>
        <w:t>ified</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towing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irm (</w:t>
      </w:r>
      <w:r w:rsidRPr="00F04E2E">
        <w:rPr>
          <w:rFonts w:ascii="Times New Roman" w:eastAsia="Times New Roman" w:hAnsi="Times New Roman" w:cs="Times New Roman"/>
          <w:spacing w:val="-2"/>
          <w:sz w:val="24"/>
          <w:szCs w:val="24"/>
        </w:rPr>
        <w:t>“</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rson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l </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qu</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st”</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 xml:space="preserve">, or </w:t>
      </w:r>
      <w:r w:rsidRPr="00F04E2E">
        <w:rPr>
          <w:rFonts w:ascii="Times New Roman" w:eastAsia="Times New Roman" w:hAnsi="Times New Roman" w:cs="Times New Roman"/>
          <w:spacing w:val="-2"/>
          <w:sz w:val="24"/>
          <w:szCs w:val="24"/>
        </w:rPr>
        <w:t>c</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re</w:t>
      </w:r>
      <w:r w:rsidRPr="00F04E2E">
        <w:rPr>
          <w:rFonts w:ascii="Times New Roman" w:eastAsia="Times New Roman" w:hAnsi="Times New Roman" w:cs="Times New Roman"/>
          <w:sz w:val="24"/>
          <w:szCs w:val="24"/>
        </w:rPr>
        <w:t>lative/</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ri</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nd to assist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m.</w:t>
      </w:r>
    </w:p>
    <w:p w:rsidR="00D65EF9" w:rsidRPr="00F04E2E" w:rsidRDefault="00D65EF9" w:rsidP="008F3F8E">
      <w:pPr>
        <w:spacing w:before="1" w:after="0" w:line="240" w:lineRule="auto"/>
        <w:jc w:val="both"/>
        <w:rPr>
          <w:rFonts w:ascii="Times New Roman" w:hAnsi="Times New Roman" w:cs="Times New Roman"/>
          <w:sz w:val="24"/>
          <w:szCs w:val="24"/>
        </w:rPr>
      </w:pPr>
    </w:p>
    <w:p w:rsidR="00D65EF9" w:rsidRPr="00F04E2E" w:rsidRDefault="00D72262" w:rsidP="008F3F8E">
      <w:pPr>
        <w:tabs>
          <w:tab w:val="left" w:pos="820"/>
        </w:tabs>
        <w:spacing w:before="29" w:after="0" w:line="240" w:lineRule="auto"/>
        <w:ind w:left="100" w:right="-20"/>
        <w:jc w:val="both"/>
        <w:rPr>
          <w:rFonts w:ascii="Times New Roman" w:eastAsia="Times New Roman" w:hAnsi="Times New Roman" w:cs="Times New Roman"/>
          <w:sz w:val="24"/>
          <w:szCs w:val="24"/>
        </w:rPr>
      </w:pPr>
      <w:r>
        <w:rPr>
          <w:rFonts w:ascii="Times New Roman" w:eastAsia="Times New Roman" w:hAnsi="Times New Roman" w:cs="Times New Roman"/>
          <w:b/>
          <w:bCs/>
          <w:position w:val="-1"/>
          <w:sz w:val="24"/>
          <w:szCs w:val="24"/>
        </w:rPr>
        <w:t>D</w:t>
      </w:r>
      <w:r w:rsidR="001174C4" w:rsidRPr="00F04E2E">
        <w:rPr>
          <w:rFonts w:ascii="Times New Roman" w:eastAsia="Times New Roman" w:hAnsi="Times New Roman" w:cs="Times New Roman"/>
          <w:b/>
          <w:bCs/>
          <w:position w:val="-1"/>
          <w:sz w:val="24"/>
          <w:szCs w:val="24"/>
        </w:rPr>
        <w:t>.</w:t>
      </w:r>
      <w:r w:rsidR="001174C4" w:rsidRPr="00F04E2E">
        <w:rPr>
          <w:rFonts w:ascii="Times New Roman" w:eastAsia="Times New Roman" w:hAnsi="Times New Roman" w:cs="Times New Roman"/>
          <w:b/>
          <w:bCs/>
          <w:position w:val="-1"/>
          <w:sz w:val="24"/>
          <w:szCs w:val="24"/>
        </w:rPr>
        <w:tab/>
      </w:r>
      <w:r w:rsidR="001174C4" w:rsidRPr="00F04E2E">
        <w:rPr>
          <w:rFonts w:ascii="Times New Roman" w:eastAsia="Times New Roman" w:hAnsi="Times New Roman" w:cs="Times New Roman"/>
          <w:b/>
          <w:bCs/>
          <w:position w:val="-1"/>
          <w:sz w:val="24"/>
          <w:szCs w:val="24"/>
          <w:u w:val="thick" w:color="000000"/>
        </w:rPr>
        <w:t>A</w:t>
      </w:r>
      <w:r w:rsidR="001174C4" w:rsidRPr="00F04E2E">
        <w:rPr>
          <w:rFonts w:ascii="Times New Roman" w:eastAsia="Times New Roman" w:hAnsi="Times New Roman" w:cs="Times New Roman"/>
          <w:b/>
          <w:bCs/>
          <w:spacing w:val="-1"/>
          <w:position w:val="-1"/>
          <w:sz w:val="24"/>
          <w:szCs w:val="24"/>
          <w:u w:val="thick" w:color="000000"/>
        </w:rPr>
        <w:t>cc</w:t>
      </w:r>
      <w:r w:rsidR="001174C4" w:rsidRPr="00F04E2E">
        <w:rPr>
          <w:rFonts w:ascii="Times New Roman" w:eastAsia="Times New Roman" w:hAnsi="Times New Roman" w:cs="Times New Roman"/>
          <w:b/>
          <w:bCs/>
          <w:position w:val="-1"/>
          <w:sz w:val="24"/>
          <w:szCs w:val="24"/>
          <w:u w:val="thick" w:color="000000"/>
        </w:rPr>
        <w:t>i</w:t>
      </w:r>
      <w:r w:rsidR="001174C4" w:rsidRPr="00F04E2E">
        <w:rPr>
          <w:rFonts w:ascii="Times New Roman" w:eastAsia="Times New Roman" w:hAnsi="Times New Roman" w:cs="Times New Roman"/>
          <w:b/>
          <w:bCs/>
          <w:spacing w:val="1"/>
          <w:position w:val="-1"/>
          <w:sz w:val="24"/>
          <w:szCs w:val="24"/>
          <w:u w:val="thick" w:color="000000"/>
        </w:rPr>
        <w:t>d</w:t>
      </w:r>
      <w:r w:rsidR="001174C4" w:rsidRPr="00F04E2E">
        <w:rPr>
          <w:rFonts w:ascii="Times New Roman" w:eastAsia="Times New Roman" w:hAnsi="Times New Roman" w:cs="Times New Roman"/>
          <w:b/>
          <w:bCs/>
          <w:spacing w:val="-1"/>
          <w:position w:val="-1"/>
          <w:sz w:val="24"/>
          <w:szCs w:val="24"/>
          <w:u w:val="thick" w:color="000000"/>
        </w:rPr>
        <w:t>e</w:t>
      </w:r>
      <w:r w:rsidR="001174C4" w:rsidRPr="00F04E2E">
        <w:rPr>
          <w:rFonts w:ascii="Times New Roman" w:eastAsia="Times New Roman" w:hAnsi="Times New Roman" w:cs="Times New Roman"/>
          <w:b/>
          <w:bCs/>
          <w:spacing w:val="1"/>
          <w:position w:val="-1"/>
          <w:sz w:val="24"/>
          <w:szCs w:val="24"/>
          <w:u w:val="thick" w:color="000000"/>
        </w:rPr>
        <w:t>n</w:t>
      </w:r>
      <w:r w:rsidR="000F0D8F">
        <w:rPr>
          <w:rFonts w:ascii="Times New Roman" w:eastAsia="Times New Roman" w:hAnsi="Times New Roman" w:cs="Times New Roman"/>
          <w:b/>
          <w:bCs/>
          <w:position w:val="-1"/>
          <w:sz w:val="24"/>
          <w:szCs w:val="24"/>
          <w:u w:val="thick" w:color="000000"/>
        </w:rPr>
        <w:t>t V</w:t>
      </w:r>
      <w:r w:rsidR="001174C4" w:rsidRPr="00F04E2E">
        <w:rPr>
          <w:rFonts w:ascii="Times New Roman" w:eastAsia="Times New Roman" w:hAnsi="Times New Roman" w:cs="Times New Roman"/>
          <w:b/>
          <w:bCs/>
          <w:spacing w:val="-2"/>
          <w:position w:val="-1"/>
          <w:sz w:val="24"/>
          <w:szCs w:val="24"/>
          <w:u w:val="thick" w:color="000000"/>
        </w:rPr>
        <w:t>e</w:t>
      </w:r>
      <w:r w:rsidR="001174C4" w:rsidRPr="00F04E2E">
        <w:rPr>
          <w:rFonts w:ascii="Times New Roman" w:eastAsia="Times New Roman" w:hAnsi="Times New Roman" w:cs="Times New Roman"/>
          <w:b/>
          <w:bCs/>
          <w:spacing w:val="1"/>
          <w:position w:val="-1"/>
          <w:sz w:val="24"/>
          <w:szCs w:val="24"/>
          <w:u w:val="thick" w:color="000000"/>
        </w:rPr>
        <w:t>h</w:t>
      </w:r>
      <w:r w:rsidR="001174C4" w:rsidRPr="00F04E2E">
        <w:rPr>
          <w:rFonts w:ascii="Times New Roman" w:eastAsia="Times New Roman" w:hAnsi="Times New Roman" w:cs="Times New Roman"/>
          <w:b/>
          <w:bCs/>
          <w:position w:val="-1"/>
          <w:sz w:val="24"/>
          <w:szCs w:val="24"/>
          <w:u w:val="thick" w:color="000000"/>
        </w:rPr>
        <w:t>icl</w:t>
      </w:r>
      <w:r w:rsidR="001174C4" w:rsidRPr="00F04E2E">
        <w:rPr>
          <w:rFonts w:ascii="Times New Roman" w:eastAsia="Times New Roman" w:hAnsi="Times New Roman" w:cs="Times New Roman"/>
          <w:b/>
          <w:bCs/>
          <w:spacing w:val="-1"/>
          <w:position w:val="-1"/>
          <w:sz w:val="24"/>
          <w:szCs w:val="24"/>
          <w:u w:val="thick" w:color="000000"/>
        </w:rPr>
        <w:t>e</w:t>
      </w:r>
      <w:r w:rsidR="001174C4" w:rsidRPr="00F04E2E">
        <w:rPr>
          <w:rFonts w:ascii="Times New Roman" w:eastAsia="Times New Roman" w:hAnsi="Times New Roman" w:cs="Times New Roman"/>
          <w:b/>
          <w:bCs/>
          <w:position w:val="-1"/>
          <w:sz w:val="24"/>
          <w:szCs w:val="24"/>
          <w:u w:val="thick" w:color="000000"/>
        </w:rPr>
        <w:t>s</w:t>
      </w:r>
    </w:p>
    <w:p w:rsidR="00D65EF9" w:rsidRPr="00F04E2E" w:rsidRDefault="00D65EF9" w:rsidP="008F3F8E">
      <w:pPr>
        <w:spacing w:before="2" w:after="0" w:line="240" w:lineRule="auto"/>
        <w:jc w:val="both"/>
        <w:rPr>
          <w:rFonts w:ascii="Times New Roman" w:hAnsi="Times New Roman" w:cs="Times New Roman"/>
          <w:sz w:val="24"/>
          <w:szCs w:val="24"/>
        </w:rPr>
      </w:pPr>
    </w:p>
    <w:p w:rsidR="00D65EF9" w:rsidRDefault="001174C4" w:rsidP="00D4578F">
      <w:pPr>
        <w:spacing w:before="29" w:after="0" w:line="246" w:lineRule="auto"/>
        <w:ind w:left="100" w:right="117"/>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Und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no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ir</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ums</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ce</w:t>
      </w:r>
      <w:r w:rsidRPr="00F04E2E">
        <w:rPr>
          <w:rFonts w:ascii="Times New Roman" w:eastAsia="Times New Roman" w:hAnsi="Times New Roman" w:cs="Times New Roman"/>
          <w:sz w:val="24"/>
          <w:szCs w:val="24"/>
        </w:rPr>
        <w:t>s shou</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d 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VO</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mpt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to 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ir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 </w:t>
      </w:r>
      <w:r w:rsidRPr="00F04E2E">
        <w:rPr>
          <w:rFonts w:ascii="Times New Roman" w:eastAsia="Times New Roman" w:hAnsi="Times New Roman" w:cs="Times New Roman"/>
          <w:spacing w:val="-1"/>
          <w:sz w:val="24"/>
          <w:szCs w:val="24"/>
        </w:rPr>
        <w:t>acc</w:t>
      </w:r>
      <w:r w:rsidRPr="00F04E2E">
        <w:rPr>
          <w:rFonts w:ascii="Times New Roman" w:eastAsia="Times New Roman" w:hAnsi="Times New Roman" w:cs="Times New Roman"/>
          <w:sz w:val="24"/>
          <w:szCs w:val="24"/>
        </w:rPr>
        <w:t>ident 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in ord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 to m</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ke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it mob</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le.  </w:t>
      </w:r>
      <w:r w:rsidRPr="00F04E2E">
        <w:rPr>
          <w:rFonts w:ascii="Times New Roman" w:eastAsia="Times New Roman" w:hAnsi="Times New Roman" w:cs="Times New Roman"/>
          <w:spacing w:val="-2"/>
          <w:sz w:val="24"/>
          <w:szCs w:val="24"/>
        </w:rPr>
        <w:t>F</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mp</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s shall not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use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ry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b</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rs 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win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 xml:space="preserve">h </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bles to pull f</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rs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w</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rom 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s, ch</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s dam</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d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s a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sult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of </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 xml:space="preserve">n </w:t>
      </w:r>
      <w:r w:rsidRPr="00F04E2E">
        <w:rPr>
          <w:rFonts w:ascii="Times New Roman" w:eastAsia="Times New Roman" w:hAnsi="Times New Roman" w:cs="Times New Roman"/>
          <w:spacing w:val="-1"/>
          <w:sz w:val="24"/>
          <w:szCs w:val="24"/>
        </w:rPr>
        <w:t>acc</w:t>
      </w:r>
      <w:r w:rsidRPr="00F04E2E">
        <w:rPr>
          <w:rFonts w:ascii="Times New Roman" w:eastAsia="Times New Roman" w:hAnsi="Times New Roman" w:cs="Times New Roman"/>
          <w:sz w:val="24"/>
          <w:szCs w:val="24"/>
        </w:rPr>
        <w:t>ident, or</w:t>
      </w:r>
      <w:r w:rsidRPr="00F04E2E">
        <w:rPr>
          <w:rFonts w:ascii="Times New Roman" w:eastAsia="Times New Roman" w:hAnsi="Times New Roman" w:cs="Times New Roman"/>
          <w:spacing w:val="-1"/>
          <w:sz w:val="24"/>
          <w:szCs w:val="24"/>
        </w:rPr>
        <w:t xml:space="preserve"> re</w:t>
      </w:r>
      <w:r w:rsidRPr="00F04E2E">
        <w:rPr>
          <w:rFonts w:ascii="Times New Roman" w:eastAsia="Times New Roman" w:hAnsi="Times New Roman" w:cs="Times New Roman"/>
          <w:sz w:val="24"/>
          <w:szCs w:val="24"/>
        </w:rPr>
        <w:t>move/</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ir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body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rts.  All </w:t>
      </w:r>
      <w:r w:rsidRPr="00F04E2E">
        <w:rPr>
          <w:rFonts w:ascii="Times New Roman" w:eastAsia="Times New Roman" w:hAnsi="Times New Roman" w:cs="Times New Roman"/>
          <w:spacing w:val="-1"/>
          <w:sz w:val="24"/>
          <w:szCs w:val="24"/>
        </w:rPr>
        <w:t>acc</w:t>
      </w:r>
      <w:r w:rsidRPr="00F04E2E">
        <w:rPr>
          <w:rFonts w:ascii="Times New Roman" w:eastAsia="Times New Roman" w:hAnsi="Times New Roman" w:cs="Times New Roman"/>
          <w:sz w:val="24"/>
          <w:szCs w:val="24"/>
        </w:rPr>
        <w:t>ident 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of no</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port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d </w:t>
      </w:r>
      <w:r w:rsidRPr="00F04E2E">
        <w:rPr>
          <w:rFonts w:ascii="Times New Roman" w:eastAsia="Times New Roman" w:hAnsi="Times New Roman" w:cs="Times New Roman"/>
          <w:spacing w:val="-1"/>
          <w:sz w:val="24"/>
          <w:szCs w:val="24"/>
        </w:rPr>
        <w:t>acc</w:t>
      </w:r>
      <w:r w:rsidRPr="00F04E2E">
        <w:rPr>
          <w:rFonts w:ascii="Times New Roman" w:eastAsia="Times New Roman" w:hAnsi="Times New Roman" w:cs="Times New Roman"/>
          <w:sz w:val="24"/>
          <w:szCs w:val="24"/>
        </w:rPr>
        <w:t xml:space="preserve">idents shall be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 xml:space="preserve">moved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 prompt</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 possib</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to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 n</w:t>
      </w:r>
      <w:r w:rsidRPr="00F04E2E">
        <w:rPr>
          <w:rFonts w:ascii="Times New Roman" w:eastAsia="Times New Roman" w:hAnsi="Times New Roman" w:cs="Times New Roman"/>
          <w:spacing w:val="-1"/>
          <w:sz w:val="24"/>
          <w:szCs w:val="24"/>
        </w:rPr>
        <w:t>ea</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st desi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ted d</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op</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f lo</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w:t>
      </w:r>
    </w:p>
    <w:p w:rsidR="00D65EF9" w:rsidRPr="00F04E2E" w:rsidRDefault="00D65EF9" w:rsidP="008F3F8E">
      <w:pPr>
        <w:spacing w:after="0" w:line="280" w:lineRule="exact"/>
        <w:jc w:val="both"/>
        <w:rPr>
          <w:rFonts w:ascii="Times New Roman" w:hAnsi="Times New Roman" w:cs="Times New Roman"/>
          <w:sz w:val="24"/>
          <w:szCs w:val="24"/>
        </w:rPr>
      </w:pPr>
    </w:p>
    <w:p w:rsidR="00D65EF9" w:rsidRPr="00F04E2E" w:rsidRDefault="00D72262" w:rsidP="008F3F8E">
      <w:pPr>
        <w:tabs>
          <w:tab w:val="left" w:pos="820"/>
        </w:tabs>
        <w:spacing w:after="0" w:line="271" w:lineRule="exact"/>
        <w:ind w:left="100" w:right="-20"/>
        <w:jc w:val="both"/>
        <w:rPr>
          <w:rFonts w:ascii="Times New Roman" w:eastAsia="Times New Roman" w:hAnsi="Times New Roman" w:cs="Times New Roman"/>
          <w:sz w:val="24"/>
          <w:szCs w:val="24"/>
        </w:rPr>
      </w:pPr>
      <w:r>
        <w:rPr>
          <w:rFonts w:ascii="Times New Roman" w:eastAsia="Times New Roman" w:hAnsi="Times New Roman" w:cs="Times New Roman"/>
          <w:b/>
          <w:bCs/>
          <w:position w:val="-1"/>
          <w:sz w:val="24"/>
          <w:szCs w:val="24"/>
        </w:rPr>
        <w:t>E</w:t>
      </w:r>
      <w:r w:rsidR="001174C4" w:rsidRPr="00F04E2E">
        <w:rPr>
          <w:rFonts w:ascii="Times New Roman" w:eastAsia="Times New Roman" w:hAnsi="Times New Roman" w:cs="Times New Roman"/>
          <w:b/>
          <w:bCs/>
          <w:position w:val="-1"/>
          <w:sz w:val="24"/>
          <w:szCs w:val="24"/>
        </w:rPr>
        <w:t>.</w:t>
      </w:r>
      <w:r w:rsidR="001174C4" w:rsidRPr="00F04E2E">
        <w:rPr>
          <w:rFonts w:ascii="Times New Roman" w:eastAsia="Times New Roman" w:hAnsi="Times New Roman" w:cs="Times New Roman"/>
          <w:b/>
          <w:bCs/>
          <w:position w:val="-1"/>
          <w:sz w:val="24"/>
          <w:szCs w:val="24"/>
        </w:rPr>
        <w:tab/>
      </w:r>
      <w:r w:rsidR="001174C4" w:rsidRPr="00F04E2E">
        <w:rPr>
          <w:rFonts w:ascii="Times New Roman" w:eastAsia="Times New Roman" w:hAnsi="Times New Roman" w:cs="Times New Roman"/>
          <w:b/>
          <w:bCs/>
          <w:position w:val="-1"/>
          <w:sz w:val="24"/>
          <w:szCs w:val="24"/>
          <w:u w:val="thick" w:color="000000"/>
        </w:rPr>
        <w:t>Assistance</w:t>
      </w:r>
      <w:r w:rsidR="001174C4" w:rsidRPr="00F04E2E">
        <w:rPr>
          <w:rFonts w:ascii="Times New Roman" w:eastAsia="Times New Roman" w:hAnsi="Times New Roman" w:cs="Times New Roman"/>
          <w:b/>
          <w:bCs/>
          <w:spacing w:val="-2"/>
          <w:position w:val="-1"/>
          <w:sz w:val="24"/>
          <w:szCs w:val="24"/>
          <w:u w:val="thick" w:color="000000"/>
        </w:rPr>
        <w:t xml:space="preserve"> </w:t>
      </w:r>
      <w:r w:rsidR="001174C4" w:rsidRPr="00F04E2E">
        <w:rPr>
          <w:rFonts w:ascii="Times New Roman" w:eastAsia="Times New Roman" w:hAnsi="Times New Roman" w:cs="Times New Roman"/>
          <w:b/>
          <w:bCs/>
          <w:spacing w:val="-1"/>
          <w:position w:val="-1"/>
          <w:sz w:val="24"/>
          <w:szCs w:val="24"/>
          <w:u w:val="thick" w:color="000000"/>
        </w:rPr>
        <w:t>t</w:t>
      </w:r>
      <w:r w:rsidR="001174C4" w:rsidRPr="00F04E2E">
        <w:rPr>
          <w:rFonts w:ascii="Times New Roman" w:eastAsia="Times New Roman" w:hAnsi="Times New Roman" w:cs="Times New Roman"/>
          <w:b/>
          <w:bCs/>
          <w:position w:val="-1"/>
          <w:sz w:val="24"/>
          <w:szCs w:val="24"/>
          <w:u w:val="thick" w:color="000000"/>
        </w:rPr>
        <w:t xml:space="preserve">o </w:t>
      </w:r>
      <w:r w:rsidR="000F6EFC">
        <w:rPr>
          <w:rFonts w:ascii="Times New Roman" w:eastAsia="Times New Roman" w:hAnsi="Times New Roman" w:cs="Times New Roman"/>
          <w:b/>
          <w:bCs/>
          <w:position w:val="-1"/>
          <w:sz w:val="24"/>
          <w:szCs w:val="24"/>
          <w:u w:val="thick" w:color="000000"/>
        </w:rPr>
        <w:t xml:space="preserve">Police </w:t>
      </w:r>
    </w:p>
    <w:p w:rsidR="00D65EF9" w:rsidRPr="00F04E2E" w:rsidRDefault="00D65EF9" w:rsidP="00D4578F">
      <w:pPr>
        <w:spacing w:before="2" w:after="0" w:line="260" w:lineRule="exact"/>
        <w:jc w:val="both"/>
        <w:rPr>
          <w:rFonts w:ascii="Times New Roman" w:hAnsi="Times New Roman" w:cs="Times New Roman"/>
          <w:sz w:val="24"/>
          <w:szCs w:val="24"/>
        </w:rPr>
      </w:pPr>
    </w:p>
    <w:p w:rsidR="00F4493D" w:rsidRDefault="001174C4" w:rsidP="00D72262">
      <w:pPr>
        <w:spacing w:after="0" w:line="240" w:lineRule="auto"/>
        <w:ind w:left="101" w:right="237"/>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Th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re</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may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some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ins</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ce</w:t>
      </w:r>
      <w:r w:rsidRPr="00F04E2E">
        <w:rPr>
          <w:rFonts w:ascii="Times New Roman" w:eastAsia="Times New Roman" w:hAnsi="Times New Roman" w:cs="Times New Roman"/>
          <w:sz w:val="24"/>
          <w:szCs w:val="24"/>
        </w:rPr>
        <w:t>s wh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re</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s may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re</w:t>
      </w:r>
      <w:r w:rsidRPr="00F04E2E">
        <w:rPr>
          <w:rFonts w:ascii="Times New Roman" w:eastAsia="Times New Roman" w:hAnsi="Times New Roman" w:cs="Times New Roman"/>
          <w:sz w:val="24"/>
          <w:szCs w:val="24"/>
        </w:rPr>
        <w:t>qu</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sted to </w:t>
      </w:r>
      <w:r w:rsidRPr="00F04E2E">
        <w:rPr>
          <w:rFonts w:ascii="Times New Roman" w:eastAsia="Times New Roman" w:hAnsi="Times New Roman" w:cs="Times New Roman"/>
          <w:spacing w:val="3"/>
          <w:sz w:val="24"/>
          <w:szCs w:val="24"/>
        </w:rPr>
        <w:t>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nd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ss</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stan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to</w:t>
      </w:r>
      <w:r w:rsidRPr="00F04E2E">
        <w:rPr>
          <w:rFonts w:ascii="Times New Roman" w:eastAsia="Times New Roman" w:hAnsi="Times New Roman" w:cs="Times New Roman"/>
          <w:spacing w:val="1"/>
          <w:sz w:val="24"/>
          <w:szCs w:val="24"/>
        </w:rPr>
        <w:t xml:space="preserve"> </w:t>
      </w:r>
      <w:r w:rsidR="00AD6236">
        <w:rPr>
          <w:rFonts w:ascii="Times New Roman" w:eastAsia="Times New Roman" w:hAnsi="Times New Roman" w:cs="Times New Roman"/>
          <w:sz w:val="24"/>
          <w:szCs w:val="24"/>
        </w:rPr>
        <w:t>P</w:t>
      </w:r>
      <w:r w:rsidR="000F6EFC">
        <w:rPr>
          <w:rFonts w:ascii="Times New Roman" w:eastAsia="Times New Roman" w:hAnsi="Times New Roman" w:cs="Times New Roman"/>
          <w:sz w:val="24"/>
          <w:szCs w:val="24"/>
        </w:rPr>
        <w:t>olice</w:t>
      </w:r>
      <w:r w:rsidRPr="00F04E2E">
        <w:rPr>
          <w:rFonts w:ascii="Times New Roman" w:eastAsia="Times New Roman" w:hAnsi="Times New Roman" w:cs="Times New Roman"/>
          <w:sz w:val="24"/>
          <w:szCs w:val="24"/>
        </w:rPr>
        <w:t>.  S</w:t>
      </w:r>
      <w:r w:rsidR="00AD6236">
        <w:rPr>
          <w:rFonts w:ascii="Times New Roman" w:eastAsia="Times New Roman" w:hAnsi="Times New Roman" w:cs="Times New Roman"/>
          <w:sz w:val="24"/>
          <w:szCs w:val="24"/>
        </w:rPr>
        <w:t>PVOs</w:t>
      </w:r>
      <w:r w:rsidRPr="00F04E2E">
        <w:rPr>
          <w:rFonts w:ascii="Times New Roman" w:eastAsia="Times New Roman" w:hAnsi="Times New Roman" w:cs="Times New Roman"/>
          <w:sz w:val="24"/>
          <w:szCs w:val="24"/>
        </w:rPr>
        <w:t xml:space="preserve"> sh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ow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ins</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ru</w:t>
      </w:r>
      <w:r w:rsidRPr="00F04E2E">
        <w:rPr>
          <w:rFonts w:ascii="Times New Roman" w:eastAsia="Times New Roman" w:hAnsi="Times New Roman" w:cs="Times New Roman"/>
          <w:spacing w:val="-2"/>
          <w:sz w:val="24"/>
          <w:szCs w:val="24"/>
        </w:rPr>
        <w:t>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ons of the </w:t>
      </w:r>
      <w:r w:rsidR="00AD6236">
        <w:rPr>
          <w:rFonts w:ascii="Times New Roman" w:eastAsia="Times New Roman" w:hAnsi="Times New Roman" w:cs="Times New Roman"/>
          <w:sz w:val="24"/>
          <w:szCs w:val="24"/>
        </w:rPr>
        <w:t>Police</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sc</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ne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of </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ny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incid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ins</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ru</w:t>
      </w:r>
      <w:r w:rsidRPr="00F04E2E">
        <w:rPr>
          <w:rFonts w:ascii="Times New Roman" w:eastAsia="Times New Roman" w:hAnsi="Times New Roman" w:cs="Times New Roman"/>
          <w:spacing w:val="-2"/>
          <w:sz w:val="24"/>
          <w:szCs w:val="24"/>
        </w:rPr>
        <w:t>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ons of the</w:t>
      </w:r>
      <w:r w:rsidRPr="00F04E2E">
        <w:rPr>
          <w:rFonts w:ascii="Times New Roman" w:eastAsia="Times New Roman" w:hAnsi="Times New Roman" w:cs="Times New Roman"/>
          <w:spacing w:val="-1"/>
          <w:sz w:val="24"/>
          <w:szCs w:val="24"/>
        </w:rPr>
        <w:t xml:space="preserve"> </w:t>
      </w:r>
      <w:r w:rsidR="00AD6236">
        <w:rPr>
          <w:rFonts w:ascii="Times New Roman" w:eastAsia="Times New Roman" w:hAnsi="Times New Roman" w:cs="Times New Roman"/>
          <w:spacing w:val="-1"/>
          <w:sz w:val="24"/>
          <w:szCs w:val="24"/>
        </w:rPr>
        <w:t xml:space="preserve">Police </w:t>
      </w:r>
      <w:r w:rsidRPr="00F04E2E">
        <w:rPr>
          <w:rFonts w:ascii="Times New Roman" w:eastAsia="Times New Roman" w:hAnsi="Times New Roman" w:cs="Times New Roman"/>
          <w:sz w:val="24"/>
          <w:szCs w:val="24"/>
        </w:rPr>
        <w:t>on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sc</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ne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shall ove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ride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sup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ny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onfli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obl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ons</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dut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of the</w:t>
      </w:r>
      <w:r w:rsidRPr="00F04E2E">
        <w:rPr>
          <w:rFonts w:ascii="Times New Roman" w:eastAsia="Times New Roman" w:hAnsi="Times New Roman" w:cs="Times New Roman"/>
          <w:spacing w:val="-1"/>
          <w:sz w:val="24"/>
          <w:szCs w:val="24"/>
        </w:rPr>
        <w:t xml:space="preserve"> Contractor</w:t>
      </w:r>
      <w:r w:rsidRPr="00F04E2E">
        <w:rPr>
          <w:rFonts w:ascii="Times New Roman" w:eastAsia="Times New Roman" w:hAnsi="Times New Roman" w:cs="Times New Roman"/>
          <w:sz w:val="24"/>
          <w:szCs w:val="24"/>
        </w:rPr>
        <w:t xml:space="preserve"> or</w:t>
      </w:r>
      <w:r w:rsidRPr="00F04E2E">
        <w:rPr>
          <w:rFonts w:ascii="Times New Roman" w:eastAsia="Times New Roman" w:hAnsi="Times New Roman" w:cs="Times New Roman"/>
          <w:spacing w:val="-1"/>
          <w:sz w:val="24"/>
          <w:szCs w:val="24"/>
        </w:rPr>
        <w:t xml:space="preserve"> </w:t>
      </w:r>
      <w:r w:rsidR="00AD6236">
        <w:rPr>
          <w:rFonts w:ascii="Times New Roman" w:eastAsia="Times New Roman" w:hAnsi="Times New Roman" w:cs="Times New Roman"/>
          <w:spacing w:val="-1"/>
          <w:sz w:val="24"/>
          <w:szCs w:val="24"/>
        </w:rPr>
        <w:t xml:space="preserve">the </w:t>
      </w:r>
      <w:r w:rsidRPr="00F04E2E">
        <w:rPr>
          <w:rFonts w:ascii="Times New Roman" w:eastAsia="Times New Roman" w:hAnsi="Times New Roman" w:cs="Times New Roman"/>
          <w:sz w:val="24"/>
          <w:szCs w:val="24"/>
        </w:rPr>
        <w:t>S</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VO</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set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th 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 xml:space="preserve">in.  </w:t>
      </w:r>
    </w:p>
    <w:p w:rsidR="00E53243" w:rsidRDefault="00E53243" w:rsidP="00D72262">
      <w:pPr>
        <w:spacing w:after="0" w:line="240" w:lineRule="auto"/>
        <w:ind w:left="101" w:right="237"/>
        <w:jc w:val="both"/>
        <w:rPr>
          <w:rFonts w:ascii="Times New Roman" w:eastAsia="Times New Roman" w:hAnsi="Times New Roman" w:cs="Times New Roman"/>
          <w:sz w:val="24"/>
          <w:szCs w:val="24"/>
        </w:rPr>
      </w:pPr>
    </w:p>
    <w:p w:rsidR="00E53243" w:rsidRPr="00560BB1" w:rsidRDefault="00E53243" w:rsidP="00D72262">
      <w:pPr>
        <w:spacing w:after="0" w:line="240" w:lineRule="auto"/>
        <w:ind w:left="101" w:right="237"/>
        <w:jc w:val="both"/>
        <w:rPr>
          <w:rFonts w:ascii="Times New Roman" w:eastAsia="Times New Roman" w:hAnsi="Times New Roman" w:cs="Times New Roman"/>
          <w:b/>
          <w:sz w:val="24"/>
          <w:szCs w:val="24"/>
          <w:u w:val="single"/>
        </w:rPr>
      </w:pPr>
      <w:r w:rsidRPr="004302CC">
        <w:rPr>
          <w:rFonts w:ascii="Times New Roman" w:eastAsia="Times New Roman" w:hAnsi="Times New Roman" w:cs="Times New Roman"/>
          <w:b/>
          <w:sz w:val="24"/>
          <w:szCs w:val="24"/>
        </w:rPr>
        <w:t>F</w:t>
      </w:r>
      <w:r>
        <w:rPr>
          <w:rFonts w:ascii="Times New Roman" w:eastAsia="Times New Roman" w:hAnsi="Times New Roman" w:cs="Times New Roman"/>
          <w:sz w:val="24"/>
          <w:szCs w:val="24"/>
        </w:rPr>
        <w:t xml:space="preserve">.        </w:t>
      </w:r>
      <w:r w:rsidR="00560BB1">
        <w:rPr>
          <w:rFonts w:ascii="Times New Roman" w:eastAsia="Times New Roman" w:hAnsi="Times New Roman" w:cs="Times New Roman"/>
          <w:b/>
          <w:bCs/>
          <w:position w:val="-1"/>
          <w:sz w:val="24"/>
          <w:szCs w:val="24"/>
          <w:u w:val="thick" w:color="000000"/>
        </w:rPr>
        <w:t>Continuous Patrol</w:t>
      </w:r>
    </w:p>
    <w:p w:rsidR="00F4493D" w:rsidRDefault="00F4493D" w:rsidP="00D72262">
      <w:pPr>
        <w:spacing w:after="0" w:line="240" w:lineRule="auto"/>
        <w:ind w:left="101" w:right="237"/>
        <w:jc w:val="both"/>
        <w:rPr>
          <w:rFonts w:ascii="Times New Roman" w:eastAsia="Times New Roman" w:hAnsi="Times New Roman" w:cs="Times New Roman"/>
          <w:sz w:val="24"/>
          <w:szCs w:val="24"/>
        </w:rPr>
      </w:pPr>
    </w:p>
    <w:p w:rsidR="00D65EF9" w:rsidRDefault="001174C4" w:rsidP="00D72262">
      <w:pPr>
        <w:spacing w:after="0" w:line="240" w:lineRule="auto"/>
        <w:ind w:left="101" w:right="237"/>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Du</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s co</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ted hou</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s of op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 the </w:t>
      </w:r>
      <w:r w:rsidR="00AD6236">
        <w:rPr>
          <w:rFonts w:ascii="Times New Roman" w:eastAsia="Times New Roman" w:hAnsi="Times New Roman" w:cs="Times New Roman"/>
          <w:sz w:val="24"/>
          <w:szCs w:val="24"/>
        </w:rPr>
        <w:t>SPV</w:t>
      </w:r>
      <w:r w:rsidRPr="00F04E2E">
        <w:rPr>
          <w:rFonts w:ascii="Times New Roman" w:eastAsia="Times New Roman" w:hAnsi="Times New Roman" w:cs="Times New Roman"/>
          <w:sz w:val="24"/>
          <w:szCs w:val="24"/>
        </w:rPr>
        <w:t xml:space="preserve"> 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lus</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ly</w:t>
      </w:r>
      <w:r w:rsidR="00D4578F"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dic</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ted to the E</w:t>
      </w:r>
      <w:r w:rsidRPr="00F04E2E">
        <w:rPr>
          <w:rFonts w:ascii="Times New Roman" w:eastAsia="Times New Roman" w:hAnsi="Times New Roman" w:cs="Times New Roman"/>
          <w:spacing w:val="1"/>
          <w:sz w:val="24"/>
          <w:szCs w:val="24"/>
        </w:rPr>
        <w:t>x</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ssw</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rvi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trol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may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 xml:space="preserve">not be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 xml:space="preserve">moved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rom the p</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trol for</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ny 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son oth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 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w:t>
      </w:r>
      <w:r w:rsidR="006664F7">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 towing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of a</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to </w:t>
      </w:r>
      <w:r w:rsidR="006664F7">
        <w:rPr>
          <w:rFonts w:ascii="Times New Roman" w:eastAsia="Times New Roman" w:hAnsi="Times New Roman" w:cs="Times New Roman"/>
          <w:sz w:val="24"/>
          <w:szCs w:val="24"/>
        </w:rPr>
        <w:t xml:space="preserve">a </w:t>
      </w:r>
      <w:r w:rsidRPr="00F04E2E">
        <w:rPr>
          <w:rFonts w:ascii="Times New Roman" w:eastAsia="Times New Roman" w:hAnsi="Times New Roman" w:cs="Times New Roman"/>
          <w:sz w:val="24"/>
          <w:szCs w:val="24"/>
        </w:rPr>
        <w:t>drop</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 xml:space="preserve">f </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pacing w:val="-1"/>
          <w:sz w:val="24"/>
          <w:szCs w:val="24"/>
        </w:rPr>
        <w:t>a</w:t>
      </w:r>
      <w:r w:rsidR="006664F7">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z w:val="24"/>
          <w:szCs w:val="24"/>
        </w:rPr>
        <w:t xml:space="preserve">or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plenishm</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nt of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ble items such</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s fu</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l or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ire</w:t>
      </w:r>
      <w:r w:rsidRPr="00F04E2E">
        <w:rPr>
          <w:rFonts w:ascii="Times New Roman" w:eastAsia="Times New Roman" w:hAnsi="Times New Roman" w:cs="Times New Roman"/>
          <w:spacing w:val="-1"/>
          <w:sz w:val="24"/>
          <w:szCs w:val="24"/>
        </w:rPr>
        <w:t xml:space="preserve"> 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uishe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s.  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mpor</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moval 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 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rvi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trol 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hicle</w:t>
      </w:r>
      <w:r w:rsidRPr="00F04E2E">
        <w:rPr>
          <w:rFonts w:ascii="Times New Roman" w:eastAsia="Times New Roman" w:hAnsi="Times New Roman" w:cs="Times New Roman"/>
          <w:spacing w:val="-1"/>
          <w:sz w:val="24"/>
          <w:szCs w:val="24"/>
        </w:rPr>
        <w:t xml:space="preserve"> f</w:t>
      </w:r>
      <w:r w:rsidRPr="00F04E2E">
        <w:rPr>
          <w:rFonts w:ascii="Times New Roman" w:eastAsia="Times New Roman" w:hAnsi="Times New Roman" w:cs="Times New Roman"/>
          <w:sz w:val="24"/>
          <w:szCs w:val="24"/>
        </w:rPr>
        <w:t>rom the 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ssw</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those </w:t>
      </w:r>
      <w:r w:rsidRPr="00F04E2E">
        <w:rPr>
          <w:rFonts w:ascii="Times New Roman" w:eastAsia="Times New Roman" w:hAnsi="Times New Roman" w:cs="Times New Roman"/>
          <w:spacing w:val="-1"/>
          <w:sz w:val="24"/>
          <w:szCs w:val="24"/>
        </w:rPr>
        <w:t>rea</w:t>
      </w:r>
      <w:r w:rsidRPr="00F04E2E">
        <w:rPr>
          <w:rFonts w:ascii="Times New Roman" w:eastAsia="Times New Roman" w:hAnsi="Times New Roman" w:cs="Times New Roman"/>
          <w:sz w:val="24"/>
          <w:szCs w:val="24"/>
        </w:rPr>
        <w:t>sons sh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not 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pacing w:val="-1"/>
          <w:sz w:val="24"/>
          <w:szCs w:val="24"/>
        </w:rPr>
        <w:t>cee</w:t>
      </w:r>
      <w:r w:rsidRPr="00F04E2E">
        <w:rPr>
          <w:rFonts w:ascii="Times New Roman" w:eastAsia="Times New Roman" w:hAnsi="Times New Roman" w:cs="Times New Roman"/>
          <w:sz w:val="24"/>
          <w:szCs w:val="24"/>
        </w:rPr>
        <w:t>d 20 m</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nutes.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RTMC</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must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c</w:t>
      </w:r>
      <w:r w:rsidRPr="00F04E2E">
        <w:rPr>
          <w:rFonts w:ascii="Times New Roman" w:eastAsia="Times New Roman" w:hAnsi="Times New Roman" w:cs="Times New Roman"/>
          <w:sz w:val="24"/>
          <w:szCs w:val="24"/>
        </w:rPr>
        <w:t>onta</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 xml:space="preserve">ted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 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me 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 S</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 xml:space="preserve">V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 xml:space="preserve">moval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nd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lso upon 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s 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turn to a</w:t>
      </w:r>
      <w:r w:rsidRPr="00F04E2E">
        <w:rPr>
          <w:rFonts w:ascii="Times New Roman" w:eastAsia="Times New Roman" w:hAnsi="Times New Roman" w:cs="Times New Roman"/>
          <w:spacing w:val="-2"/>
          <w:sz w:val="24"/>
          <w:szCs w:val="24"/>
        </w:rPr>
        <w:t>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ve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trol s</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tus.</w:t>
      </w:r>
    </w:p>
    <w:p w:rsidR="00D72262" w:rsidRPr="00F04E2E" w:rsidRDefault="00D72262" w:rsidP="00D72262">
      <w:pPr>
        <w:spacing w:after="0" w:line="240" w:lineRule="auto"/>
        <w:ind w:left="101" w:right="237"/>
        <w:jc w:val="both"/>
        <w:rPr>
          <w:rFonts w:ascii="Times New Roman" w:eastAsia="Times New Roman" w:hAnsi="Times New Roman" w:cs="Times New Roman"/>
          <w:sz w:val="24"/>
          <w:szCs w:val="24"/>
        </w:rPr>
      </w:pPr>
    </w:p>
    <w:p w:rsidR="00D65EF9" w:rsidRPr="00F04E2E" w:rsidRDefault="00F4493D" w:rsidP="00D72262">
      <w:pPr>
        <w:tabs>
          <w:tab w:val="left" w:pos="820"/>
        </w:tabs>
        <w:spacing w:after="0" w:line="240" w:lineRule="auto"/>
        <w:ind w:left="101" w:right="-20"/>
        <w:jc w:val="both"/>
        <w:rPr>
          <w:rFonts w:ascii="Times New Roman" w:eastAsia="Times New Roman" w:hAnsi="Times New Roman" w:cs="Times New Roman"/>
          <w:sz w:val="24"/>
          <w:szCs w:val="24"/>
        </w:rPr>
      </w:pPr>
      <w:r>
        <w:rPr>
          <w:rFonts w:ascii="Times New Roman" w:eastAsia="Times New Roman" w:hAnsi="Times New Roman" w:cs="Times New Roman"/>
          <w:b/>
          <w:bCs/>
          <w:spacing w:val="-3"/>
          <w:position w:val="-1"/>
          <w:sz w:val="24"/>
          <w:szCs w:val="24"/>
        </w:rPr>
        <w:t>G</w:t>
      </w:r>
      <w:r w:rsidR="001174C4" w:rsidRPr="00F04E2E">
        <w:rPr>
          <w:rFonts w:ascii="Times New Roman" w:eastAsia="Times New Roman" w:hAnsi="Times New Roman" w:cs="Times New Roman"/>
          <w:b/>
          <w:bCs/>
          <w:position w:val="-1"/>
          <w:sz w:val="24"/>
          <w:szCs w:val="24"/>
        </w:rPr>
        <w:t>.</w:t>
      </w:r>
      <w:r w:rsidR="001174C4" w:rsidRPr="00F04E2E">
        <w:rPr>
          <w:rFonts w:ascii="Times New Roman" w:eastAsia="Times New Roman" w:hAnsi="Times New Roman" w:cs="Times New Roman"/>
          <w:b/>
          <w:bCs/>
          <w:position w:val="-1"/>
          <w:sz w:val="24"/>
          <w:szCs w:val="24"/>
        </w:rPr>
        <w:tab/>
      </w:r>
      <w:r w:rsidR="001174C4" w:rsidRPr="00F04E2E">
        <w:rPr>
          <w:rFonts w:ascii="Times New Roman" w:eastAsia="Times New Roman" w:hAnsi="Times New Roman" w:cs="Times New Roman"/>
          <w:b/>
          <w:bCs/>
          <w:position w:val="-1"/>
          <w:sz w:val="24"/>
          <w:szCs w:val="24"/>
          <w:u w:val="thick" w:color="000000"/>
        </w:rPr>
        <w:t>Unat</w:t>
      </w:r>
      <w:r w:rsidR="001174C4" w:rsidRPr="00F04E2E">
        <w:rPr>
          <w:rFonts w:ascii="Times New Roman" w:eastAsia="Times New Roman" w:hAnsi="Times New Roman" w:cs="Times New Roman"/>
          <w:b/>
          <w:bCs/>
          <w:spacing w:val="-1"/>
          <w:position w:val="-1"/>
          <w:sz w:val="24"/>
          <w:szCs w:val="24"/>
          <w:u w:val="thick" w:color="000000"/>
        </w:rPr>
        <w:t>te</w:t>
      </w:r>
      <w:r w:rsidR="001174C4" w:rsidRPr="00F04E2E">
        <w:rPr>
          <w:rFonts w:ascii="Times New Roman" w:eastAsia="Times New Roman" w:hAnsi="Times New Roman" w:cs="Times New Roman"/>
          <w:b/>
          <w:bCs/>
          <w:spacing w:val="1"/>
          <w:position w:val="-1"/>
          <w:sz w:val="24"/>
          <w:szCs w:val="24"/>
          <w:u w:val="thick" w:color="000000"/>
        </w:rPr>
        <w:t>nd</w:t>
      </w:r>
      <w:r w:rsidR="001174C4" w:rsidRPr="00F04E2E">
        <w:rPr>
          <w:rFonts w:ascii="Times New Roman" w:eastAsia="Times New Roman" w:hAnsi="Times New Roman" w:cs="Times New Roman"/>
          <w:b/>
          <w:bCs/>
          <w:spacing w:val="-1"/>
          <w:position w:val="-1"/>
          <w:sz w:val="24"/>
          <w:szCs w:val="24"/>
          <w:u w:val="thick" w:color="000000"/>
        </w:rPr>
        <w:t>e</w:t>
      </w:r>
      <w:r w:rsidR="001174C4" w:rsidRPr="00F04E2E">
        <w:rPr>
          <w:rFonts w:ascii="Times New Roman" w:eastAsia="Times New Roman" w:hAnsi="Times New Roman" w:cs="Times New Roman"/>
          <w:b/>
          <w:bCs/>
          <w:position w:val="-1"/>
          <w:sz w:val="24"/>
          <w:szCs w:val="24"/>
          <w:u w:val="thick" w:color="000000"/>
        </w:rPr>
        <w:t>d</w:t>
      </w:r>
      <w:r w:rsidR="001174C4" w:rsidRPr="00F04E2E">
        <w:rPr>
          <w:rFonts w:ascii="Times New Roman" w:eastAsia="Times New Roman" w:hAnsi="Times New Roman" w:cs="Times New Roman"/>
          <w:b/>
          <w:bCs/>
          <w:spacing w:val="1"/>
          <w:position w:val="-1"/>
          <w:sz w:val="24"/>
          <w:szCs w:val="24"/>
          <w:u w:val="thick" w:color="000000"/>
        </w:rPr>
        <w:t xml:space="preserve"> </w:t>
      </w:r>
      <w:r w:rsidR="001174C4" w:rsidRPr="00F04E2E">
        <w:rPr>
          <w:rFonts w:ascii="Times New Roman" w:eastAsia="Times New Roman" w:hAnsi="Times New Roman" w:cs="Times New Roman"/>
          <w:b/>
          <w:bCs/>
          <w:position w:val="-1"/>
          <w:sz w:val="24"/>
          <w:szCs w:val="24"/>
          <w:u w:val="thick" w:color="000000"/>
        </w:rPr>
        <w:t>V</w:t>
      </w:r>
      <w:r w:rsidR="001174C4" w:rsidRPr="00F04E2E">
        <w:rPr>
          <w:rFonts w:ascii="Times New Roman" w:eastAsia="Times New Roman" w:hAnsi="Times New Roman" w:cs="Times New Roman"/>
          <w:b/>
          <w:bCs/>
          <w:spacing w:val="-1"/>
          <w:position w:val="-1"/>
          <w:sz w:val="24"/>
          <w:szCs w:val="24"/>
          <w:u w:val="thick" w:color="000000"/>
        </w:rPr>
        <w:t>e</w:t>
      </w:r>
      <w:r w:rsidR="001174C4" w:rsidRPr="00F04E2E">
        <w:rPr>
          <w:rFonts w:ascii="Times New Roman" w:eastAsia="Times New Roman" w:hAnsi="Times New Roman" w:cs="Times New Roman"/>
          <w:b/>
          <w:bCs/>
          <w:spacing w:val="1"/>
          <w:position w:val="-1"/>
          <w:sz w:val="24"/>
          <w:szCs w:val="24"/>
          <w:u w:val="thick" w:color="000000"/>
        </w:rPr>
        <w:t>h</w:t>
      </w:r>
      <w:r w:rsidR="001174C4" w:rsidRPr="00F04E2E">
        <w:rPr>
          <w:rFonts w:ascii="Times New Roman" w:eastAsia="Times New Roman" w:hAnsi="Times New Roman" w:cs="Times New Roman"/>
          <w:b/>
          <w:bCs/>
          <w:position w:val="-1"/>
          <w:sz w:val="24"/>
          <w:szCs w:val="24"/>
          <w:u w:val="thick" w:color="000000"/>
        </w:rPr>
        <w:t>icle</w:t>
      </w:r>
    </w:p>
    <w:p w:rsidR="00D65EF9" w:rsidRPr="00F04E2E" w:rsidRDefault="00D65EF9" w:rsidP="00D4578F">
      <w:pPr>
        <w:spacing w:before="2" w:after="0" w:line="260" w:lineRule="exact"/>
        <w:jc w:val="both"/>
        <w:rPr>
          <w:rFonts w:ascii="Times New Roman" w:hAnsi="Times New Roman" w:cs="Times New Roman"/>
          <w:sz w:val="24"/>
          <w:szCs w:val="24"/>
        </w:rPr>
      </w:pPr>
    </w:p>
    <w:p w:rsidR="00D65EF9" w:rsidRPr="00F04E2E" w:rsidRDefault="001174C4" w:rsidP="00D4578F">
      <w:pPr>
        <w:spacing w:before="29" w:after="0" w:line="246" w:lineRule="auto"/>
        <w:ind w:left="100" w:right="47"/>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 xml:space="preserve">hould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VO</w:t>
      </w:r>
      <w:r w:rsidRPr="00F04E2E">
        <w:rPr>
          <w:rFonts w:ascii="Times New Roman" w:eastAsia="Times New Roman" w:hAnsi="Times New Roman" w:cs="Times New Roman"/>
          <w:spacing w:val="-1"/>
          <w:sz w:val="24"/>
          <w:szCs w:val="24"/>
        </w:rPr>
        <w:t xml:space="preserve"> e</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ounter</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ny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un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that is in</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1"/>
          <w:sz w:val="24"/>
          <w:szCs w:val="24"/>
        </w:rPr>
        <w:t>fe</w:t>
      </w:r>
      <w:r w:rsidRPr="00F04E2E">
        <w:rPr>
          <w:rFonts w:ascii="Times New Roman" w:eastAsia="Times New Roman" w:hAnsi="Times New Roman" w:cs="Times New Roman"/>
          <w:sz w:val="24"/>
          <w:szCs w:val="24"/>
        </w:rPr>
        <w:t>ring</w:t>
      </w:r>
      <w:r w:rsidRPr="00F04E2E">
        <w:rPr>
          <w:rFonts w:ascii="Times New Roman" w:eastAsia="Times New Roman" w:hAnsi="Times New Roman" w:cs="Times New Roman"/>
          <w:spacing w:val="-3"/>
          <w:sz w:val="24"/>
          <w:szCs w:val="24"/>
        </w:rPr>
        <w:t xml:space="preserve"> </w:t>
      </w:r>
      <w:r w:rsidRPr="00F04E2E">
        <w:rPr>
          <w:rFonts w:ascii="Times New Roman" w:eastAsia="Times New Roman" w:hAnsi="Times New Roman" w:cs="Times New Roman"/>
          <w:sz w:val="24"/>
          <w:szCs w:val="24"/>
        </w:rPr>
        <w:t xml:space="preserve">with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norm</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l </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ov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ment 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tr</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 xml:space="preserve">ic </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such</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s blo</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king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lane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r a</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rtial lane</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of t</w:t>
      </w:r>
      <w:r w:rsidRPr="00F04E2E">
        <w:rPr>
          <w:rFonts w:ascii="Times New Roman" w:eastAsia="Times New Roman" w:hAnsi="Times New Roman" w:cs="Times New Roman"/>
          <w:spacing w:val="-1"/>
          <w:sz w:val="24"/>
          <w:szCs w:val="24"/>
        </w:rPr>
        <w:t>ra</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ic</w:t>
      </w:r>
      <w:r w:rsidRPr="00F04E2E">
        <w:rPr>
          <w:rFonts w:ascii="Times New Roman" w:eastAsia="Times New Roman" w:hAnsi="Times New Roman" w:cs="Times New Roman"/>
          <w:spacing w:val="-1"/>
          <w:sz w:val="24"/>
          <w:szCs w:val="24"/>
        </w:rPr>
        <w:t>)</w:t>
      </w:r>
      <w:r w:rsidR="00096D0E"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c</w:t>
      </w:r>
      <w:r w:rsidRPr="00F04E2E">
        <w:rPr>
          <w:rFonts w:ascii="Times New Roman" w:eastAsia="Times New Roman" w:hAnsi="Times New Roman" w:cs="Times New Roman"/>
          <w:sz w:val="24"/>
          <w:szCs w:val="24"/>
        </w:rPr>
        <w:t>onsti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 xml:space="preserve">utes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 a s</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2"/>
          <w:sz w:val="24"/>
          <w:szCs w:val="24"/>
        </w:rPr>
        <w:t>e</w:t>
      </w:r>
      <w:r w:rsidR="00096D0E" w:rsidRPr="00F04E2E">
        <w:rPr>
          <w:rFonts w:ascii="Times New Roman" w:eastAsia="Times New Roman" w:hAnsi="Times New Roman" w:cs="Times New Roman"/>
          <w:spacing w:val="-2"/>
          <w:sz w:val="24"/>
          <w:szCs w:val="24"/>
        </w:rPr>
        <w:t>t</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pacing w:val="1"/>
          <w:sz w:val="24"/>
          <w:szCs w:val="24"/>
        </w:rPr>
        <w:t>z</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rd, the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VO</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medi</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tely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onta</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RTMC</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w</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it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to r</w:t>
      </w:r>
      <w:r w:rsidRPr="00F04E2E">
        <w:rPr>
          <w:rFonts w:ascii="Times New Roman" w:eastAsia="Times New Roman" w:hAnsi="Times New Roman" w:cs="Times New Roman"/>
          <w:spacing w:val="-1"/>
          <w:sz w:val="24"/>
          <w:szCs w:val="24"/>
        </w:rPr>
        <w:t>ece</w:t>
      </w:r>
      <w:r w:rsidRPr="00F04E2E">
        <w:rPr>
          <w:rFonts w:ascii="Times New Roman" w:eastAsia="Times New Roman" w:hAnsi="Times New Roman" w:cs="Times New Roman"/>
          <w:sz w:val="24"/>
          <w:szCs w:val="24"/>
        </w:rPr>
        <w:t xml:space="preserve">ive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ol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ppro</w:t>
      </w:r>
      <w:r w:rsidRPr="00F04E2E">
        <w:rPr>
          <w:rFonts w:ascii="Times New Roman" w:eastAsia="Times New Roman" w:hAnsi="Times New Roman" w:cs="Times New Roman"/>
          <w:spacing w:val="-1"/>
          <w:sz w:val="24"/>
          <w:szCs w:val="24"/>
        </w:rPr>
        <w:t>va</w:t>
      </w:r>
      <w:r w:rsidRPr="00F04E2E">
        <w:rPr>
          <w:rFonts w:ascii="Times New Roman" w:eastAsia="Times New Roman" w:hAnsi="Times New Roman" w:cs="Times New Roman"/>
          <w:sz w:val="24"/>
          <w:szCs w:val="24"/>
        </w:rPr>
        <w:t xml:space="preserve">l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o 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move the un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to a d</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 xml:space="preserve">f </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or oth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 pl</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of s</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w:t>
      </w:r>
    </w:p>
    <w:p w:rsidR="00D65EF9" w:rsidRPr="00F04E2E" w:rsidRDefault="00D65EF9" w:rsidP="00D4578F">
      <w:pPr>
        <w:spacing w:before="4" w:after="0" w:line="280" w:lineRule="exact"/>
        <w:jc w:val="both"/>
        <w:rPr>
          <w:rFonts w:ascii="Times New Roman" w:hAnsi="Times New Roman" w:cs="Times New Roman"/>
          <w:sz w:val="24"/>
          <w:szCs w:val="24"/>
        </w:rPr>
      </w:pPr>
    </w:p>
    <w:p w:rsidR="00D65EF9" w:rsidRPr="00F04E2E" w:rsidRDefault="001174C4" w:rsidP="00D4578F">
      <w:pPr>
        <w:spacing w:after="0" w:line="246" w:lineRule="auto"/>
        <w:ind w:left="100" w:right="216"/>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Un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not in</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1"/>
          <w:sz w:val="24"/>
          <w:szCs w:val="24"/>
        </w:rPr>
        <w:t>fe</w:t>
      </w:r>
      <w:r w:rsidRPr="00F04E2E">
        <w:rPr>
          <w:rFonts w:ascii="Times New Roman" w:eastAsia="Times New Roman" w:hAnsi="Times New Roman" w:cs="Times New Roman"/>
          <w:sz w:val="24"/>
          <w:szCs w:val="24"/>
        </w:rPr>
        <w:t>ring</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with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 xml:space="preserve">ic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not posing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sa</w:t>
      </w:r>
      <w:r w:rsidRPr="00F04E2E">
        <w:rPr>
          <w:rFonts w:ascii="Times New Roman" w:eastAsia="Times New Roman" w:hAnsi="Times New Roman" w:cs="Times New Roman"/>
          <w:spacing w:val="-1"/>
          <w:sz w:val="24"/>
          <w:szCs w:val="24"/>
        </w:rPr>
        <w:t>fe</w:t>
      </w:r>
      <w:r w:rsidRPr="00F04E2E">
        <w:rPr>
          <w:rFonts w:ascii="Times New Roman" w:eastAsia="Times New Roman" w:hAnsi="Times New Roman" w:cs="Times New Roman"/>
          <w:sz w:val="24"/>
          <w:szCs w:val="24"/>
        </w:rPr>
        <w:t>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pacing w:val="1"/>
          <w:sz w:val="24"/>
          <w:szCs w:val="24"/>
        </w:rPr>
        <w:t>z</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rd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l also be 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port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d to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RTMC</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the S</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VO</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but no fu</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ther</w:t>
      </w:r>
      <w:r w:rsidRPr="00F04E2E">
        <w:rPr>
          <w:rFonts w:ascii="Times New Roman" w:eastAsia="Times New Roman" w:hAnsi="Times New Roman" w:cs="Times New Roman"/>
          <w:spacing w:val="-1"/>
          <w:sz w:val="24"/>
          <w:szCs w:val="24"/>
        </w:rPr>
        <w:t xml:space="preserve"> ac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ece</w:t>
      </w:r>
      <w:r w:rsidRPr="00F04E2E">
        <w:rPr>
          <w:rFonts w:ascii="Times New Roman" w:eastAsia="Times New Roman" w:hAnsi="Times New Roman" w:cs="Times New Roman"/>
          <w:sz w:val="24"/>
          <w:szCs w:val="24"/>
        </w:rPr>
        <w:t>ssa</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by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the S</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VO</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unless so dir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ted to do so by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the RTMC</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ol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1"/>
          <w:sz w:val="24"/>
          <w:szCs w:val="24"/>
        </w:rPr>
        <w:t>ce</w:t>
      </w:r>
      <w:r w:rsidRPr="00F04E2E">
        <w:rPr>
          <w:rFonts w:ascii="Times New Roman" w:eastAsia="Times New Roman" w:hAnsi="Times New Roman" w:cs="Times New Roman"/>
          <w:sz w:val="24"/>
          <w:szCs w:val="24"/>
        </w:rPr>
        <w:t>.</w:t>
      </w:r>
    </w:p>
    <w:p w:rsidR="00D65EF9" w:rsidRPr="00F04E2E" w:rsidRDefault="00D65EF9" w:rsidP="00D4578F">
      <w:pPr>
        <w:spacing w:before="8" w:after="0" w:line="280" w:lineRule="exact"/>
        <w:jc w:val="both"/>
        <w:rPr>
          <w:rFonts w:ascii="Times New Roman" w:hAnsi="Times New Roman" w:cs="Times New Roman"/>
          <w:sz w:val="24"/>
          <w:szCs w:val="24"/>
        </w:rPr>
      </w:pPr>
    </w:p>
    <w:p w:rsidR="00D65EF9" w:rsidRPr="00F04E2E" w:rsidRDefault="00E53243" w:rsidP="00D4578F">
      <w:pPr>
        <w:tabs>
          <w:tab w:val="left" w:pos="820"/>
        </w:tabs>
        <w:spacing w:after="0" w:line="271" w:lineRule="exact"/>
        <w:ind w:left="100" w:right="-20"/>
        <w:jc w:val="both"/>
        <w:rPr>
          <w:rFonts w:ascii="Times New Roman" w:eastAsia="Times New Roman" w:hAnsi="Times New Roman" w:cs="Times New Roman"/>
          <w:sz w:val="24"/>
          <w:szCs w:val="24"/>
        </w:rPr>
      </w:pPr>
      <w:r>
        <w:rPr>
          <w:rFonts w:ascii="Times New Roman" w:eastAsia="Times New Roman" w:hAnsi="Times New Roman" w:cs="Times New Roman"/>
          <w:b/>
          <w:bCs/>
          <w:spacing w:val="-2"/>
          <w:position w:val="-1"/>
          <w:sz w:val="24"/>
          <w:szCs w:val="24"/>
        </w:rPr>
        <w:t>H</w:t>
      </w:r>
      <w:r w:rsidR="001174C4" w:rsidRPr="00F04E2E">
        <w:rPr>
          <w:rFonts w:ascii="Times New Roman" w:eastAsia="Times New Roman" w:hAnsi="Times New Roman" w:cs="Times New Roman"/>
          <w:b/>
          <w:bCs/>
          <w:position w:val="-1"/>
          <w:sz w:val="24"/>
          <w:szCs w:val="24"/>
        </w:rPr>
        <w:t>.</w:t>
      </w:r>
      <w:r w:rsidR="001174C4" w:rsidRPr="00F04E2E">
        <w:rPr>
          <w:rFonts w:ascii="Times New Roman" w:eastAsia="Times New Roman" w:hAnsi="Times New Roman" w:cs="Times New Roman"/>
          <w:b/>
          <w:bCs/>
          <w:position w:val="-1"/>
          <w:sz w:val="24"/>
          <w:szCs w:val="24"/>
        </w:rPr>
        <w:tab/>
      </w:r>
      <w:r w:rsidR="001174C4" w:rsidRPr="00F04E2E">
        <w:rPr>
          <w:rFonts w:ascii="Times New Roman" w:eastAsia="Times New Roman" w:hAnsi="Times New Roman" w:cs="Times New Roman"/>
          <w:b/>
          <w:bCs/>
          <w:position w:val="-1"/>
          <w:sz w:val="24"/>
          <w:szCs w:val="24"/>
          <w:u w:val="thick" w:color="000000"/>
        </w:rPr>
        <w:t>T</w:t>
      </w:r>
      <w:r w:rsidR="001174C4" w:rsidRPr="00F04E2E">
        <w:rPr>
          <w:rFonts w:ascii="Times New Roman" w:eastAsia="Times New Roman" w:hAnsi="Times New Roman" w:cs="Times New Roman"/>
          <w:b/>
          <w:bCs/>
          <w:spacing w:val="2"/>
          <w:position w:val="-1"/>
          <w:sz w:val="24"/>
          <w:szCs w:val="24"/>
          <w:u w:val="thick" w:color="000000"/>
        </w:rPr>
        <w:t>w</w:t>
      </w:r>
      <w:r w:rsidR="001174C4" w:rsidRPr="00F04E2E">
        <w:rPr>
          <w:rFonts w:ascii="Times New Roman" w:eastAsia="Times New Roman" w:hAnsi="Times New Roman" w:cs="Times New Roman"/>
          <w:b/>
          <w:bCs/>
          <w:position w:val="-1"/>
          <w:sz w:val="24"/>
          <w:szCs w:val="24"/>
          <w:u w:val="thick" w:color="000000"/>
        </w:rPr>
        <w:t>o</w:t>
      </w:r>
      <w:r w:rsidR="001174C4" w:rsidRPr="00F04E2E">
        <w:rPr>
          <w:rFonts w:ascii="Times New Roman" w:eastAsia="Times New Roman" w:hAnsi="Times New Roman" w:cs="Times New Roman"/>
          <w:b/>
          <w:bCs/>
          <w:spacing w:val="-1"/>
          <w:position w:val="-1"/>
          <w:sz w:val="24"/>
          <w:szCs w:val="24"/>
          <w:u w:val="thick" w:color="000000"/>
        </w:rPr>
        <w:t>-</w:t>
      </w:r>
      <w:r w:rsidR="001174C4" w:rsidRPr="00F04E2E">
        <w:rPr>
          <w:rFonts w:ascii="Times New Roman" w:eastAsia="Times New Roman" w:hAnsi="Times New Roman" w:cs="Times New Roman"/>
          <w:b/>
          <w:bCs/>
          <w:position w:val="-1"/>
          <w:sz w:val="24"/>
          <w:szCs w:val="24"/>
          <w:u w:val="thick" w:color="000000"/>
        </w:rPr>
        <w:t>Way Co</w:t>
      </w:r>
      <w:r w:rsidR="001174C4" w:rsidRPr="00F04E2E">
        <w:rPr>
          <w:rFonts w:ascii="Times New Roman" w:eastAsia="Times New Roman" w:hAnsi="Times New Roman" w:cs="Times New Roman"/>
          <w:b/>
          <w:bCs/>
          <w:spacing w:val="-4"/>
          <w:position w:val="-1"/>
          <w:sz w:val="24"/>
          <w:szCs w:val="24"/>
          <w:u w:val="thick" w:color="000000"/>
        </w:rPr>
        <w:t>m</w:t>
      </w:r>
      <w:r w:rsidR="001174C4" w:rsidRPr="00F04E2E">
        <w:rPr>
          <w:rFonts w:ascii="Times New Roman" w:eastAsia="Times New Roman" w:hAnsi="Times New Roman" w:cs="Times New Roman"/>
          <w:b/>
          <w:bCs/>
          <w:spacing w:val="-3"/>
          <w:position w:val="-1"/>
          <w:sz w:val="24"/>
          <w:szCs w:val="24"/>
          <w:u w:val="thick" w:color="000000"/>
        </w:rPr>
        <w:t>m</w:t>
      </w:r>
      <w:r w:rsidR="001174C4" w:rsidRPr="00F04E2E">
        <w:rPr>
          <w:rFonts w:ascii="Times New Roman" w:eastAsia="Times New Roman" w:hAnsi="Times New Roman" w:cs="Times New Roman"/>
          <w:b/>
          <w:bCs/>
          <w:spacing w:val="1"/>
          <w:position w:val="-1"/>
          <w:sz w:val="24"/>
          <w:szCs w:val="24"/>
          <w:u w:val="thick" w:color="000000"/>
        </w:rPr>
        <w:t>un</w:t>
      </w:r>
      <w:r w:rsidR="001174C4" w:rsidRPr="00F04E2E">
        <w:rPr>
          <w:rFonts w:ascii="Times New Roman" w:eastAsia="Times New Roman" w:hAnsi="Times New Roman" w:cs="Times New Roman"/>
          <w:b/>
          <w:bCs/>
          <w:position w:val="-1"/>
          <w:sz w:val="24"/>
          <w:szCs w:val="24"/>
          <w:u w:val="thick" w:color="000000"/>
        </w:rPr>
        <w:t>ica</w:t>
      </w:r>
      <w:r w:rsidR="001174C4" w:rsidRPr="00F04E2E">
        <w:rPr>
          <w:rFonts w:ascii="Times New Roman" w:eastAsia="Times New Roman" w:hAnsi="Times New Roman" w:cs="Times New Roman"/>
          <w:b/>
          <w:bCs/>
          <w:spacing w:val="-1"/>
          <w:position w:val="-1"/>
          <w:sz w:val="24"/>
          <w:szCs w:val="24"/>
          <w:u w:val="thick" w:color="000000"/>
        </w:rPr>
        <w:t>t</w:t>
      </w:r>
      <w:r w:rsidR="001174C4" w:rsidRPr="00F04E2E">
        <w:rPr>
          <w:rFonts w:ascii="Times New Roman" w:eastAsia="Times New Roman" w:hAnsi="Times New Roman" w:cs="Times New Roman"/>
          <w:b/>
          <w:bCs/>
          <w:position w:val="-1"/>
          <w:sz w:val="24"/>
          <w:szCs w:val="24"/>
          <w:u w:val="thick" w:color="000000"/>
        </w:rPr>
        <w:t>io</w:t>
      </w:r>
      <w:r w:rsidR="001174C4" w:rsidRPr="00F04E2E">
        <w:rPr>
          <w:rFonts w:ascii="Times New Roman" w:eastAsia="Times New Roman" w:hAnsi="Times New Roman" w:cs="Times New Roman"/>
          <w:b/>
          <w:bCs/>
          <w:spacing w:val="1"/>
          <w:position w:val="-1"/>
          <w:sz w:val="24"/>
          <w:szCs w:val="24"/>
          <w:u w:val="thick" w:color="000000"/>
        </w:rPr>
        <w:t>n</w:t>
      </w:r>
      <w:r w:rsidR="001174C4" w:rsidRPr="00F04E2E">
        <w:rPr>
          <w:rFonts w:ascii="Times New Roman" w:eastAsia="Times New Roman" w:hAnsi="Times New Roman" w:cs="Times New Roman"/>
          <w:b/>
          <w:bCs/>
          <w:position w:val="-1"/>
          <w:sz w:val="24"/>
          <w:szCs w:val="24"/>
          <w:u w:val="thick" w:color="000000"/>
        </w:rPr>
        <w:t>s a</w:t>
      </w:r>
      <w:r w:rsidR="001174C4" w:rsidRPr="00F04E2E">
        <w:rPr>
          <w:rFonts w:ascii="Times New Roman" w:eastAsia="Times New Roman" w:hAnsi="Times New Roman" w:cs="Times New Roman"/>
          <w:b/>
          <w:bCs/>
          <w:spacing w:val="1"/>
          <w:position w:val="-1"/>
          <w:sz w:val="24"/>
          <w:szCs w:val="24"/>
          <w:u w:val="thick" w:color="000000"/>
        </w:rPr>
        <w:t>n</w:t>
      </w:r>
      <w:r w:rsidR="001174C4" w:rsidRPr="00F04E2E">
        <w:rPr>
          <w:rFonts w:ascii="Times New Roman" w:eastAsia="Times New Roman" w:hAnsi="Times New Roman" w:cs="Times New Roman"/>
          <w:b/>
          <w:bCs/>
          <w:position w:val="-1"/>
          <w:sz w:val="24"/>
          <w:szCs w:val="24"/>
          <w:u w:val="thick" w:color="000000"/>
        </w:rPr>
        <w:t>d</w:t>
      </w:r>
      <w:r w:rsidR="001174C4" w:rsidRPr="00F04E2E">
        <w:rPr>
          <w:rFonts w:ascii="Times New Roman" w:eastAsia="Times New Roman" w:hAnsi="Times New Roman" w:cs="Times New Roman"/>
          <w:b/>
          <w:bCs/>
          <w:spacing w:val="1"/>
          <w:position w:val="-1"/>
          <w:sz w:val="24"/>
          <w:szCs w:val="24"/>
          <w:u w:val="thick" w:color="000000"/>
        </w:rPr>
        <w:t xml:space="preserve"> </w:t>
      </w:r>
      <w:r w:rsidR="001174C4" w:rsidRPr="00F04E2E">
        <w:rPr>
          <w:rFonts w:ascii="Times New Roman" w:eastAsia="Times New Roman" w:hAnsi="Times New Roman" w:cs="Times New Roman"/>
          <w:b/>
          <w:bCs/>
          <w:position w:val="-1"/>
          <w:sz w:val="24"/>
          <w:szCs w:val="24"/>
          <w:u w:val="thick" w:color="000000"/>
        </w:rPr>
        <w:t>C</w:t>
      </w:r>
      <w:r w:rsidR="001174C4" w:rsidRPr="00F04E2E">
        <w:rPr>
          <w:rFonts w:ascii="Times New Roman" w:eastAsia="Times New Roman" w:hAnsi="Times New Roman" w:cs="Times New Roman"/>
          <w:b/>
          <w:bCs/>
          <w:spacing w:val="-1"/>
          <w:position w:val="-1"/>
          <w:sz w:val="24"/>
          <w:szCs w:val="24"/>
          <w:u w:val="thick" w:color="000000"/>
        </w:rPr>
        <w:t>e</w:t>
      </w:r>
      <w:r w:rsidR="001174C4" w:rsidRPr="00F04E2E">
        <w:rPr>
          <w:rFonts w:ascii="Times New Roman" w:eastAsia="Times New Roman" w:hAnsi="Times New Roman" w:cs="Times New Roman"/>
          <w:b/>
          <w:bCs/>
          <w:position w:val="-1"/>
          <w:sz w:val="24"/>
          <w:szCs w:val="24"/>
          <w:u w:val="thick" w:color="000000"/>
        </w:rPr>
        <w:t>l</w:t>
      </w:r>
      <w:r w:rsidR="001174C4" w:rsidRPr="00F04E2E">
        <w:rPr>
          <w:rFonts w:ascii="Times New Roman" w:eastAsia="Times New Roman" w:hAnsi="Times New Roman" w:cs="Times New Roman"/>
          <w:b/>
          <w:bCs/>
          <w:spacing w:val="1"/>
          <w:position w:val="-1"/>
          <w:sz w:val="24"/>
          <w:szCs w:val="24"/>
          <w:u w:val="thick" w:color="000000"/>
        </w:rPr>
        <w:t>lu</w:t>
      </w:r>
      <w:r w:rsidR="001174C4" w:rsidRPr="00F04E2E">
        <w:rPr>
          <w:rFonts w:ascii="Times New Roman" w:eastAsia="Times New Roman" w:hAnsi="Times New Roman" w:cs="Times New Roman"/>
          <w:b/>
          <w:bCs/>
          <w:position w:val="-1"/>
          <w:sz w:val="24"/>
          <w:szCs w:val="24"/>
          <w:u w:val="thick" w:color="000000"/>
        </w:rPr>
        <w:t xml:space="preserve">lar </w:t>
      </w:r>
      <w:r w:rsidR="001174C4" w:rsidRPr="00F04E2E">
        <w:rPr>
          <w:rFonts w:ascii="Times New Roman" w:eastAsia="Times New Roman" w:hAnsi="Times New Roman" w:cs="Times New Roman"/>
          <w:b/>
          <w:bCs/>
          <w:spacing w:val="-3"/>
          <w:position w:val="-1"/>
          <w:sz w:val="24"/>
          <w:szCs w:val="24"/>
          <w:u w:val="thick" w:color="000000"/>
        </w:rPr>
        <w:t>P</w:t>
      </w:r>
      <w:r w:rsidR="001174C4" w:rsidRPr="00F04E2E">
        <w:rPr>
          <w:rFonts w:ascii="Times New Roman" w:eastAsia="Times New Roman" w:hAnsi="Times New Roman" w:cs="Times New Roman"/>
          <w:b/>
          <w:bCs/>
          <w:spacing w:val="1"/>
          <w:position w:val="-1"/>
          <w:sz w:val="24"/>
          <w:szCs w:val="24"/>
          <w:u w:val="thick" w:color="000000"/>
        </w:rPr>
        <w:t>h</w:t>
      </w:r>
      <w:r w:rsidR="001174C4" w:rsidRPr="00F04E2E">
        <w:rPr>
          <w:rFonts w:ascii="Times New Roman" w:eastAsia="Times New Roman" w:hAnsi="Times New Roman" w:cs="Times New Roman"/>
          <w:b/>
          <w:bCs/>
          <w:position w:val="-1"/>
          <w:sz w:val="24"/>
          <w:szCs w:val="24"/>
          <w:u w:val="thick" w:color="000000"/>
        </w:rPr>
        <w:t>o</w:t>
      </w:r>
      <w:r w:rsidR="001174C4" w:rsidRPr="00F04E2E">
        <w:rPr>
          <w:rFonts w:ascii="Times New Roman" w:eastAsia="Times New Roman" w:hAnsi="Times New Roman" w:cs="Times New Roman"/>
          <w:b/>
          <w:bCs/>
          <w:spacing w:val="1"/>
          <w:position w:val="-1"/>
          <w:sz w:val="24"/>
          <w:szCs w:val="24"/>
          <w:u w:val="thick" w:color="000000"/>
        </w:rPr>
        <w:t>n</w:t>
      </w:r>
      <w:r w:rsidR="001174C4" w:rsidRPr="00F04E2E">
        <w:rPr>
          <w:rFonts w:ascii="Times New Roman" w:eastAsia="Times New Roman" w:hAnsi="Times New Roman" w:cs="Times New Roman"/>
          <w:b/>
          <w:bCs/>
          <w:position w:val="-1"/>
          <w:sz w:val="24"/>
          <w:szCs w:val="24"/>
          <w:u w:val="thick" w:color="000000"/>
        </w:rPr>
        <w:t>e</w:t>
      </w:r>
      <w:r w:rsidR="001174C4" w:rsidRPr="00F04E2E">
        <w:rPr>
          <w:rFonts w:ascii="Times New Roman" w:eastAsia="Times New Roman" w:hAnsi="Times New Roman" w:cs="Times New Roman"/>
          <w:b/>
          <w:bCs/>
          <w:spacing w:val="-1"/>
          <w:position w:val="-1"/>
          <w:sz w:val="24"/>
          <w:szCs w:val="24"/>
          <w:u w:val="thick" w:color="000000"/>
        </w:rPr>
        <w:t xml:space="preserve"> </w:t>
      </w:r>
      <w:r w:rsidR="001174C4" w:rsidRPr="00F04E2E">
        <w:rPr>
          <w:rFonts w:ascii="Times New Roman" w:eastAsia="Times New Roman" w:hAnsi="Times New Roman" w:cs="Times New Roman"/>
          <w:b/>
          <w:bCs/>
          <w:spacing w:val="1"/>
          <w:position w:val="-1"/>
          <w:sz w:val="24"/>
          <w:szCs w:val="24"/>
          <w:u w:val="thick" w:color="000000"/>
        </w:rPr>
        <w:t>S</w:t>
      </w:r>
      <w:r w:rsidR="001174C4" w:rsidRPr="00F04E2E">
        <w:rPr>
          <w:rFonts w:ascii="Times New Roman" w:eastAsia="Times New Roman" w:hAnsi="Times New Roman" w:cs="Times New Roman"/>
          <w:b/>
          <w:bCs/>
          <w:spacing w:val="-1"/>
          <w:position w:val="-1"/>
          <w:sz w:val="24"/>
          <w:szCs w:val="24"/>
          <w:u w:val="thick" w:color="000000"/>
        </w:rPr>
        <w:t>er</w:t>
      </w:r>
      <w:r w:rsidR="001174C4" w:rsidRPr="00F04E2E">
        <w:rPr>
          <w:rFonts w:ascii="Times New Roman" w:eastAsia="Times New Roman" w:hAnsi="Times New Roman" w:cs="Times New Roman"/>
          <w:b/>
          <w:bCs/>
          <w:position w:val="-1"/>
          <w:sz w:val="24"/>
          <w:szCs w:val="24"/>
          <w:u w:val="thick" w:color="000000"/>
        </w:rPr>
        <w:t>vice</w:t>
      </w:r>
    </w:p>
    <w:p w:rsidR="00D65EF9" w:rsidRPr="00F04E2E" w:rsidRDefault="00D65EF9" w:rsidP="00D4578F">
      <w:pPr>
        <w:spacing w:before="2" w:after="0" w:line="260" w:lineRule="exact"/>
        <w:jc w:val="both"/>
        <w:rPr>
          <w:rFonts w:ascii="Times New Roman" w:hAnsi="Times New Roman" w:cs="Times New Roman"/>
          <w:sz w:val="24"/>
          <w:szCs w:val="24"/>
        </w:rPr>
      </w:pPr>
    </w:p>
    <w:p w:rsidR="00B22051" w:rsidRPr="00ED0A2A" w:rsidRDefault="00B22051" w:rsidP="00B22051">
      <w:pPr>
        <w:spacing w:before="29" w:after="0" w:line="246" w:lineRule="auto"/>
        <w:ind w:left="100" w:right="58"/>
        <w:jc w:val="both"/>
        <w:rPr>
          <w:rFonts w:ascii="Times New Roman" w:eastAsia="Times New Roman" w:hAnsi="Times New Roman" w:cs="Times New Roman"/>
          <w:sz w:val="24"/>
        </w:rPr>
      </w:pPr>
      <w:r w:rsidRPr="00ED0A2A">
        <w:rPr>
          <w:rFonts w:ascii="Times New Roman" w:eastAsia="Times New Roman" w:hAnsi="Times New Roman" w:cs="Times New Roman"/>
          <w:spacing w:val="1"/>
          <w:sz w:val="24"/>
        </w:rPr>
        <w:t>SP</w:t>
      </w:r>
      <w:r w:rsidRPr="00ED0A2A">
        <w:rPr>
          <w:rFonts w:ascii="Times New Roman" w:eastAsia="Times New Roman" w:hAnsi="Times New Roman" w:cs="Times New Roman"/>
          <w:sz w:val="24"/>
        </w:rPr>
        <w:t>V</w:t>
      </w:r>
      <w:r w:rsidRPr="00ED0A2A">
        <w:rPr>
          <w:rFonts w:ascii="Times New Roman" w:eastAsia="Times New Roman" w:hAnsi="Times New Roman" w:cs="Times New Roman"/>
          <w:spacing w:val="-1"/>
          <w:sz w:val="24"/>
        </w:rPr>
        <w:t>O</w:t>
      </w:r>
      <w:r w:rsidRPr="00ED0A2A">
        <w:rPr>
          <w:rFonts w:ascii="Times New Roman" w:eastAsia="Times New Roman" w:hAnsi="Times New Roman" w:cs="Times New Roman"/>
          <w:sz w:val="24"/>
        </w:rPr>
        <w:t>s wi</w:t>
      </w:r>
      <w:r w:rsidRPr="00ED0A2A">
        <w:rPr>
          <w:rFonts w:ascii="Times New Roman" w:eastAsia="Times New Roman" w:hAnsi="Times New Roman" w:cs="Times New Roman"/>
          <w:spacing w:val="1"/>
          <w:sz w:val="24"/>
        </w:rPr>
        <w:t>l</w:t>
      </w:r>
      <w:r w:rsidRPr="00ED0A2A">
        <w:rPr>
          <w:rFonts w:ascii="Times New Roman" w:eastAsia="Times New Roman" w:hAnsi="Times New Roman" w:cs="Times New Roman"/>
          <w:sz w:val="24"/>
        </w:rPr>
        <w:t xml:space="preserve">l </w:t>
      </w:r>
      <w:r w:rsidRPr="00ED0A2A">
        <w:rPr>
          <w:rFonts w:ascii="Times New Roman" w:eastAsia="Times New Roman" w:hAnsi="Times New Roman" w:cs="Times New Roman"/>
          <w:spacing w:val="1"/>
          <w:sz w:val="24"/>
        </w:rPr>
        <w:t>m</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in</w:t>
      </w:r>
      <w:r w:rsidRPr="00ED0A2A">
        <w:rPr>
          <w:rFonts w:ascii="Times New Roman" w:eastAsia="Times New Roman" w:hAnsi="Times New Roman" w:cs="Times New Roman"/>
          <w:spacing w:val="1"/>
          <w:sz w:val="24"/>
        </w:rPr>
        <w:t>t</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 xml:space="preserve">in </w:t>
      </w:r>
      <w:r w:rsidRPr="00ED0A2A">
        <w:rPr>
          <w:rFonts w:ascii="Times New Roman" w:eastAsia="Times New Roman" w:hAnsi="Times New Roman" w:cs="Times New Roman"/>
          <w:spacing w:val="1"/>
          <w:sz w:val="24"/>
        </w:rPr>
        <w:t>t</w:t>
      </w:r>
      <w:r w:rsidRPr="00ED0A2A">
        <w:rPr>
          <w:rFonts w:ascii="Times New Roman" w:eastAsia="Times New Roman" w:hAnsi="Times New Roman" w:cs="Times New Roman"/>
          <w:sz w:val="24"/>
        </w:rPr>
        <w:t>wo-w</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y</w:t>
      </w:r>
      <w:r w:rsidRPr="00ED0A2A">
        <w:rPr>
          <w:rFonts w:ascii="Times New Roman" w:eastAsia="Times New Roman" w:hAnsi="Times New Roman" w:cs="Times New Roman"/>
          <w:spacing w:val="-7"/>
          <w:sz w:val="24"/>
        </w:rPr>
        <w:t xml:space="preserve"> </w:t>
      </w:r>
      <w:r w:rsidRPr="00ED0A2A">
        <w:rPr>
          <w:rFonts w:ascii="Times New Roman" w:eastAsia="Times New Roman" w:hAnsi="Times New Roman" w:cs="Times New Roman"/>
          <w:spacing w:val="-1"/>
          <w:sz w:val="24"/>
        </w:rPr>
        <w:t>c</w:t>
      </w:r>
      <w:r w:rsidRPr="00ED0A2A">
        <w:rPr>
          <w:rFonts w:ascii="Times New Roman" w:eastAsia="Times New Roman" w:hAnsi="Times New Roman" w:cs="Times New Roman"/>
          <w:sz w:val="24"/>
        </w:rPr>
        <w:t>om</w:t>
      </w:r>
      <w:r w:rsidRPr="00ED0A2A">
        <w:rPr>
          <w:rFonts w:ascii="Times New Roman" w:eastAsia="Times New Roman" w:hAnsi="Times New Roman" w:cs="Times New Roman"/>
          <w:spacing w:val="1"/>
          <w:sz w:val="24"/>
        </w:rPr>
        <w:t>m</w:t>
      </w:r>
      <w:r w:rsidRPr="00ED0A2A">
        <w:rPr>
          <w:rFonts w:ascii="Times New Roman" w:eastAsia="Times New Roman" w:hAnsi="Times New Roman" w:cs="Times New Roman"/>
          <w:sz w:val="24"/>
        </w:rPr>
        <w:t>unic</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t</w:t>
      </w:r>
      <w:r w:rsidRPr="00ED0A2A">
        <w:rPr>
          <w:rFonts w:ascii="Times New Roman" w:eastAsia="Times New Roman" w:hAnsi="Times New Roman" w:cs="Times New Roman"/>
          <w:spacing w:val="1"/>
          <w:sz w:val="24"/>
        </w:rPr>
        <w:t>i</w:t>
      </w:r>
      <w:r w:rsidRPr="00ED0A2A">
        <w:rPr>
          <w:rFonts w:ascii="Times New Roman" w:eastAsia="Times New Roman" w:hAnsi="Times New Roman" w:cs="Times New Roman"/>
          <w:sz w:val="24"/>
        </w:rPr>
        <w:t xml:space="preserve">ons with </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 xml:space="preserve">nd the </w:t>
      </w:r>
      <w:r w:rsidRPr="00ED0A2A">
        <w:rPr>
          <w:rFonts w:ascii="Times New Roman" w:eastAsia="Times New Roman" w:hAnsi="Times New Roman" w:cs="Times New Roman"/>
          <w:spacing w:val="-1"/>
          <w:sz w:val="24"/>
        </w:rPr>
        <w:t>De</w:t>
      </w:r>
      <w:r w:rsidRPr="00ED0A2A">
        <w:rPr>
          <w:rFonts w:ascii="Times New Roman" w:eastAsia="Times New Roman" w:hAnsi="Times New Roman" w:cs="Times New Roman"/>
          <w:sz w:val="24"/>
        </w:rPr>
        <w:t>p</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rtme</w:t>
      </w:r>
      <w:r w:rsidRPr="00ED0A2A">
        <w:rPr>
          <w:rFonts w:ascii="Times New Roman" w:eastAsia="Times New Roman" w:hAnsi="Times New Roman" w:cs="Times New Roman"/>
          <w:spacing w:val="-1"/>
          <w:sz w:val="24"/>
        </w:rPr>
        <w:t>n</w:t>
      </w:r>
      <w:r w:rsidRPr="00ED0A2A">
        <w:rPr>
          <w:rFonts w:ascii="Times New Roman" w:eastAsia="Times New Roman" w:hAnsi="Times New Roman" w:cs="Times New Roman"/>
          <w:sz w:val="24"/>
        </w:rPr>
        <w:t xml:space="preserve">t </w:t>
      </w:r>
      <w:r w:rsidRPr="00ED0A2A">
        <w:rPr>
          <w:rFonts w:ascii="Times New Roman" w:eastAsia="Times New Roman" w:hAnsi="Times New Roman" w:cs="Times New Roman"/>
          <w:spacing w:val="1"/>
          <w:sz w:val="24"/>
        </w:rPr>
        <w:t>t</w:t>
      </w:r>
      <w:r w:rsidRPr="00ED0A2A">
        <w:rPr>
          <w:rFonts w:ascii="Times New Roman" w:eastAsia="Times New Roman" w:hAnsi="Times New Roman" w:cs="Times New Roman"/>
          <w:sz w:val="24"/>
        </w:rPr>
        <w:t>h</w:t>
      </w:r>
      <w:r w:rsidRPr="00ED0A2A">
        <w:rPr>
          <w:rFonts w:ascii="Times New Roman" w:eastAsia="Times New Roman" w:hAnsi="Times New Roman" w:cs="Times New Roman"/>
          <w:spacing w:val="-1"/>
          <w:sz w:val="24"/>
        </w:rPr>
        <w:t>r</w:t>
      </w:r>
      <w:r w:rsidRPr="00ED0A2A">
        <w:rPr>
          <w:rFonts w:ascii="Times New Roman" w:eastAsia="Times New Roman" w:hAnsi="Times New Roman" w:cs="Times New Roman"/>
          <w:sz w:val="24"/>
        </w:rPr>
        <w:t>ou</w:t>
      </w:r>
      <w:r w:rsidRPr="00ED0A2A">
        <w:rPr>
          <w:rFonts w:ascii="Times New Roman" w:eastAsia="Times New Roman" w:hAnsi="Times New Roman" w:cs="Times New Roman"/>
          <w:spacing w:val="-2"/>
          <w:sz w:val="24"/>
        </w:rPr>
        <w:t>g</w:t>
      </w:r>
      <w:r w:rsidRPr="00ED0A2A">
        <w:rPr>
          <w:rFonts w:ascii="Times New Roman" w:eastAsia="Times New Roman" w:hAnsi="Times New Roman" w:cs="Times New Roman"/>
          <w:sz w:val="24"/>
        </w:rPr>
        <w:t xml:space="preserve">h the use </w:t>
      </w:r>
      <w:r w:rsidRPr="00ED0A2A">
        <w:rPr>
          <w:rFonts w:ascii="Times New Roman" w:eastAsia="Times New Roman" w:hAnsi="Times New Roman" w:cs="Times New Roman"/>
          <w:spacing w:val="-1"/>
          <w:sz w:val="24"/>
        </w:rPr>
        <w:t>o</w:t>
      </w:r>
      <w:r w:rsidRPr="00ED0A2A">
        <w:rPr>
          <w:rFonts w:ascii="Times New Roman" w:eastAsia="Times New Roman" w:hAnsi="Times New Roman" w:cs="Times New Roman"/>
          <w:sz w:val="24"/>
        </w:rPr>
        <w:t>f the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stand</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rd P</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nnDOT 800 MHz radio and a</w:t>
      </w:r>
      <w:r w:rsidRPr="00ED0A2A">
        <w:rPr>
          <w:rFonts w:ascii="Times New Roman" w:eastAsia="Times New Roman" w:hAnsi="Times New Roman" w:cs="Times New Roman"/>
          <w:spacing w:val="-1"/>
          <w:sz w:val="24"/>
        </w:rPr>
        <w:t xml:space="preserve"> ce</w:t>
      </w:r>
      <w:r w:rsidRPr="00ED0A2A">
        <w:rPr>
          <w:rFonts w:ascii="Times New Roman" w:eastAsia="Times New Roman" w:hAnsi="Times New Roman" w:cs="Times New Roman"/>
          <w:sz w:val="24"/>
        </w:rPr>
        <w:t>l</w:t>
      </w:r>
      <w:r w:rsidRPr="00ED0A2A">
        <w:rPr>
          <w:rFonts w:ascii="Times New Roman" w:eastAsia="Times New Roman" w:hAnsi="Times New Roman" w:cs="Times New Roman"/>
          <w:spacing w:val="1"/>
          <w:sz w:val="24"/>
        </w:rPr>
        <w:t>l</w:t>
      </w:r>
      <w:r w:rsidRPr="00ED0A2A">
        <w:rPr>
          <w:rFonts w:ascii="Times New Roman" w:eastAsia="Times New Roman" w:hAnsi="Times New Roman" w:cs="Times New Roman"/>
          <w:sz w:val="24"/>
        </w:rPr>
        <w:t>ular</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phon</w:t>
      </w:r>
      <w:r w:rsidRPr="00ED0A2A">
        <w:rPr>
          <w:rFonts w:ascii="Times New Roman" w:eastAsia="Times New Roman" w:hAnsi="Times New Roman" w:cs="Times New Roman"/>
          <w:spacing w:val="-1"/>
          <w:sz w:val="24"/>
        </w:rPr>
        <w:t>e with hands free equipment</w:t>
      </w:r>
      <w:r w:rsidRPr="00ED0A2A">
        <w:rPr>
          <w:rFonts w:ascii="Times New Roman" w:eastAsia="Times New Roman" w:hAnsi="Times New Roman" w:cs="Times New Roman"/>
          <w:sz w:val="24"/>
        </w:rPr>
        <w:t xml:space="preserve">. </w:t>
      </w:r>
      <w:r w:rsidRPr="00ED0A2A">
        <w:rPr>
          <w:rFonts w:ascii="Times New Roman" w:eastAsia="Times New Roman" w:hAnsi="Times New Roman" w:cs="Times New Roman"/>
          <w:spacing w:val="-2"/>
          <w:sz w:val="24"/>
        </w:rPr>
        <w:t>B</w:t>
      </w:r>
      <w:r w:rsidRPr="00ED0A2A">
        <w:rPr>
          <w:rFonts w:ascii="Times New Roman" w:eastAsia="Times New Roman" w:hAnsi="Times New Roman" w:cs="Times New Roman"/>
          <w:sz w:val="24"/>
        </w:rPr>
        <w:t>oth of th</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se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i</w:t>
      </w:r>
      <w:r w:rsidRPr="00ED0A2A">
        <w:rPr>
          <w:rFonts w:ascii="Times New Roman" w:eastAsia="Times New Roman" w:hAnsi="Times New Roman" w:cs="Times New Roman"/>
          <w:spacing w:val="1"/>
          <w:sz w:val="24"/>
        </w:rPr>
        <w:t>t</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ms will</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be p</w:t>
      </w:r>
      <w:r w:rsidRPr="00ED0A2A">
        <w:rPr>
          <w:rFonts w:ascii="Times New Roman" w:eastAsia="Times New Roman" w:hAnsi="Times New Roman" w:cs="Times New Roman"/>
          <w:spacing w:val="-1"/>
          <w:sz w:val="24"/>
        </w:rPr>
        <w:t>r</w:t>
      </w:r>
      <w:r w:rsidRPr="00ED0A2A">
        <w:rPr>
          <w:rFonts w:ascii="Times New Roman" w:eastAsia="Times New Roman" w:hAnsi="Times New Roman" w:cs="Times New Roman"/>
          <w:sz w:val="24"/>
        </w:rPr>
        <w:t>ovided by</w:t>
      </w:r>
      <w:r w:rsidRPr="00ED0A2A">
        <w:rPr>
          <w:rFonts w:ascii="Times New Roman" w:eastAsia="Times New Roman" w:hAnsi="Times New Roman" w:cs="Times New Roman"/>
          <w:spacing w:val="-8"/>
          <w:sz w:val="24"/>
        </w:rPr>
        <w:t xml:space="preserve"> </w:t>
      </w:r>
      <w:r w:rsidRPr="00ED0A2A">
        <w:rPr>
          <w:rFonts w:ascii="Times New Roman" w:eastAsia="Times New Roman" w:hAnsi="Times New Roman" w:cs="Times New Roman"/>
          <w:sz w:val="24"/>
        </w:rPr>
        <w:t xml:space="preserve">the </w:t>
      </w:r>
      <w:r w:rsidRPr="00ED0A2A">
        <w:rPr>
          <w:rFonts w:ascii="Times New Roman" w:eastAsia="Times New Roman" w:hAnsi="Times New Roman" w:cs="Times New Roman"/>
          <w:spacing w:val="-1"/>
          <w:sz w:val="24"/>
        </w:rPr>
        <w:t>Contractor</w:t>
      </w:r>
      <w:r w:rsidRPr="00ED0A2A">
        <w:rPr>
          <w:rFonts w:ascii="Times New Roman" w:eastAsia="Times New Roman" w:hAnsi="Times New Roman" w:cs="Times New Roman"/>
          <w:sz w:val="24"/>
        </w:rPr>
        <w:t xml:space="preserve"> </w:t>
      </w:r>
      <w:r w:rsidRPr="00ED0A2A">
        <w:rPr>
          <w:rFonts w:ascii="Times New Roman" w:eastAsia="Times New Roman" w:hAnsi="Times New Roman" w:cs="Times New Roman"/>
          <w:spacing w:val="-1"/>
          <w:sz w:val="24"/>
        </w:rPr>
        <w:t>(</w:t>
      </w:r>
      <w:r w:rsidRPr="00ED0A2A">
        <w:rPr>
          <w:rFonts w:ascii="Times New Roman" w:eastAsia="Times New Roman" w:hAnsi="Times New Roman" w:cs="Times New Roman"/>
          <w:spacing w:val="1"/>
          <w:sz w:val="24"/>
        </w:rPr>
        <w:t>S</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pacing w:val="1"/>
          <w:sz w:val="24"/>
        </w:rPr>
        <w:t>S</w:t>
      </w:r>
      <w:r w:rsidRPr="00ED0A2A">
        <w:rPr>
          <w:rFonts w:ascii="Times New Roman" w:eastAsia="Times New Roman" w:hAnsi="Times New Roman" w:cs="Times New Roman"/>
          <w:spacing w:val="-1"/>
          <w:sz w:val="24"/>
        </w:rPr>
        <w:t>ec</w:t>
      </w:r>
      <w:r w:rsidRPr="00ED0A2A">
        <w:rPr>
          <w:rFonts w:ascii="Times New Roman" w:eastAsia="Times New Roman" w:hAnsi="Times New Roman" w:cs="Times New Roman"/>
          <w:sz w:val="24"/>
        </w:rPr>
        <w:t>t</w:t>
      </w:r>
      <w:r w:rsidRPr="00ED0A2A">
        <w:rPr>
          <w:rFonts w:ascii="Times New Roman" w:eastAsia="Times New Roman" w:hAnsi="Times New Roman" w:cs="Times New Roman"/>
          <w:spacing w:val="1"/>
          <w:sz w:val="24"/>
        </w:rPr>
        <w:t>i</w:t>
      </w:r>
      <w:r w:rsidRPr="00ED0A2A">
        <w:rPr>
          <w:rFonts w:ascii="Times New Roman" w:eastAsia="Times New Roman" w:hAnsi="Times New Roman" w:cs="Times New Roman"/>
          <w:sz w:val="24"/>
        </w:rPr>
        <w:t>on X</w:t>
      </w:r>
      <w:r w:rsidRPr="00ED0A2A">
        <w:rPr>
          <w:rFonts w:ascii="Times New Roman" w:eastAsia="Times New Roman" w:hAnsi="Times New Roman" w:cs="Times New Roman"/>
          <w:spacing w:val="-1"/>
          <w:sz w:val="24"/>
        </w:rPr>
        <w:t>V</w:t>
      </w:r>
      <w:r w:rsidRPr="00ED0A2A">
        <w:rPr>
          <w:rFonts w:ascii="Times New Roman" w:eastAsia="Times New Roman" w:hAnsi="Times New Roman" w:cs="Times New Roman"/>
          <w:spacing w:val="-6"/>
          <w:sz w:val="24"/>
        </w:rPr>
        <w:t>II</w:t>
      </w:r>
      <w:r w:rsidRPr="00ED0A2A">
        <w:rPr>
          <w:rFonts w:ascii="Times New Roman" w:eastAsia="Times New Roman" w:hAnsi="Times New Roman" w:cs="Times New Roman"/>
          <w:sz w:val="24"/>
        </w:rPr>
        <w:t>.</w:t>
      </w:r>
      <w:r w:rsidRPr="00ED0A2A">
        <w:rPr>
          <w:rFonts w:ascii="Times New Roman" w:eastAsia="Times New Roman" w:hAnsi="Times New Roman" w:cs="Times New Roman"/>
          <w:spacing w:val="-2"/>
          <w:sz w:val="24"/>
        </w:rPr>
        <w:t>A</w:t>
      </w:r>
      <w:r w:rsidRPr="00ED0A2A">
        <w:rPr>
          <w:rFonts w:ascii="Times New Roman" w:eastAsia="Times New Roman" w:hAnsi="Times New Roman" w:cs="Times New Roman"/>
          <w:sz w:val="24"/>
        </w:rPr>
        <w:t>.5</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Equipm</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nt). The</w:t>
      </w:r>
      <w:r w:rsidRPr="00ED0A2A">
        <w:rPr>
          <w:rFonts w:ascii="Times New Roman" w:eastAsia="Times New Roman" w:hAnsi="Times New Roman" w:cs="Times New Roman"/>
          <w:spacing w:val="-1"/>
          <w:sz w:val="24"/>
        </w:rPr>
        <w:t xml:space="preserve"> ce</w:t>
      </w:r>
      <w:r w:rsidRPr="00ED0A2A">
        <w:rPr>
          <w:rFonts w:ascii="Times New Roman" w:eastAsia="Times New Roman" w:hAnsi="Times New Roman" w:cs="Times New Roman"/>
          <w:sz w:val="24"/>
        </w:rPr>
        <w:t>l</w:t>
      </w:r>
      <w:r w:rsidRPr="00ED0A2A">
        <w:rPr>
          <w:rFonts w:ascii="Times New Roman" w:eastAsia="Times New Roman" w:hAnsi="Times New Roman" w:cs="Times New Roman"/>
          <w:spacing w:val="1"/>
          <w:sz w:val="24"/>
        </w:rPr>
        <w:t>l</w:t>
      </w:r>
      <w:r w:rsidRPr="00ED0A2A">
        <w:rPr>
          <w:rFonts w:ascii="Times New Roman" w:eastAsia="Times New Roman" w:hAnsi="Times New Roman" w:cs="Times New Roman"/>
          <w:sz w:val="24"/>
        </w:rPr>
        <w:t>ular</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ph</w:t>
      </w:r>
      <w:r w:rsidRPr="00ED0A2A">
        <w:rPr>
          <w:rFonts w:ascii="Times New Roman" w:eastAsia="Times New Roman" w:hAnsi="Times New Roman" w:cs="Times New Roman"/>
          <w:spacing w:val="1"/>
          <w:sz w:val="24"/>
        </w:rPr>
        <w:t>o</w:t>
      </w:r>
      <w:r w:rsidRPr="00ED0A2A">
        <w:rPr>
          <w:rFonts w:ascii="Times New Roman" w:eastAsia="Times New Roman" w:hAnsi="Times New Roman" w:cs="Times New Roman"/>
          <w:sz w:val="24"/>
        </w:rPr>
        <w:t>ne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will</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include a</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phone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uni</w:t>
      </w:r>
      <w:r w:rsidRPr="00ED0A2A">
        <w:rPr>
          <w:rFonts w:ascii="Times New Roman" w:eastAsia="Times New Roman" w:hAnsi="Times New Roman" w:cs="Times New Roman"/>
          <w:spacing w:val="1"/>
          <w:sz w:val="24"/>
        </w:rPr>
        <w:t>t</w:t>
      </w:r>
      <w:r w:rsidRPr="00ED0A2A">
        <w:rPr>
          <w:rFonts w:ascii="Times New Roman" w:eastAsia="Times New Roman" w:hAnsi="Times New Roman" w:cs="Times New Roman"/>
          <w:sz w:val="24"/>
        </w:rPr>
        <w:t>, mainten</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n</w:t>
      </w:r>
      <w:r w:rsidRPr="00ED0A2A">
        <w:rPr>
          <w:rFonts w:ascii="Times New Roman" w:eastAsia="Times New Roman" w:hAnsi="Times New Roman" w:cs="Times New Roman"/>
          <w:spacing w:val="-1"/>
          <w:sz w:val="24"/>
        </w:rPr>
        <w:t>c</w:t>
      </w:r>
      <w:r w:rsidRPr="00ED0A2A">
        <w:rPr>
          <w:rFonts w:ascii="Times New Roman" w:eastAsia="Times New Roman" w:hAnsi="Times New Roman" w:cs="Times New Roman"/>
          <w:sz w:val="24"/>
        </w:rPr>
        <w:t>e</w:t>
      </w:r>
      <w:r w:rsidRPr="00ED0A2A">
        <w:rPr>
          <w:rFonts w:ascii="Times New Roman" w:eastAsia="Times New Roman" w:hAnsi="Times New Roman" w:cs="Times New Roman"/>
          <w:spacing w:val="-1"/>
          <w:sz w:val="24"/>
        </w:rPr>
        <w:t xml:space="preserve"> a</w:t>
      </w:r>
      <w:r w:rsidRPr="00ED0A2A">
        <w:rPr>
          <w:rFonts w:ascii="Times New Roman" w:eastAsia="Times New Roman" w:hAnsi="Times New Roman" w:cs="Times New Roman"/>
          <w:sz w:val="24"/>
        </w:rPr>
        <w:t xml:space="preserve">nd </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ll</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se</w:t>
      </w:r>
      <w:r w:rsidRPr="00ED0A2A">
        <w:rPr>
          <w:rFonts w:ascii="Times New Roman" w:eastAsia="Times New Roman" w:hAnsi="Times New Roman" w:cs="Times New Roman"/>
          <w:spacing w:val="-1"/>
          <w:sz w:val="24"/>
        </w:rPr>
        <w:t>r</w:t>
      </w:r>
      <w:r w:rsidRPr="00ED0A2A">
        <w:rPr>
          <w:rFonts w:ascii="Times New Roman" w:eastAsia="Times New Roman" w:hAnsi="Times New Roman" w:cs="Times New Roman"/>
          <w:sz w:val="24"/>
        </w:rPr>
        <w:t>vice</w:t>
      </w:r>
      <w:r w:rsidRPr="00ED0A2A">
        <w:rPr>
          <w:rFonts w:ascii="Times New Roman" w:eastAsia="Times New Roman" w:hAnsi="Times New Roman" w:cs="Times New Roman"/>
          <w:spacing w:val="-1"/>
          <w:sz w:val="24"/>
        </w:rPr>
        <w:t xml:space="preserve"> c</w:t>
      </w:r>
      <w:r w:rsidRPr="00ED0A2A">
        <w:rPr>
          <w:rFonts w:ascii="Times New Roman" w:eastAsia="Times New Roman" w:hAnsi="Times New Roman" w:cs="Times New Roman"/>
          <w:sz w:val="24"/>
        </w:rPr>
        <w:t>h</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r</w:t>
      </w:r>
      <w:r w:rsidRPr="00ED0A2A">
        <w:rPr>
          <w:rFonts w:ascii="Times New Roman" w:eastAsia="Times New Roman" w:hAnsi="Times New Roman" w:cs="Times New Roman"/>
          <w:spacing w:val="-3"/>
          <w:sz w:val="24"/>
        </w:rPr>
        <w:t>g</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s for</w:t>
      </w:r>
      <w:r w:rsidRPr="00ED0A2A">
        <w:rPr>
          <w:rFonts w:ascii="Times New Roman" w:eastAsia="Times New Roman" w:hAnsi="Times New Roman" w:cs="Times New Roman"/>
          <w:spacing w:val="-1"/>
          <w:sz w:val="24"/>
        </w:rPr>
        <w:t xml:space="preserve"> a</w:t>
      </w:r>
      <w:r w:rsidRPr="00ED0A2A">
        <w:rPr>
          <w:rFonts w:ascii="Times New Roman" w:eastAsia="Times New Roman" w:hAnsi="Times New Roman" w:cs="Times New Roman"/>
          <w:sz w:val="24"/>
        </w:rPr>
        <w:t>ll</w:t>
      </w:r>
      <w:r w:rsidRPr="00ED0A2A">
        <w:rPr>
          <w:rFonts w:ascii="Times New Roman" w:eastAsia="Times New Roman" w:hAnsi="Times New Roman" w:cs="Times New Roman"/>
          <w:spacing w:val="2"/>
          <w:sz w:val="24"/>
        </w:rPr>
        <w:t xml:space="preserve"> </w:t>
      </w:r>
      <w:r w:rsidRPr="00ED0A2A">
        <w:rPr>
          <w:rFonts w:ascii="Times New Roman" w:eastAsia="Times New Roman" w:hAnsi="Times New Roman" w:cs="Times New Roman"/>
          <w:spacing w:val="1"/>
          <w:sz w:val="24"/>
        </w:rPr>
        <w:t>SPVs</w:t>
      </w:r>
      <w:r w:rsidRPr="00ED0A2A">
        <w:rPr>
          <w:rFonts w:ascii="Times New Roman" w:eastAsia="Times New Roman" w:hAnsi="Times New Roman" w:cs="Times New Roman"/>
          <w:sz w:val="24"/>
        </w:rPr>
        <w:t>.</w:t>
      </w:r>
    </w:p>
    <w:p w:rsidR="00D65EF9" w:rsidRPr="00F04E2E" w:rsidRDefault="00D65EF9" w:rsidP="00D4578F">
      <w:pPr>
        <w:spacing w:before="4" w:after="0" w:line="280" w:lineRule="exact"/>
        <w:jc w:val="both"/>
        <w:rPr>
          <w:rFonts w:ascii="Times New Roman" w:hAnsi="Times New Roman" w:cs="Times New Roman"/>
          <w:sz w:val="24"/>
          <w:szCs w:val="24"/>
        </w:rPr>
      </w:pPr>
    </w:p>
    <w:p w:rsidR="00D65EF9" w:rsidRPr="00F04E2E" w:rsidRDefault="001174C4" w:rsidP="00D4578F">
      <w:pPr>
        <w:spacing w:after="0" w:line="246" w:lineRule="auto"/>
        <w:ind w:left="100" w:right="127"/>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All costs asso</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iat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d with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ce</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ular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phone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vice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incid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ntal to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Hou</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ly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rvi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Fee</w:t>
      </w:r>
      <w:r w:rsidRPr="00F04E2E">
        <w:rPr>
          <w:rFonts w:ascii="Times New Roman" w:eastAsia="Times New Roman" w:hAnsi="Times New Roman" w:cs="Times New Roman"/>
          <w:sz w:val="24"/>
          <w:szCs w:val="24"/>
        </w:rPr>
        <w:t>s und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 Se</w:t>
      </w:r>
      <w:r w:rsidRPr="00F04E2E">
        <w:rPr>
          <w:rFonts w:ascii="Times New Roman" w:eastAsia="Times New Roman" w:hAnsi="Times New Roman" w:cs="Times New Roman"/>
          <w:spacing w:val="-2"/>
          <w:sz w:val="24"/>
          <w:szCs w:val="24"/>
        </w:rPr>
        <w:t>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X</w:t>
      </w:r>
      <w:r w:rsidRPr="00F04E2E">
        <w:rPr>
          <w:rFonts w:ascii="Times New Roman" w:eastAsia="Times New Roman" w:hAnsi="Times New Roman" w:cs="Times New Roman"/>
          <w:spacing w:val="-6"/>
          <w:sz w:val="24"/>
          <w:szCs w:val="24"/>
        </w:rPr>
        <w:t>II</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s anticip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ted 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majo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of the</w:t>
      </w:r>
      <w:r w:rsidRPr="00F04E2E">
        <w:rPr>
          <w:rFonts w:ascii="Times New Roman" w:eastAsia="Times New Roman" w:hAnsi="Times New Roman" w:cs="Times New Roman"/>
          <w:spacing w:val="-1"/>
          <w:sz w:val="24"/>
          <w:szCs w:val="24"/>
        </w:rPr>
        <w:t xml:space="preserve"> c</w:t>
      </w:r>
      <w:r w:rsidRPr="00F04E2E">
        <w:rPr>
          <w:rFonts w:ascii="Times New Roman" w:eastAsia="Times New Roman" w:hAnsi="Times New Roman" w:cs="Times New Roman"/>
          <w:sz w:val="24"/>
          <w:szCs w:val="24"/>
        </w:rPr>
        <w:t>om</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unic</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2"/>
          <w:sz w:val="24"/>
          <w:szCs w:val="24"/>
        </w:rPr>
        <w:t>o</w:t>
      </w:r>
      <w:r w:rsidRPr="00F04E2E">
        <w:rPr>
          <w:rFonts w:ascii="Times New Roman" w:eastAsia="Times New Roman" w:hAnsi="Times New Roman" w:cs="Times New Roman"/>
          <w:sz w:val="24"/>
          <w:szCs w:val="24"/>
        </w:rPr>
        <w:t xml:space="preserve">n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t wi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l be via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ce</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ular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phon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This commun</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s a </w:t>
      </w:r>
      <w:r w:rsidRPr="00F04E2E">
        <w:rPr>
          <w:rFonts w:ascii="Times New Roman" w:eastAsia="Times New Roman" w:hAnsi="Times New Roman" w:cs="Times New Roman"/>
          <w:spacing w:val="-2"/>
          <w:sz w:val="24"/>
          <w:szCs w:val="24"/>
        </w:rPr>
        <w:t>c</w:t>
      </w:r>
      <w:r w:rsidRPr="00F04E2E">
        <w:rPr>
          <w:rFonts w:ascii="Times New Roman" w:eastAsia="Times New Roman" w:hAnsi="Times New Roman" w:cs="Times New Roman"/>
          <w:sz w:val="24"/>
          <w:szCs w:val="24"/>
        </w:rPr>
        <w:t>ritic</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 el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ment 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s </w:t>
      </w:r>
      <w:r w:rsidR="00B22051">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 and is 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 xml:space="preserve">d to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ou</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 xml:space="preserve">hout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 xml:space="preserve">his </w:t>
      </w:r>
      <w:r w:rsidRPr="00F04E2E">
        <w:rPr>
          <w:rFonts w:ascii="Times New Roman" w:eastAsia="Times New Roman" w:hAnsi="Times New Roman" w:cs="Times New Roman"/>
          <w:sz w:val="24"/>
          <w:szCs w:val="24"/>
        </w:rPr>
        <w:lastRenderedPageBreak/>
        <w:t>do</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ument. A b</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ief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summa</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of th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se</w:t>
      </w:r>
      <w:r w:rsidRPr="00F04E2E">
        <w:rPr>
          <w:rFonts w:ascii="Times New Roman" w:eastAsia="Times New Roman" w:hAnsi="Times New Roman" w:cs="Times New Roman"/>
          <w:spacing w:val="-1"/>
          <w:sz w:val="24"/>
          <w:szCs w:val="24"/>
        </w:rPr>
        <w:t xml:space="preserve"> c</w:t>
      </w:r>
      <w:r w:rsidRPr="00F04E2E">
        <w:rPr>
          <w:rFonts w:ascii="Times New Roman" w:eastAsia="Times New Roman" w:hAnsi="Times New Roman" w:cs="Times New Roman"/>
          <w:sz w:val="24"/>
          <w:szCs w:val="24"/>
        </w:rPr>
        <w:t>om</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unic</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lem</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nts </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s as follows:</w:t>
      </w:r>
    </w:p>
    <w:p w:rsidR="00D65EF9" w:rsidRPr="00F04E2E" w:rsidRDefault="00D65EF9" w:rsidP="00D4578F">
      <w:pPr>
        <w:spacing w:before="3" w:after="0" w:line="280" w:lineRule="exact"/>
        <w:jc w:val="both"/>
        <w:rPr>
          <w:rFonts w:ascii="Times New Roman" w:hAnsi="Times New Roman" w:cs="Times New Roman"/>
          <w:sz w:val="24"/>
          <w:szCs w:val="24"/>
        </w:rPr>
      </w:pPr>
    </w:p>
    <w:p w:rsidR="00D65EF9" w:rsidRPr="00F04E2E" w:rsidRDefault="001174C4" w:rsidP="00096D0E">
      <w:pPr>
        <w:pStyle w:val="ListParagraph"/>
        <w:numPr>
          <w:ilvl w:val="0"/>
          <w:numId w:val="1"/>
        </w:numPr>
        <w:tabs>
          <w:tab w:val="left" w:pos="820"/>
        </w:tabs>
        <w:spacing w:after="0" w:line="240" w:lineRule="auto"/>
        <w:ind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 </w:t>
      </w:r>
      <w:r w:rsidRPr="00F04E2E">
        <w:rPr>
          <w:rFonts w:ascii="Times New Roman" w:eastAsia="Times New Roman" w:hAnsi="Times New Roman" w:cs="Times New Roman"/>
          <w:spacing w:val="-6"/>
          <w:sz w:val="24"/>
          <w:szCs w:val="24"/>
        </w:rPr>
        <w:t>II</w:t>
      </w:r>
      <w:r w:rsidRPr="00F04E2E">
        <w:rPr>
          <w:rFonts w:ascii="Times New Roman" w:eastAsia="Times New Roman" w:hAnsi="Times New Roman" w:cs="Times New Roman"/>
          <w:spacing w:val="-5"/>
          <w:sz w:val="24"/>
          <w:szCs w:val="24"/>
        </w:rPr>
        <w:t>I</w:t>
      </w:r>
      <w:r w:rsidR="00644724" w:rsidRPr="00F04E2E">
        <w:rPr>
          <w:rFonts w:ascii="Times New Roman" w:eastAsia="Times New Roman" w:hAnsi="Times New Roman" w:cs="Times New Roman"/>
          <w:spacing w:val="-1"/>
          <w:sz w:val="24"/>
          <w:szCs w:val="24"/>
        </w:rPr>
        <w:t>-</w:t>
      </w:r>
      <w:r w:rsidR="00644724"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ntrodu</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io</w:t>
      </w:r>
      <w:r w:rsidRPr="00F04E2E">
        <w:rPr>
          <w:rFonts w:ascii="Times New Roman" w:eastAsia="Times New Roman" w:hAnsi="Times New Roman" w:cs="Times New Roman"/>
          <w:sz w:val="24"/>
          <w:szCs w:val="24"/>
        </w:rPr>
        <w:t xml:space="preserve">n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ag</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ph)</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VO</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info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ms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 RTMC</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major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incid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w:t>
      </w:r>
    </w:p>
    <w:p w:rsidR="00D65EF9" w:rsidRPr="00F04E2E" w:rsidRDefault="00D65EF9" w:rsidP="00D4578F">
      <w:pPr>
        <w:spacing w:before="10" w:after="0" w:line="280" w:lineRule="exact"/>
        <w:jc w:val="both"/>
        <w:rPr>
          <w:rFonts w:ascii="Times New Roman" w:hAnsi="Times New Roman" w:cs="Times New Roman"/>
          <w:sz w:val="24"/>
          <w:szCs w:val="24"/>
        </w:rPr>
      </w:pPr>
    </w:p>
    <w:p w:rsidR="00D65EF9" w:rsidRPr="00F04E2E" w:rsidRDefault="001174C4" w:rsidP="00096D0E">
      <w:pPr>
        <w:pStyle w:val="ListParagraph"/>
        <w:numPr>
          <w:ilvl w:val="0"/>
          <w:numId w:val="1"/>
        </w:numPr>
        <w:tabs>
          <w:tab w:val="left" w:pos="820"/>
        </w:tabs>
        <w:spacing w:after="0" w:line="240" w:lineRule="auto"/>
        <w:ind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 </w:t>
      </w:r>
      <w:r w:rsidRPr="00F04E2E">
        <w:rPr>
          <w:rFonts w:ascii="Times New Roman" w:eastAsia="Times New Roman" w:hAnsi="Times New Roman" w:cs="Times New Roman"/>
          <w:spacing w:val="-6"/>
          <w:sz w:val="24"/>
          <w:szCs w:val="24"/>
        </w:rPr>
        <w:t>III</w:t>
      </w:r>
      <w:r w:rsidRPr="00F04E2E">
        <w:rPr>
          <w:rFonts w:ascii="Times New Roman" w:eastAsia="Times New Roman" w:hAnsi="Times New Roman" w:cs="Times New Roman"/>
          <w:sz w:val="24"/>
          <w:szCs w:val="24"/>
        </w:rPr>
        <w:t>.</w:t>
      </w:r>
      <w:r w:rsidR="002B6E6E">
        <w:rPr>
          <w:rFonts w:ascii="Times New Roman" w:eastAsia="Times New Roman" w:hAnsi="Times New Roman" w:cs="Times New Roman"/>
          <w:spacing w:val="-1"/>
          <w:sz w:val="24"/>
          <w:szCs w:val="24"/>
        </w:rPr>
        <w:t>C</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s to c</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ss</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stan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re</w:t>
      </w:r>
      <w:r w:rsidRPr="00F04E2E">
        <w:rPr>
          <w:rFonts w:ascii="Times New Roman" w:eastAsia="Times New Roman" w:hAnsi="Times New Roman" w:cs="Times New Roman"/>
          <w:sz w:val="24"/>
          <w:szCs w:val="24"/>
        </w:rPr>
        <w:t>qu</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st of the motoris</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w:t>
      </w:r>
    </w:p>
    <w:p w:rsidR="00D65EF9" w:rsidRPr="00F04E2E" w:rsidRDefault="00D65EF9" w:rsidP="00D4578F">
      <w:pPr>
        <w:spacing w:before="10" w:after="0" w:line="280" w:lineRule="exact"/>
        <w:jc w:val="both"/>
        <w:rPr>
          <w:rFonts w:ascii="Times New Roman" w:hAnsi="Times New Roman" w:cs="Times New Roman"/>
          <w:sz w:val="24"/>
          <w:szCs w:val="24"/>
        </w:rPr>
      </w:pPr>
    </w:p>
    <w:p w:rsidR="00D65EF9" w:rsidRPr="00F04E2E" w:rsidRDefault="001174C4" w:rsidP="00096D0E">
      <w:pPr>
        <w:pStyle w:val="ListParagraph"/>
        <w:numPr>
          <w:ilvl w:val="0"/>
          <w:numId w:val="1"/>
        </w:numPr>
        <w:tabs>
          <w:tab w:val="left" w:pos="820"/>
        </w:tabs>
        <w:spacing w:after="0" w:line="246" w:lineRule="auto"/>
        <w:ind w:right="447"/>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 </w:t>
      </w:r>
      <w:r w:rsidRPr="00F04E2E">
        <w:rPr>
          <w:rFonts w:ascii="Times New Roman" w:eastAsia="Times New Roman" w:hAnsi="Times New Roman" w:cs="Times New Roman"/>
          <w:spacing w:val="-6"/>
          <w:sz w:val="24"/>
          <w:szCs w:val="24"/>
        </w:rPr>
        <w:t>III</w:t>
      </w:r>
      <w:r w:rsidR="002B6E6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s to communic</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te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 xml:space="preserve">h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take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ord</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rs only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 xml:space="preserve">rom the </w:t>
      </w:r>
      <w:r w:rsidRPr="00F04E2E">
        <w:rPr>
          <w:rFonts w:ascii="Times New Roman" w:eastAsia="Times New Roman" w:hAnsi="Times New Roman" w:cs="Times New Roman"/>
          <w:spacing w:val="-1"/>
          <w:sz w:val="24"/>
          <w:szCs w:val="24"/>
        </w:rPr>
        <w:t>De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ol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loc</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l </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ov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rnm</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 offici</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l </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n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3"/>
          <w:sz w:val="24"/>
          <w:szCs w:val="24"/>
        </w:rPr>
        <w:t>g</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of </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n incid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w:t>
      </w:r>
    </w:p>
    <w:p w:rsidR="00D65EF9" w:rsidRPr="00F04E2E" w:rsidRDefault="00D65EF9" w:rsidP="00D4578F">
      <w:pPr>
        <w:spacing w:before="4" w:after="0" w:line="280" w:lineRule="exact"/>
        <w:jc w:val="both"/>
        <w:rPr>
          <w:rFonts w:ascii="Times New Roman" w:hAnsi="Times New Roman" w:cs="Times New Roman"/>
          <w:sz w:val="24"/>
          <w:szCs w:val="24"/>
        </w:rPr>
      </w:pPr>
    </w:p>
    <w:p w:rsidR="00D65EF9" w:rsidRPr="00F04E2E" w:rsidRDefault="001174C4" w:rsidP="00096D0E">
      <w:pPr>
        <w:pStyle w:val="ListParagraph"/>
        <w:numPr>
          <w:ilvl w:val="0"/>
          <w:numId w:val="1"/>
        </w:numPr>
        <w:tabs>
          <w:tab w:val="left" w:pos="820"/>
        </w:tabs>
        <w:spacing w:after="0" w:line="240" w:lineRule="auto"/>
        <w:ind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 </w:t>
      </w:r>
      <w:r w:rsidRPr="00F04E2E">
        <w:rPr>
          <w:rFonts w:ascii="Times New Roman" w:eastAsia="Times New Roman" w:hAnsi="Times New Roman" w:cs="Times New Roman"/>
          <w:spacing w:val="-6"/>
          <w:sz w:val="24"/>
          <w:szCs w:val="24"/>
        </w:rPr>
        <w:t>III</w:t>
      </w: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Notif</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the RTMC</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of</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n un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w:t>
      </w:r>
    </w:p>
    <w:p w:rsidR="00D65EF9" w:rsidRPr="00F04E2E" w:rsidRDefault="00D65EF9" w:rsidP="00D4578F">
      <w:pPr>
        <w:spacing w:before="11" w:after="0" w:line="280" w:lineRule="exact"/>
        <w:jc w:val="both"/>
        <w:rPr>
          <w:rFonts w:ascii="Times New Roman" w:hAnsi="Times New Roman" w:cs="Times New Roman"/>
          <w:sz w:val="24"/>
          <w:szCs w:val="24"/>
        </w:rPr>
      </w:pPr>
    </w:p>
    <w:p w:rsidR="00D65EF9" w:rsidRPr="00F04E2E" w:rsidRDefault="001174C4" w:rsidP="00096D0E">
      <w:pPr>
        <w:pStyle w:val="ListParagraph"/>
        <w:numPr>
          <w:ilvl w:val="0"/>
          <w:numId w:val="1"/>
        </w:numPr>
        <w:tabs>
          <w:tab w:val="left" w:pos="820"/>
        </w:tabs>
        <w:spacing w:after="0" w:line="240" w:lineRule="auto"/>
        <w:ind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 </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Disp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tching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of S</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 xml:space="preserve">V to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 incid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w:t>
      </w:r>
    </w:p>
    <w:p w:rsidR="00D65EF9" w:rsidRPr="00F04E2E" w:rsidRDefault="00D65EF9" w:rsidP="00D4578F">
      <w:pPr>
        <w:spacing w:before="10" w:after="0" w:line="280" w:lineRule="exact"/>
        <w:jc w:val="both"/>
        <w:rPr>
          <w:rFonts w:ascii="Times New Roman" w:hAnsi="Times New Roman" w:cs="Times New Roman"/>
          <w:sz w:val="24"/>
          <w:szCs w:val="24"/>
        </w:rPr>
      </w:pPr>
    </w:p>
    <w:p w:rsidR="00D65EF9" w:rsidRPr="00F04E2E" w:rsidRDefault="001174C4" w:rsidP="00096D0E">
      <w:pPr>
        <w:pStyle w:val="ListParagraph"/>
        <w:numPr>
          <w:ilvl w:val="0"/>
          <w:numId w:val="1"/>
        </w:numPr>
        <w:tabs>
          <w:tab w:val="left" w:pos="820"/>
        </w:tabs>
        <w:spacing w:after="0" w:line="240" w:lineRule="auto"/>
        <w:ind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 </w:t>
      </w:r>
      <w:r w:rsidRPr="00F04E2E">
        <w:rPr>
          <w:rFonts w:ascii="Times New Roman" w:eastAsia="Times New Roman" w:hAnsi="Times New Roman" w:cs="Times New Roman"/>
          <w:spacing w:val="-6"/>
          <w:sz w:val="24"/>
          <w:szCs w:val="24"/>
        </w:rPr>
        <w:t>I</w:t>
      </w:r>
      <w:r w:rsidR="00B42186">
        <w:rPr>
          <w:rFonts w:ascii="Times New Roman" w:eastAsia="Times New Roman" w:hAnsi="Times New Roman" w:cs="Times New Roman"/>
          <w:sz w:val="24"/>
          <w:szCs w:val="24"/>
        </w:rPr>
        <w:t>V.D</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VO</w:t>
      </w:r>
      <w:r w:rsidRPr="00F04E2E">
        <w:rPr>
          <w:rFonts w:ascii="Times New Roman" w:eastAsia="Times New Roman" w:hAnsi="Times New Roman" w:cs="Times New Roman"/>
          <w:spacing w:val="-1"/>
          <w:sz w:val="24"/>
          <w:szCs w:val="24"/>
        </w:rPr>
        <w:t xml:space="preserve"> re</w:t>
      </w:r>
      <w:r w:rsidRPr="00F04E2E">
        <w:rPr>
          <w:rFonts w:ascii="Times New Roman" w:eastAsia="Times New Roman" w:hAnsi="Times New Roman" w:cs="Times New Roman"/>
          <w:sz w:val="24"/>
          <w:szCs w:val="24"/>
        </w:rPr>
        <w:t>qu</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sts</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 n</w:t>
      </w:r>
      <w:r w:rsidRPr="00F04E2E">
        <w:rPr>
          <w:rFonts w:ascii="Times New Roman" w:eastAsia="Times New Roman" w:hAnsi="Times New Roman" w:cs="Times New Roman"/>
          <w:spacing w:val="-1"/>
          <w:sz w:val="24"/>
          <w:szCs w:val="24"/>
        </w:rPr>
        <w:t>ee</w:t>
      </w:r>
      <w:r w:rsidRPr="00F04E2E">
        <w:rPr>
          <w:rFonts w:ascii="Times New Roman" w:eastAsia="Times New Roman" w:hAnsi="Times New Roman" w:cs="Times New Roman"/>
          <w:sz w:val="24"/>
          <w:szCs w:val="24"/>
        </w:rPr>
        <w:t xml:space="preserve">d of </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ddi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ional tow tru</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ks.</w:t>
      </w:r>
    </w:p>
    <w:p w:rsidR="00D65EF9" w:rsidRPr="00F04E2E" w:rsidRDefault="00D65EF9" w:rsidP="00D4578F">
      <w:pPr>
        <w:spacing w:before="10" w:after="0" w:line="280" w:lineRule="exact"/>
        <w:jc w:val="both"/>
        <w:rPr>
          <w:rFonts w:ascii="Times New Roman" w:hAnsi="Times New Roman" w:cs="Times New Roman"/>
          <w:sz w:val="24"/>
          <w:szCs w:val="24"/>
        </w:rPr>
      </w:pPr>
    </w:p>
    <w:p w:rsidR="00D65EF9" w:rsidRPr="00F04E2E" w:rsidRDefault="001174C4" w:rsidP="00096D0E">
      <w:pPr>
        <w:pStyle w:val="ListParagraph"/>
        <w:numPr>
          <w:ilvl w:val="0"/>
          <w:numId w:val="1"/>
        </w:numPr>
        <w:tabs>
          <w:tab w:val="left" w:pos="820"/>
        </w:tabs>
        <w:spacing w:after="0" w:line="240" w:lineRule="auto"/>
        <w:ind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V-</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Moto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ist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qu</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sts</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 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rvi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 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tow tru</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 xml:space="preserve">k or </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ther</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ss</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stan</w:t>
      </w:r>
      <w:r w:rsidRPr="00F04E2E">
        <w:rPr>
          <w:rFonts w:ascii="Times New Roman" w:eastAsia="Times New Roman" w:hAnsi="Times New Roman" w:cs="Times New Roman"/>
          <w:spacing w:val="-1"/>
          <w:sz w:val="24"/>
          <w:szCs w:val="24"/>
        </w:rPr>
        <w:t>ce</w:t>
      </w:r>
      <w:r w:rsidRPr="00F04E2E">
        <w:rPr>
          <w:rFonts w:ascii="Times New Roman" w:eastAsia="Times New Roman" w:hAnsi="Times New Roman" w:cs="Times New Roman"/>
          <w:sz w:val="24"/>
          <w:szCs w:val="24"/>
        </w:rPr>
        <w:t>.</w:t>
      </w:r>
    </w:p>
    <w:p w:rsidR="00D65EF9" w:rsidRPr="00F04E2E" w:rsidRDefault="00D65EF9" w:rsidP="00D4578F">
      <w:pPr>
        <w:spacing w:before="10" w:after="0" w:line="280" w:lineRule="exact"/>
        <w:jc w:val="both"/>
        <w:rPr>
          <w:rFonts w:ascii="Times New Roman" w:hAnsi="Times New Roman" w:cs="Times New Roman"/>
          <w:sz w:val="24"/>
          <w:szCs w:val="24"/>
        </w:rPr>
      </w:pPr>
    </w:p>
    <w:p w:rsidR="00D65EF9" w:rsidRPr="00F04E2E" w:rsidRDefault="001174C4" w:rsidP="00096D0E">
      <w:pPr>
        <w:pStyle w:val="ListParagraph"/>
        <w:numPr>
          <w:ilvl w:val="0"/>
          <w:numId w:val="1"/>
        </w:numPr>
        <w:tabs>
          <w:tab w:val="left" w:pos="820"/>
        </w:tabs>
        <w:spacing w:after="0" w:line="240" w:lineRule="auto"/>
        <w:ind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V</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Moto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ist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qu</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sts</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 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rvi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of </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nother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tow tru</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k.</w:t>
      </w:r>
    </w:p>
    <w:p w:rsidR="00D65EF9" w:rsidRPr="00F04E2E" w:rsidRDefault="00D65EF9" w:rsidP="00D4578F">
      <w:pPr>
        <w:spacing w:before="19" w:after="0" w:line="280" w:lineRule="exact"/>
        <w:jc w:val="both"/>
        <w:rPr>
          <w:rFonts w:ascii="Times New Roman" w:hAnsi="Times New Roman" w:cs="Times New Roman"/>
          <w:sz w:val="24"/>
          <w:szCs w:val="24"/>
        </w:rPr>
      </w:pPr>
    </w:p>
    <w:p w:rsidR="00D65EF9" w:rsidRPr="00F04E2E" w:rsidRDefault="001174C4" w:rsidP="00096D0E">
      <w:pPr>
        <w:pStyle w:val="ListParagraph"/>
        <w:numPr>
          <w:ilvl w:val="0"/>
          <w:numId w:val="1"/>
        </w:numPr>
        <w:tabs>
          <w:tab w:val="left" w:pos="820"/>
        </w:tabs>
        <w:spacing w:before="29" w:after="0" w:line="240" w:lineRule="auto"/>
        <w:ind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00C41AF3">
        <w:rPr>
          <w:rFonts w:ascii="Times New Roman" w:eastAsia="Times New Roman" w:hAnsi="Times New Roman" w:cs="Times New Roman"/>
          <w:sz w:val="24"/>
          <w:szCs w:val="24"/>
        </w:rPr>
        <w:t xml:space="preserve">on </w:t>
      </w:r>
      <w:r w:rsidRPr="00F04E2E">
        <w:rPr>
          <w:rFonts w:ascii="Times New Roman" w:eastAsia="Times New Roman" w:hAnsi="Times New Roman" w:cs="Times New Roman"/>
          <w:spacing w:val="-1"/>
          <w:sz w:val="24"/>
          <w:szCs w:val="24"/>
        </w:rPr>
        <w:t>V</w:t>
      </w:r>
      <w:r w:rsidRPr="00F04E2E">
        <w:rPr>
          <w:rFonts w:ascii="Times New Roman" w:eastAsia="Times New Roman" w:hAnsi="Times New Roman" w:cs="Times New Roman"/>
          <w:spacing w:val="-6"/>
          <w:sz w:val="24"/>
          <w:szCs w:val="24"/>
        </w:rPr>
        <w:t>I</w:t>
      </w:r>
      <w:r w:rsidR="00C41AF3">
        <w:rPr>
          <w:rFonts w:ascii="Times New Roman" w:eastAsia="Times New Roman" w:hAnsi="Times New Roman" w:cs="Times New Roman"/>
          <w:spacing w:val="-6"/>
          <w:sz w:val="24"/>
          <w:szCs w:val="24"/>
        </w:rPr>
        <w:t>I</w:t>
      </w:r>
      <w:r w:rsidRPr="00F04E2E">
        <w:rPr>
          <w:rFonts w:ascii="Times New Roman" w:eastAsia="Times New Roman" w:hAnsi="Times New Roman" w:cs="Times New Roman"/>
          <w:spacing w:val="-5"/>
          <w:sz w:val="24"/>
          <w:szCs w:val="24"/>
        </w:rPr>
        <w:t>I</w:t>
      </w: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m</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the Po</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ice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 xml:space="preserve">nd the </w:t>
      </w:r>
      <w:r w:rsidRPr="00F04E2E">
        <w:rPr>
          <w:rFonts w:ascii="Times New Roman" w:eastAsia="Times New Roman" w:hAnsi="Times New Roman" w:cs="Times New Roman"/>
          <w:spacing w:val="-1"/>
          <w:sz w:val="24"/>
          <w:szCs w:val="24"/>
        </w:rPr>
        <w:t>De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 xml:space="preserve">t of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 </w:t>
      </w:r>
      <w:r w:rsidRPr="00F04E2E">
        <w:rPr>
          <w:rFonts w:ascii="Times New Roman" w:eastAsia="Times New Roman" w:hAnsi="Times New Roman" w:cs="Times New Roman"/>
          <w:spacing w:val="-1"/>
          <w:sz w:val="24"/>
          <w:szCs w:val="24"/>
        </w:rPr>
        <w:t>acc</w:t>
      </w:r>
      <w:r w:rsidRPr="00F04E2E">
        <w:rPr>
          <w:rFonts w:ascii="Times New Roman" w:eastAsia="Times New Roman" w:hAnsi="Times New Roman" w:cs="Times New Roman"/>
          <w:sz w:val="24"/>
          <w:szCs w:val="24"/>
        </w:rPr>
        <w:t>ident invo</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ving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w:t>
      </w:r>
    </w:p>
    <w:p w:rsidR="00D65EF9" w:rsidRPr="00F04E2E" w:rsidRDefault="00D65EF9" w:rsidP="00D4578F">
      <w:pPr>
        <w:spacing w:before="10" w:after="0" w:line="280" w:lineRule="exact"/>
        <w:jc w:val="both"/>
        <w:rPr>
          <w:rFonts w:ascii="Times New Roman" w:hAnsi="Times New Roman" w:cs="Times New Roman"/>
          <w:sz w:val="24"/>
          <w:szCs w:val="24"/>
        </w:rPr>
      </w:pPr>
    </w:p>
    <w:p w:rsidR="00D65EF9" w:rsidRPr="00F04E2E" w:rsidRDefault="001174C4" w:rsidP="00D4578F">
      <w:pPr>
        <w:spacing w:after="0" w:line="246" w:lineRule="auto"/>
        <w:ind w:left="100" w:right="63"/>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 the n</w:t>
      </w:r>
      <w:r w:rsidRPr="00F04E2E">
        <w:rPr>
          <w:rFonts w:ascii="Times New Roman" w:eastAsia="Times New Roman" w:hAnsi="Times New Roman" w:cs="Times New Roman"/>
          <w:spacing w:val="-1"/>
          <w:sz w:val="24"/>
          <w:szCs w:val="24"/>
        </w:rPr>
        <w:t>ee</w:t>
      </w:r>
      <w:r w:rsidRPr="00F04E2E">
        <w:rPr>
          <w:rFonts w:ascii="Times New Roman" w:eastAsia="Times New Roman" w:hAnsi="Times New Roman" w:cs="Times New Roman"/>
          <w:sz w:val="24"/>
          <w:szCs w:val="24"/>
        </w:rPr>
        <w:t xml:space="preserve">d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ris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to use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ce</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ular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phone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to sum</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 xml:space="preserve">on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ss</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3"/>
          <w:sz w:val="24"/>
          <w:szCs w:val="24"/>
        </w:rPr>
        <w:t>s</w:t>
      </w:r>
      <w:r w:rsidRPr="00F04E2E">
        <w:rPr>
          <w:rFonts w:ascii="Times New Roman" w:eastAsia="Times New Roman" w:hAnsi="Times New Roman" w:cs="Times New Roman"/>
          <w:sz w:val="24"/>
          <w:szCs w:val="24"/>
        </w:rPr>
        <w:t>tan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f</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 motorist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eac</w:t>
      </w:r>
      <w:r w:rsidRPr="00F04E2E">
        <w:rPr>
          <w:rFonts w:ascii="Times New Roman" w:eastAsia="Times New Roman" w:hAnsi="Times New Roman" w:cs="Times New Roman"/>
          <w:sz w:val="24"/>
          <w:szCs w:val="24"/>
        </w:rPr>
        <w:t>h disabled motorist 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m</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ted to one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loc</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 de</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ined by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ce</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ular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phone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vice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 </w:t>
      </w:r>
      <w:r w:rsidR="00644724" w:rsidRPr="00F04E2E">
        <w:rPr>
          <w:rFonts w:ascii="Times New Roman" w:eastAsia="Times New Roman" w:hAnsi="Times New Roman" w:cs="Times New Roman"/>
          <w:sz w:val="24"/>
          <w:szCs w:val="24"/>
        </w:rPr>
        <w:t>th</w:t>
      </w:r>
      <w:r w:rsidR="00644724" w:rsidRPr="00F04E2E">
        <w:rPr>
          <w:rFonts w:ascii="Times New Roman" w:eastAsia="Times New Roman" w:hAnsi="Times New Roman" w:cs="Times New Roman"/>
          <w:spacing w:val="-1"/>
          <w:sz w:val="24"/>
          <w:szCs w:val="24"/>
        </w:rPr>
        <w:t>re</w:t>
      </w:r>
      <w:r w:rsidR="00644724" w:rsidRPr="00F04E2E">
        <w:rPr>
          <w:rFonts w:ascii="Times New Roman" w:eastAsia="Times New Roman" w:hAnsi="Times New Roman" w:cs="Times New Roman"/>
          <w:sz w:val="24"/>
          <w:szCs w:val="24"/>
        </w:rPr>
        <w:t>e-minute</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busy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si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 vo</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mail or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nsw</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ring</w:t>
      </w:r>
      <w:r w:rsidRPr="00F04E2E">
        <w:rPr>
          <w:rFonts w:ascii="Times New Roman" w:eastAsia="Times New Roman" w:hAnsi="Times New Roman" w:cs="Times New Roman"/>
          <w:spacing w:val="-3"/>
          <w:sz w:val="24"/>
          <w:szCs w:val="24"/>
        </w:rPr>
        <w:t xml:space="preserve"> </w:t>
      </w:r>
      <w:r w:rsidRPr="00F04E2E">
        <w:rPr>
          <w:rFonts w:ascii="Times New Roman" w:eastAsia="Times New Roman" w:hAnsi="Times New Roman" w:cs="Times New Roman"/>
          <w:sz w:val="24"/>
          <w:szCs w:val="24"/>
        </w:rPr>
        <w:t>ma</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hine 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do</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s not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nsw</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 do</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s not qu</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fy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s a </w:t>
      </w:r>
      <w:r w:rsidRPr="00F04E2E">
        <w:rPr>
          <w:rFonts w:ascii="Times New Roman" w:eastAsia="Times New Roman" w:hAnsi="Times New Roman" w:cs="Times New Roman"/>
          <w:spacing w:val="-2"/>
          <w:sz w:val="24"/>
          <w:szCs w:val="24"/>
        </w:rPr>
        <w:t>c</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w:t>
      </w:r>
    </w:p>
    <w:p w:rsidR="00D65EF9" w:rsidRPr="00F04E2E" w:rsidRDefault="00D65EF9" w:rsidP="00D4578F">
      <w:pPr>
        <w:spacing w:before="4" w:after="0" w:line="280" w:lineRule="exact"/>
        <w:jc w:val="both"/>
        <w:rPr>
          <w:rFonts w:ascii="Times New Roman" w:hAnsi="Times New Roman" w:cs="Times New Roman"/>
          <w:sz w:val="24"/>
          <w:szCs w:val="24"/>
        </w:rPr>
      </w:pPr>
    </w:p>
    <w:p w:rsidR="00D65EF9" w:rsidRPr="00F04E2E" w:rsidRDefault="001174C4" w:rsidP="00096D0E">
      <w:pPr>
        <w:spacing w:after="0" w:line="246" w:lineRule="auto"/>
        <w:ind w:left="10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 xml:space="preserve"> Contractor</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re</w:t>
      </w:r>
      <w:r w:rsidRPr="00F04E2E">
        <w:rPr>
          <w:rFonts w:ascii="Times New Roman" w:eastAsia="Times New Roman" w:hAnsi="Times New Roman" w:cs="Times New Roman"/>
          <w:sz w:val="24"/>
          <w:szCs w:val="24"/>
        </w:rPr>
        <w:t>qu</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st of the </w:t>
      </w:r>
      <w:r w:rsidRPr="00F04E2E">
        <w:rPr>
          <w:rFonts w:ascii="Times New Roman" w:eastAsia="Times New Roman" w:hAnsi="Times New Roman" w:cs="Times New Roman"/>
          <w:spacing w:val="-1"/>
          <w:sz w:val="24"/>
          <w:szCs w:val="24"/>
        </w:rPr>
        <w:t>De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t, wi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l sub</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it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to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t copi</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of the mon</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hly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ce</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ular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phone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vice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 xml:space="preserve">ls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howing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the 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lephone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numbe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s</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of</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s made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 xml:space="preserve">nd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ll </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s r</w:t>
      </w:r>
      <w:r w:rsidRPr="00F04E2E">
        <w:rPr>
          <w:rFonts w:ascii="Times New Roman" w:eastAsia="Times New Roman" w:hAnsi="Times New Roman" w:cs="Times New Roman"/>
          <w:spacing w:val="-1"/>
          <w:sz w:val="24"/>
          <w:szCs w:val="24"/>
        </w:rPr>
        <w:t>ece</w:t>
      </w:r>
      <w:r w:rsidRPr="00F04E2E">
        <w:rPr>
          <w:rFonts w:ascii="Times New Roman" w:eastAsia="Times New Roman" w:hAnsi="Times New Roman" w:cs="Times New Roman"/>
          <w:sz w:val="24"/>
          <w:szCs w:val="24"/>
        </w:rPr>
        <w:t>ived.</w:t>
      </w:r>
    </w:p>
    <w:p w:rsidR="00096D0E" w:rsidRPr="00F04E2E" w:rsidRDefault="00096D0E" w:rsidP="00D4578F">
      <w:pPr>
        <w:tabs>
          <w:tab w:val="left" w:pos="820"/>
        </w:tabs>
        <w:spacing w:after="0" w:line="240" w:lineRule="auto"/>
        <w:ind w:left="100" w:right="-20"/>
        <w:jc w:val="both"/>
        <w:rPr>
          <w:rFonts w:ascii="Times New Roman" w:hAnsi="Times New Roman" w:cs="Times New Roman"/>
          <w:sz w:val="24"/>
          <w:szCs w:val="24"/>
        </w:rPr>
      </w:pPr>
    </w:p>
    <w:p w:rsidR="00D65EF9" w:rsidRPr="00F04E2E" w:rsidRDefault="001174C4" w:rsidP="008F3F8E">
      <w:pPr>
        <w:tabs>
          <w:tab w:val="left" w:pos="720"/>
        </w:tabs>
        <w:spacing w:after="0" w:line="240" w:lineRule="auto"/>
        <w:ind w:left="100" w:right="-20"/>
        <w:jc w:val="both"/>
        <w:rPr>
          <w:rFonts w:ascii="Times New Roman" w:eastAsia="Times New Roman" w:hAnsi="Times New Roman" w:cs="Times New Roman"/>
          <w:b/>
          <w:bCs/>
          <w:sz w:val="24"/>
          <w:szCs w:val="24"/>
        </w:rPr>
      </w:pPr>
      <w:r w:rsidRPr="00F04E2E">
        <w:rPr>
          <w:rFonts w:ascii="Times New Roman" w:eastAsia="Times New Roman" w:hAnsi="Times New Roman" w:cs="Times New Roman"/>
          <w:b/>
          <w:bCs/>
          <w:sz w:val="24"/>
          <w:szCs w:val="24"/>
        </w:rPr>
        <w:t>IV.</w:t>
      </w:r>
      <w:r w:rsidRPr="00F04E2E">
        <w:rPr>
          <w:rFonts w:ascii="Times New Roman" w:eastAsia="Times New Roman" w:hAnsi="Times New Roman" w:cs="Times New Roman"/>
          <w:b/>
          <w:bCs/>
          <w:sz w:val="24"/>
          <w:szCs w:val="24"/>
        </w:rPr>
        <w:tab/>
      </w:r>
      <w:r w:rsidRPr="00F04E2E">
        <w:rPr>
          <w:rFonts w:ascii="Times New Roman" w:eastAsia="Times New Roman" w:hAnsi="Times New Roman" w:cs="Times New Roman"/>
          <w:b/>
          <w:bCs/>
          <w:spacing w:val="1"/>
          <w:sz w:val="24"/>
          <w:szCs w:val="24"/>
        </w:rPr>
        <w:t>S</w:t>
      </w:r>
      <w:r w:rsidRPr="00F04E2E">
        <w:rPr>
          <w:rFonts w:ascii="Times New Roman" w:eastAsia="Times New Roman" w:hAnsi="Times New Roman" w:cs="Times New Roman"/>
          <w:b/>
          <w:bCs/>
          <w:sz w:val="24"/>
          <w:szCs w:val="24"/>
        </w:rPr>
        <w:t>ER</w:t>
      </w:r>
      <w:r w:rsidRPr="00F04E2E">
        <w:rPr>
          <w:rFonts w:ascii="Times New Roman" w:eastAsia="Times New Roman" w:hAnsi="Times New Roman" w:cs="Times New Roman"/>
          <w:b/>
          <w:bCs/>
          <w:spacing w:val="-1"/>
          <w:sz w:val="24"/>
          <w:szCs w:val="24"/>
        </w:rPr>
        <w:t>V</w:t>
      </w:r>
      <w:r w:rsidRPr="00F04E2E">
        <w:rPr>
          <w:rFonts w:ascii="Times New Roman" w:eastAsia="Times New Roman" w:hAnsi="Times New Roman" w:cs="Times New Roman"/>
          <w:b/>
          <w:bCs/>
          <w:sz w:val="24"/>
          <w:szCs w:val="24"/>
        </w:rPr>
        <w:t xml:space="preserve">ICE </w:t>
      </w:r>
      <w:r w:rsidRPr="00F04E2E">
        <w:rPr>
          <w:rFonts w:ascii="Times New Roman" w:eastAsia="Times New Roman" w:hAnsi="Times New Roman" w:cs="Times New Roman"/>
          <w:b/>
          <w:bCs/>
          <w:spacing w:val="-2"/>
          <w:sz w:val="24"/>
          <w:szCs w:val="24"/>
        </w:rPr>
        <w:t>P</w:t>
      </w:r>
      <w:r w:rsidRPr="00F04E2E">
        <w:rPr>
          <w:rFonts w:ascii="Times New Roman" w:eastAsia="Times New Roman" w:hAnsi="Times New Roman" w:cs="Times New Roman"/>
          <w:b/>
          <w:bCs/>
          <w:sz w:val="24"/>
          <w:szCs w:val="24"/>
        </w:rPr>
        <w:t>ATROL</w:t>
      </w:r>
      <w:r w:rsidRPr="00F04E2E">
        <w:rPr>
          <w:rFonts w:ascii="Times New Roman" w:eastAsia="Times New Roman" w:hAnsi="Times New Roman" w:cs="Times New Roman"/>
          <w:b/>
          <w:bCs/>
          <w:spacing w:val="1"/>
          <w:sz w:val="24"/>
          <w:szCs w:val="24"/>
        </w:rPr>
        <w:t xml:space="preserve"> </w:t>
      </w:r>
      <w:r w:rsidRPr="00F04E2E">
        <w:rPr>
          <w:rFonts w:ascii="Times New Roman" w:eastAsia="Times New Roman" w:hAnsi="Times New Roman" w:cs="Times New Roman"/>
          <w:b/>
          <w:bCs/>
          <w:sz w:val="24"/>
          <w:szCs w:val="24"/>
        </w:rPr>
        <w:t>A</w:t>
      </w:r>
      <w:r w:rsidRPr="00F04E2E">
        <w:rPr>
          <w:rFonts w:ascii="Times New Roman" w:eastAsia="Times New Roman" w:hAnsi="Times New Roman" w:cs="Times New Roman"/>
          <w:b/>
          <w:bCs/>
          <w:spacing w:val="-1"/>
          <w:sz w:val="24"/>
          <w:szCs w:val="24"/>
        </w:rPr>
        <w:t>R</w:t>
      </w:r>
      <w:r w:rsidRPr="00F04E2E">
        <w:rPr>
          <w:rFonts w:ascii="Times New Roman" w:eastAsia="Times New Roman" w:hAnsi="Times New Roman" w:cs="Times New Roman"/>
          <w:b/>
          <w:bCs/>
          <w:sz w:val="24"/>
          <w:szCs w:val="24"/>
        </w:rPr>
        <w:t xml:space="preserve">EAS </w:t>
      </w:r>
      <w:r w:rsidRPr="00F04E2E">
        <w:rPr>
          <w:rFonts w:ascii="Times New Roman" w:eastAsia="Times New Roman" w:hAnsi="Times New Roman" w:cs="Times New Roman"/>
          <w:b/>
          <w:bCs/>
          <w:spacing w:val="1"/>
          <w:sz w:val="24"/>
          <w:szCs w:val="24"/>
        </w:rPr>
        <w:t>O</w:t>
      </w:r>
      <w:r w:rsidRPr="00F04E2E">
        <w:rPr>
          <w:rFonts w:ascii="Times New Roman" w:eastAsia="Times New Roman" w:hAnsi="Times New Roman" w:cs="Times New Roman"/>
          <w:b/>
          <w:bCs/>
          <w:sz w:val="24"/>
          <w:szCs w:val="24"/>
        </w:rPr>
        <w:t>R B</w:t>
      </w:r>
      <w:r w:rsidRPr="00F04E2E">
        <w:rPr>
          <w:rFonts w:ascii="Times New Roman" w:eastAsia="Times New Roman" w:hAnsi="Times New Roman" w:cs="Times New Roman"/>
          <w:b/>
          <w:bCs/>
          <w:spacing w:val="1"/>
          <w:sz w:val="24"/>
          <w:szCs w:val="24"/>
        </w:rPr>
        <w:t>E</w:t>
      </w:r>
      <w:r w:rsidRPr="00F04E2E">
        <w:rPr>
          <w:rFonts w:ascii="Times New Roman" w:eastAsia="Times New Roman" w:hAnsi="Times New Roman" w:cs="Times New Roman"/>
          <w:b/>
          <w:bCs/>
          <w:sz w:val="24"/>
          <w:szCs w:val="24"/>
        </w:rPr>
        <w:t>ATS</w:t>
      </w:r>
    </w:p>
    <w:p w:rsidR="00096D0E" w:rsidRPr="00F04E2E" w:rsidRDefault="00096D0E" w:rsidP="00D4578F">
      <w:pPr>
        <w:tabs>
          <w:tab w:val="left" w:pos="820"/>
        </w:tabs>
        <w:spacing w:after="0" w:line="240" w:lineRule="auto"/>
        <w:ind w:left="100" w:right="-20"/>
        <w:jc w:val="both"/>
        <w:rPr>
          <w:rFonts w:ascii="Times New Roman" w:eastAsia="Times New Roman" w:hAnsi="Times New Roman" w:cs="Times New Roman"/>
          <w:sz w:val="24"/>
          <w:szCs w:val="24"/>
        </w:rPr>
      </w:pPr>
    </w:p>
    <w:p w:rsidR="00D65EF9" w:rsidRPr="00F04E2E" w:rsidRDefault="001174C4" w:rsidP="00096D0E">
      <w:pPr>
        <w:pStyle w:val="ListParagraph"/>
        <w:numPr>
          <w:ilvl w:val="0"/>
          <w:numId w:val="3"/>
        </w:numPr>
        <w:tabs>
          <w:tab w:val="left" w:pos="2260"/>
        </w:tabs>
        <w:spacing w:before="2" w:after="0" w:line="240" w:lineRule="auto"/>
        <w:ind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w:t>
      </w:r>
      <w:r w:rsidR="00FD7DAF">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s 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trol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ssw</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in su</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h 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mann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 so 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 is</w:t>
      </w:r>
      <w:r w:rsidR="00096D0E" w:rsidRPr="00F04E2E">
        <w:rPr>
          <w:rFonts w:ascii="Times New Roman" w:eastAsia="Times New Roman" w:hAnsi="Times New Roman" w:cs="Times New Roman"/>
          <w:sz w:val="24"/>
          <w:szCs w:val="24"/>
        </w:rPr>
        <w:t xml:space="preserve"> </w:t>
      </w:r>
      <w:r w:rsidR="00FD7DAF">
        <w:rPr>
          <w:rFonts w:ascii="Times New Roman" w:eastAsia="Times New Roman" w:hAnsi="Times New Roman" w:cs="Times New Roman"/>
          <w:sz w:val="24"/>
          <w:szCs w:val="24"/>
        </w:rPr>
        <w:t xml:space="preserve">kept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ont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nuously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troll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s be</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t</w:t>
      </w:r>
      <w:r w:rsidR="00FD7DAF">
        <w:rPr>
          <w:rFonts w:ascii="Times New Roman" w:eastAsia="Times New Roman" w:hAnsi="Times New Roman" w:cs="Times New Roman"/>
          <w:sz w:val="24"/>
          <w:szCs w:val="24"/>
        </w:rPr>
        <w:t xml:space="preserve"> except in accordance with section III F</w:t>
      </w:r>
      <w:r w:rsidRPr="00F04E2E">
        <w:rPr>
          <w:rFonts w:ascii="Times New Roman" w:eastAsia="Times New Roman" w:hAnsi="Times New Roman" w:cs="Times New Roman"/>
          <w:sz w:val="24"/>
          <w:szCs w:val="24"/>
        </w:rPr>
        <w:t>.</w:t>
      </w:r>
    </w:p>
    <w:p w:rsidR="00096D0E" w:rsidRPr="00F04E2E" w:rsidRDefault="00096D0E" w:rsidP="00096D0E">
      <w:pPr>
        <w:pStyle w:val="ListParagraph"/>
        <w:tabs>
          <w:tab w:val="left" w:pos="2260"/>
        </w:tabs>
        <w:spacing w:before="2" w:after="0" w:line="240" w:lineRule="auto"/>
        <w:ind w:left="1080" w:right="-20"/>
        <w:jc w:val="both"/>
        <w:rPr>
          <w:rFonts w:ascii="Times New Roman" w:eastAsia="Times New Roman" w:hAnsi="Times New Roman" w:cs="Times New Roman"/>
          <w:sz w:val="24"/>
          <w:szCs w:val="24"/>
        </w:rPr>
      </w:pPr>
    </w:p>
    <w:p w:rsidR="00D65EF9" w:rsidRPr="00F04E2E" w:rsidRDefault="001174C4" w:rsidP="00096D0E">
      <w:pPr>
        <w:pStyle w:val="ListParagraph"/>
        <w:numPr>
          <w:ilvl w:val="0"/>
          <w:numId w:val="3"/>
        </w:numPr>
        <w:tabs>
          <w:tab w:val="left" w:pos="2260"/>
        </w:tabs>
        <w:spacing w:before="7" w:after="0" w:line="246" w:lineRule="auto"/>
        <w:ind w:right="45"/>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te</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ma</w:t>
      </w:r>
      <w:r w:rsidRPr="00F04E2E">
        <w:rPr>
          <w:rFonts w:ascii="Times New Roman" w:eastAsia="Times New Roman" w:hAnsi="Times New Roman" w:cs="Times New Roman"/>
          <w:spacing w:val="-3"/>
          <w:sz w:val="24"/>
          <w:szCs w:val="24"/>
        </w:rPr>
        <w:t>g</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d or </w:t>
      </w:r>
      <w:r w:rsidRPr="00F04E2E">
        <w:rPr>
          <w:rFonts w:ascii="Times New Roman" w:eastAsia="Times New Roman" w:hAnsi="Times New Roman" w:cs="Times New Roman"/>
          <w:spacing w:val="-1"/>
          <w:sz w:val="24"/>
          <w:szCs w:val="24"/>
        </w:rPr>
        <w:t>d</w:t>
      </w:r>
      <w:r w:rsidRPr="00F04E2E">
        <w:rPr>
          <w:rFonts w:ascii="Times New Roman" w:eastAsia="Times New Roman" w:hAnsi="Times New Roman" w:cs="Times New Roman"/>
          <w:sz w:val="24"/>
          <w:szCs w:val="24"/>
        </w:rPr>
        <w:t>isabl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prim</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rily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 xml:space="preserve">via </w:t>
      </w:r>
      <w:r w:rsidRPr="00F04E2E">
        <w:rPr>
          <w:rFonts w:ascii="Times New Roman" w:eastAsia="Times New Roman" w:hAnsi="Times New Roman" w:cs="Times New Roman"/>
          <w:spacing w:val="2"/>
          <w:sz w:val="24"/>
          <w:szCs w:val="24"/>
        </w:rPr>
        <w:t>t</w:t>
      </w:r>
      <w:r w:rsidRPr="00F04E2E">
        <w:rPr>
          <w:rFonts w:ascii="Times New Roman" w:eastAsia="Times New Roman" w:hAnsi="Times New Roman" w:cs="Times New Roman"/>
          <w:sz w:val="24"/>
          <w:szCs w:val="24"/>
        </w:rPr>
        <w:t xml:space="preserve">he </w:t>
      </w:r>
      <w:r w:rsidR="00175DF8">
        <w:rPr>
          <w:rFonts w:ascii="Times New Roman" w:eastAsia="Times New Roman" w:hAnsi="Times New Roman" w:cs="Times New Roman"/>
          <w:sz w:val="24"/>
          <w:szCs w:val="24"/>
        </w:rPr>
        <w:t>R</w:t>
      </w:r>
      <w:r w:rsidRPr="00F04E2E">
        <w:rPr>
          <w:rFonts w:ascii="Times New Roman" w:eastAsia="Times New Roman" w:hAnsi="Times New Roman" w:cs="Times New Roman"/>
          <w:sz w:val="24"/>
          <w:szCs w:val="24"/>
        </w:rPr>
        <w:t xml:space="preserve">TMC,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ol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or by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the S</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 Ho</w:t>
      </w:r>
      <w:r w:rsidRPr="00F04E2E">
        <w:rPr>
          <w:rFonts w:ascii="Times New Roman" w:eastAsia="Times New Roman" w:hAnsi="Times New Roman" w:cs="Times New Roman"/>
          <w:spacing w:val="-1"/>
          <w:sz w:val="24"/>
          <w:szCs w:val="24"/>
        </w:rPr>
        <w:t>we</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 S</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VO</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lso be dispat</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via two-w</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ra</w:t>
      </w:r>
      <w:r w:rsidRPr="00F04E2E">
        <w:rPr>
          <w:rFonts w:ascii="Times New Roman" w:eastAsia="Times New Roman" w:hAnsi="Times New Roman" w:cs="Times New Roman"/>
          <w:sz w:val="24"/>
          <w:szCs w:val="24"/>
        </w:rPr>
        <w:t xml:space="preserve">dio or </w:t>
      </w:r>
      <w:r w:rsidRPr="00F04E2E">
        <w:rPr>
          <w:rFonts w:ascii="Times New Roman" w:eastAsia="Times New Roman" w:hAnsi="Times New Roman" w:cs="Times New Roman"/>
          <w:spacing w:val="-1"/>
          <w:sz w:val="24"/>
          <w:szCs w:val="24"/>
        </w:rPr>
        <w:t>ce</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ular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phone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to an in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ident loc</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by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 Police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or the </w:t>
      </w:r>
      <w:r w:rsidR="00175DF8">
        <w:rPr>
          <w:rFonts w:ascii="Times New Roman" w:eastAsia="Times New Roman" w:hAnsi="Times New Roman" w:cs="Times New Roman"/>
          <w:sz w:val="24"/>
          <w:szCs w:val="24"/>
        </w:rPr>
        <w:t>R</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M</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w:t>
      </w:r>
    </w:p>
    <w:p w:rsidR="00096D0E" w:rsidRPr="00F04E2E" w:rsidRDefault="00096D0E" w:rsidP="00096D0E">
      <w:pPr>
        <w:pStyle w:val="ListParagraph"/>
        <w:tabs>
          <w:tab w:val="left" w:pos="2260"/>
        </w:tabs>
        <w:spacing w:before="7" w:after="0" w:line="246" w:lineRule="auto"/>
        <w:ind w:left="1080" w:right="45"/>
        <w:jc w:val="both"/>
        <w:rPr>
          <w:rFonts w:ascii="Times New Roman" w:eastAsia="Times New Roman" w:hAnsi="Times New Roman" w:cs="Times New Roman"/>
          <w:sz w:val="24"/>
          <w:szCs w:val="24"/>
        </w:rPr>
      </w:pPr>
    </w:p>
    <w:p w:rsidR="00D65EF9" w:rsidRPr="00F04E2E" w:rsidRDefault="001174C4" w:rsidP="00096D0E">
      <w:pPr>
        <w:tabs>
          <w:tab w:val="left" w:pos="2260"/>
        </w:tabs>
        <w:spacing w:after="0" w:line="246" w:lineRule="auto"/>
        <w:ind w:left="1080" w:right="391"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sidR="00357C19">
        <w:rPr>
          <w:rFonts w:ascii="Times New Roman" w:eastAsia="Times New Roman" w:hAnsi="Times New Roman" w:cs="Times New Roman"/>
          <w:sz w:val="24"/>
          <w:szCs w:val="24"/>
        </w:rPr>
        <w:t>Eleven</w:t>
      </w:r>
      <w:r w:rsidR="00357C19"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z w:val="24"/>
          <w:szCs w:val="24"/>
        </w:rPr>
        <w:t>(1</w:t>
      </w:r>
      <w:r w:rsidR="00B22051">
        <w:rPr>
          <w:rFonts w:ascii="Times New Roman" w:eastAsia="Times New Roman" w:hAnsi="Times New Roman" w:cs="Times New Roman"/>
          <w:spacing w:val="-1"/>
          <w:sz w:val="24"/>
          <w:szCs w:val="24"/>
        </w:rPr>
        <w:t>1</w:t>
      </w:r>
      <w:r w:rsidRPr="00F04E2E">
        <w:rPr>
          <w:rFonts w:ascii="Times New Roman" w:eastAsia="Times New Roman" w:hAnsi="Times New Roman" w:cs="Times New Roman"/>
          <w:sz w:val="24"/>
          <w:szCs w:val="24"/>
        </w:rPr>
        <w:t>) S</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3"/>
          <w:sz w:val="24"/>
          <w:szCs w:val="24"/>
        </w:rPr>
        <w:t>'</w:t>
      </w:r>
      <w:r w:rsidRPr="00F04E2E">
        <w:rPr>
          <w:rFonts w:ascii="Times New Roman" w:eastAsia="Times New Roman" w:hAnsi="Times New Roman" w:cs="Times New Roman"/>
          <w:sz w:val="24"/>
          <w:szCs w:val="24"/>
        </w:rPr>
        <w:t>s 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pro</w:t>
      </w:r>
      <w:r w:rsidRPr="00F04E2E">
        <w:rPr>
          <w:rFonts w:ascii="Times New Roman" w:eastAsia="Times New Roman" w:hAnsi="Times New Roman" w:cs="Times New Roman"/>
          <w:spacing w:val="-1"/>
          <w:sz w:val="24"/>
          <w:szCs w:val="24"/>
        </w:rPr>
        <w:t>v</w:t>
      </w:r>
      <w:r w:rsidRPr="00F04E2E">
        <w:rPr>
          <w:rFonts w:ascii="Times New Roman" w:eastAsia="Times New Roman" w:hAnsi="Times New Roman" w:cs="Times New Roman"/>
          <w:sz w:val="24"/>
          <w:szCs w:val="24"/>
        </w:rPr>
        <w:t xml:space="preserve">ided to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 the</w:t>
      </w:r>
      <w:r w:rsidRPr="00F04E2E">
        <w:rPr>
          <w:rFonts w:ascii="Times New Roman" w:eastAsia="Times New Roman" w:hAnsi="Times New Roman" w:cs="Times New Roman"/>
          <w:spacing w:val="-1"/>
          <w:sz w:val="24"/>
          <w:szCs w:val="24"/>
        </w:rPr>
        <w:t xml:space="preserve"> f</w:t>
      </w:r>
      <w:r w:rsidRPr="00F04E2E">
        <w:rPr>
          <w:rFonts w:ascii="Times New Roman" w:eastAsia="Times New Roman" w:hAnsi="Times New Roman" w:cs="Times New Roman"/>
          <w:sz w:val="24"/>
          <w:szCs w:val="24"/>
        </w:rPr>
        <w:t>ol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owing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 as 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 the hours 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u</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r </w:t>
      </w:r>
      <w:r w:rsidRPr="00103A22">
        <w:rPr>
          <w:rFonts w:ascii="Times New Roman" w:eastAsia="Times New Roman" w:hAnsi="Times New Roman" w:cs="Times New Roman"/>
          <w:b/>
          <w:sz w:val="24"/>
          <w:szCs w:val="24"/>
        </w:rPr>
        <w:t>Se</w:t>
      </w:r>
      <w:r w:rsidRPr="00103A22">
        <w:rPr>
          <w:rFonts w:ascii="Times New Roman" w:eastAsia="Times New Roman" w:hAnsi="Times New Roman" w:cs="Times New Roman"/>
          <w:b/>
          <w:spacing w:val="-2"/>
          <w:sz w:val="24"/>
          <w:szCs w:val="24"/>
        </w:rPr>
        <w:t>c</w:t>
      </w:r>
      <w:r w:rsidRPr="00103A22">
        <w:rPr>
          <w:rFonts w:ascii="Times New Roman" w:eastAsia="Times New Roman" w:hAnsi="Times New Roman" w:cs="Times New Roman"/>
          <w:b/>
          <w:sz w:val="24"/>
          <w:szCs w:val="24"/>
        </w:rPr>
        <w:t>t</w:t>
      </w:r>
      <w:r w:rsidRPr="00103A22">
        <w:rPr>
          <w:rFonts w:ascii="Times New Roman" w:eastAsia="Times New Roman" w:hAnsi="Times New Roman" w:cs="Times New Roman"/>
          <w:b/>
          <w:spacing w:val="1"/>
          <w:sz w:val="24"/>
          <w:szCs w:val="24"/>
        </w:rPr>
        <w:t>i</w:t>
      </w:r>
      <w:r w:rsidR="00C41AF3">
        <w:rPr>
          <w:rFonts w:ascii="Times New Roman" w:eastAsia="Times New Roman" w:hAnsi="Times New Roman" w:cs="Times New Roman"/>
          <w:b/>
          <w:sz w:val="24"/>
          <w:szCs w:val="24"/>
        </w:rPr>
        <w:t>on IX</w:t>
      </w:r>
      <w:r w:rsidRPr="00F04E2E">
        <w:rPr>
          <w:rFonts w:ascii="Times New Roman" w:eastAsia="Times New Roman" w:hAnsi="Times New Roman" w:cs="Times New Roman"/>
          <w:sz w:val="24"/>
          <w:szCs w:val="24"/>
        </w:rPr>
        <w:t>.</w:t>
      </w:r>
    </w:p>
    <w:p w:rsidR="00D65EF9" w:rsidRPr="00F04E2E" w:rsidRDefault="00D65EF9" w:rsidP="00D4578F">
      <w:pPr>
        <w:spacing w:before="4" w:after="0" w:line="280" w:lineRule="exact"/>
        <w:jc w:val="both"/>
        <w:rPr>
          <w:rFonts w:ascii="Times New Roman" w:hAnsi="Times New Roman" w:cs="Times New Roman"/>
          <w:sz w:val="24"/>
          <w:szCs w:val="24"/>
        </w:rPr>
      </w:pPr>
    </w:p>
    <w:p w:rsidR="00D65EF9" w:rsidRPr="00F04E2E" w:rsidRDefault="001174C4" w:rsidP="00096D0E">
      <w:pPr>
        <w:pStyle w:val="ListParagraph"/>
        <w:numPr>
          <w:ilvl w:val="0"/>
          <w:numId w:val="4"/>
        </w:numPr>
        <w:tabs>
          <w:tab w:val="left" w:pos="9000"/>
        </w:tabs>
        <w:spacing w:after="0" w:line="240" w:lineRule="auto"/>
        <w:ind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95 f</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om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hi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lph</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nte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 Airpo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o the</w:t>
      </w:r>
    </w:p>
    <w:p w:rsidR="00096D0E" w:rsidRPr="001B7C63" w:rsidRDefault="001174C4" w:rsidP="001B7C63">
      <w:pPr>
        <w:tabs>
          <w:tab w:val="left" w:pos="7300"/>
          <w:tab w:val="left" w:pos="9000"/>
        </w:tabs>
        <w:spacing w:before="7" w:after="0" w:line="246" w:lineRule="auto"/>
        <w:ind w:left="1440" w:right="1349"/>
        <w:jc w:val="both"/>
        <w:rPr>
          <w:rFonts w:ascii="Times New Roman" w:eastAsia="Times New Roman" w:hAnsi="Times New Roman" w:cs="Times New Roman"/>
          <w:sz w:val="24"/>
          <w:szCs w:val="24"/>
        </w:rPr>
      </w:pPr>
      <w:r w:rsidRPr="001B7C63">
        <w:rPr>
          <w:rFonts w:ascii="Times New Roman" w:eastAsia="Times New Roman" w:hAnsi="Times New Roman" w:cs="Times New Roman"/>
          <w:sz w:val="24"/>
          <w:szCs w:val="24"/>
        </w:rPr>
        <w:t>D</w:t>
      </w:r>
      <w:r w:rsidRPr="001B7C63">
        <w:rPr>
          <w:rFonts w:ascii="Times New Roman" w:eastAsia="Times New Roman" w:hAnsi="Times New Roman" w:cs="Times New Roman"/>
          <w:spacing w:val="-1"/>
          <w:sz w:val="24"/>
          <w:szCs w:val="24"/>
        </w:rPr>
        <w:t>e</w:t>
      </w:r>
      <w:r w:rsidRPr="001B7C63">
        <w:rPr>
          <w:rFonts w:ascii="Times New Roman" w:eastAsia="Times New Roman" w:hAnsi="Times New Roman" w:cs="Times New Roman"/>
          <w:sz w:val="24"/>
          <w:szCs w:val="24"/>
        </w:rPr>
        <w:t>la</w:t>
      </w:r>
      <w:r w:rsidRPr="001B7C63">
        <w:rPr>
          <w:rFonts w:ascii="Times New Roman" w:eastAsia="Times New Roman" w:hAnsi="Times New Roman" w:cs="Times New Roman"/>
          <w:spacing w:val="-1"/>
          <w:sz w:val="24"/>
          <w:szCs w:val="24"/>
        </w:rPr>
        <w:t>wa</w:t>
      </w:r>
      <w:r w:rsidRPr="001B7C63">
        <w:rPr>
          <w:rFonts w:ascii="Times New Roman" w:eastAsia="Times New Roman" w:hAnsi="Times New Roman" w:cs="Times New Roman"/>
          <w:sz w:val="24"/>
          <w:szCs w:val="24"/>
        </w:rPr>
        <w:t>re</w:t>
      </w:r>
      <w:r w:rsidRPr="001B7C63">
        <w:rPr>
          <w:rFonts w:ascii="Times New Roman" w:eastAsia="Times New Roman" w:hAnsi="Times New Roman" w:cs="Times New Roman"/>
          <w:spacing w:val="-2"/>
          <w:sz w:val="24"/>
          <w:szCs w:val="24"/>
        </w:rPr>
        <w:t xml:space="preserve"> </w:t>
      </w:r>
      <w:r w:rsidRPr="001B7C63">
        <w:rPr>
          <w:rFonts w:ascii="Times New Roman" w:eastAsia="Times New Roman" w:hAnsi="Times New Roman" w:cs="Times New Roman"/>
          <w:spacing w:val="1"/>
          <w:sz w:val="24"/>
          <w:szCs w:val="24"/>
        </w:rPr>
        <w:t>S</w:t>
      </w:r>
      <w:r w:rsidRPr="001B7C63">
        <w:rPr>
          <w:rFonts w:ascii="Times New Roman" w:eastAsia="Times New Roman" w:hAnsi="Times New Roman" w:cs="Times New Roman"/>
          <w:sz w:val="24"/>
          <w:szCs w:val="24"/>
        </w:rPr>
        <w:t>tate</w:t>
      </w:r>
      <w:r w:rsidRPr="001B7C63">
        <w:rPr>
          <w:rFonts w:ascii="Times New Roman" w:eastAsia="Times New Roman" w:hAnsi="Times New Roman" w:cs="Times New Roman"/>
          <w:spacing w:val="-1"/>
          <w:sz w:val="24"/>
          <w:szCs w:val="24"/>
        </w:rPr>
        <w:t xml:space="preserve"> </w:t>
      </w:r>
      <w:r w:rsidRPr="001B7C63">
        <w:rPr>
          <w:rFonts w:ascii="Times New Roman" w:eastAsia="Times New Roman" w:hAnsi="Times New Roman" w:cs="Times New Roman"/>
          <w:spacing w:val="-5"/>
          <w:sz w:val="24"/>
          <w:szCs w:val="24"/>
        </w:rPr>
        <w:t>L</w:t>
      </w:r>
      <w:r w:rsidRPr="001B7C63">
        <w:rPr>
          <w:rFonts w:ascii="Times New Roman" w:eastAsia="Times New Roman" w:hAnsi="Times New Roman" w:cs="Times New Roman"/>
          <w:sz w:val="24"/>
          <w:szCs w:val="24"/>
        </w:rPr>
        <w:t>ine</w:t>
      </w:r>
      <w:r w:rsidRPr="001B7C63">
        <w:rPr>
          <w:rFonts w:ascii="Times New Roman" w:eastAsia="Times New Roman" w:hAnsi="Times New Roman" w:cs="Times New Roman"/>
          <w:sz w:val="24"/>
          <w:szCs w:val="24"/>
        </w:rPr>
        <w:tab/>
      </w:r>
      <w:r w:rsidRPr="001B7C63">
        <w:rPr>
          <w:rFonts w:ascii="Times New Roman" w:eastAsia="Times New Roman" w:hAnsi="Times New Roman" w:cs="Times New Roman"/>
          <w:w w:val="33"/>
          <w:sz w:val="24"/>
          <w:szCs w:val="24"/>
        </w:rPr>
        <w:t xml:space="preserve"> </w:t>
      </w:r>
      <w:r w:rsidR="00096D0E" w:rsidRPr="001B7C63">
        <w:rPr>
          <w:rFonts w:ascii="Times New Roman" w:eastAsia="Times New Roman" w:hAnsi="Times New Roman" w:cs="Times New Roman"/>
          <w:w w:val="33"/>
          <w:sz w:val="24"/>
          <w:szCs w:val="24"/>
        </w:rPr>
        <w:tab/>
      </w:r>
      <w:r w:rsidRPr="001B7C63">
        <w:rPr>
          <w:rFonts w:ascii="Times New Roman" w:eastAsia="Times New Roman" w:hAnsi="Times New Roman" w:cs="Times New Roman"/>
          <w:spacing w:val="-1"/>
          <w:sz w:val="24"/>
          <w:szCs w:val="24"/>
        </w:rPr>
        <w:t>(</w:t>
      </w:r>
      <w:r w:rsidRPr="001B7C63">
        <w:rPr>
          <w:rFonts w:ascii="Times New Roman" w:eastAsia="Times New Roman" w:hAnsi="Times New Roman" w:cs="Times New Roman"/>
          <w:sz w:val="24"/>
          <w:szCs w:val="24"/>
        </w:rPr>
        <w:t xml:space="preserve">1 </w:t>
      </w:r>
      <w:r w:rsidRPr="001B7C63">
        <w:rPr>
          <w:rFonts w:ascii="Times New Roman" w:eastAsia="Times New Roman" w:hAnsi="Times New Roman" w:cs="Times New Roman"/>
          <w:spacing w:val="1"/>
          <w:sz w:val="24"/>
          <w:szCs w:val="24"/>
        </w:rPr>
        <w:t>SP</w:t>
      </w:r>
      <w:r w:rsidRPr="001B7C63">
        <w:rPr>
          <w:rFonts w:ascii="Times New Roman" w:eastAsia="Times New Roman" w:hAnsi="Times New Roman" w:cs="Times New Roman"/>
          <w:sz w:val="24"/>
          <w:szCs w:val="24"/>
        </w:rPr>
        <w:t xml:space="preserve">V) </w:t>
      </w:r>
    </w:p>
    <w:p w:rsidR="00096D0E" w:rsidRPr="00F04E2E" w:rsidRDefault="001174C4" w:rsidP="00096D0E">
      <w:pPr>
        <w:pStyle w:val="ListParagraph"/>
        <w:numPr>
          <w:ilvl w:val="0"/>
          <w:numId w:val="4"/>
        </w:numPr>
        <w:tabs>
          <w:tab w:val="left" w:pos="7300"/>
          <w:tab w:val="left" w:pos="9000"/>
        </w:tabs>
        <w:spacing w:before="7" w:after="0" w:line="246" w:lineRule="auto"/>
        <w:ind w:right="1349"/>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95 f</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om </w:t>
      </w:r>
      <w:r w:rsidRPr="00F04E2E">
        <w:rPr>
          <w:rFonts w:ascii="Times New Roman" w:eastAsia="Times New Roman" w:hAnsi="Times New Roman" w:cs="Times New Roman"/>
          <w:spacing w:val="2"/>
          <w:sz w:val="24"/>
          <w:szCs w:val="24"/>
        </w:rPr>
        <w:t>W</w:t>
      </w:r>
      <w:r w:rsidRPr="00F04E2E">
        <w:rPr>
          <w:rFonts w:ascii="Times New Roman" w:eastAsia="Times New Roman" w:hAnsi="Times New Roman" w:cs="Times New Roman"/>
          <w:sz w:val="24"/>
          <w:szCs w:val="24"/>
        </w:rPr>
        <w:t>oodh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 Rd. to 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it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51 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w </w:t>
      </w:r>
      <w:r w:rsidRPr="00F04E2E">
        <w:rPr>
          <w:rFonts w:ascii="Times New Roman" w:eastAsia="Times New Roman" w:hAnsi="Times New Roman" w:cs="Times New Roman"/>
          <w:spacing w:val="-1"/>
          <w:sz w:val="24"/>
          <w:szCs w:val="24"/>
        </w:rPr>
        <w:t>H</w:t>
      </w:r>
      <w:r w:rsidRPr="00F04E2E">
        <w:rPr>
          <w:rFonts w:ascii="Times New Roman" w:eastAsia="Times New Roman" w:hAnsi="Times New Roman" w:cs="Times New Roman"/>
          <w:sz w:val="24"/>
          <w:szCs w:val="24"/>
        </w:rPr>
        <w:t>ope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Y</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rdl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z w:val="24"/>
          <w:szCs w:val="24"/>
        </w:rPr>
        <w:tab/>
        <w:t>(1 S</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 xml:space="preserve">V) </w:t>
      </w:r>
    </w:p>
    <w:p w:rsidR="00096D0E" w:rsidRPr="00F04E2E" w:rsidRDefault="001174C4" w:rsidP="00096D0E">
      <w:pPr>
        <w:pStyle w:val="ListParagraph"/>
        <w:numPr>
          <w:ilvl w:val="0"/>
          <w:numId w:val="4"/>
        </w:numPr>
        <w:tabs>
          <w:tab w:val="left" w:pos="7300"/>
          <w:tab w:val="left" w:pos="9000"/>
        </w:tabs>
        <w:spacing w:before="7" w:after="0" w:line="246" w:lineRule="auto"/>
        <w:ind w:right="1349"/>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76 f</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om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Ave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Tu</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round</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US </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oute 1)</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to </w:t>
      </w:r>
      <w:r w:rsidRPr="00F04E2E">
        <w:rPr>
          <w:rFonts w:ascii="Times New Roman" w:eastAsia="Times New Roman" w:hAnsi="Times New Roman" w:cs="Times New Roman"/>
          <w:spacing w:val="-3"/>
          <w:sz w:val="24"/>
          <w:szCs w:val="24"/>
        </w:rPr>
        <w:t>I</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276</w:t>
      </w:r>
      <w:r w:rsidRPr="00F04E2E">
        <w:rPr>
          <w:rFonts w:ascii="Times New Roman" w:eastAsia="Times New Roman" w:hAnsi="Times New Roman" w:cs="Times New Roman"/>
          <w:sz w:val="24"/>
          <w:szCs w:val="24"/>
        </w:rPr>
        <w:tab/>
      </w:r>
      <w:r w:rsidR="00096D0E" w:rsidRPr="00F04E2E">
        <w:rPr>
          <w:rFonts w:ascii="Times New Roman" w:eastAsia="Times New Roman" w:hAnsi="Times New Roman" w:cs="Times New Roman"/>
          <w:sz w:val="24"/>
          <w:szCs w:val="24"/>
        </w:rPr>
        <w:tab/>
      </w:r>
      <w:r w:rsidRPr="00F04E2E">
        <w:rPr>
          <w:rFonts w:ascii="Times New Roman" w:eastAsia="Times New Roman" w:hAnsi="Times New Roman" w:cs="Times New Roman"/>
          <w:sz w:val="24"/>
          <w:szCs w:val="24"/>
        </w:rPr>
        <w:t>(1 S</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 xml:space="preserve">V) </w:t>
      </w:r>
    </w:p>
    <w:p w:rsidR="00096D0E" w:rsidRPr="00F04E2E" w:rsidRDefault="001174C4" w:rsidP="00096D0E">
      <w:pPr>
        <w:pStyle w:val="ListParagraph"/>
        <w:numPr>
          <w:ilvl w:val="0"/>
          <w:numId w:val="4"/>
        </w:numPr>
        <w:tabs>
          <w:tab w:val="left" w:pos="7300"/>
          <w:tab w:val="left" w:pos="9000"/>
        </w:tabs>
        <w:spacing w:before="7" w:after="0" w:line="246" w:lineRule="auto"/>
        <w:ind w:right="1349"/>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lastRenderedPageBreak/>
        <w:t xml:space="preserve">Route 422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rom R</w:t>
      </w:r>
      <w:r w:rsidR="00FD7DAF">
        <w:rPr>
          <w:rFonts w:ascii="Times New Roman" w:eastAsia="Times New Roman" w:hAnsi="Times New Roman" w:cs="Times New Roman"/>
          <w:sz w:val="24"/>
          <w:szCs w:val="24"/>
        </w:rPr>
        <w:t>oute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202 </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 xml:space="preserve">outh Gulph </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d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rk </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nd R</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to PA 29</w:t>
      </w:r>
      <w:r w:rsidR="00096D0E"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1</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 xml:space="preserve">V) </w:t>
      </w:r>
    </w:p>
    <w:p w:rsidR="00096D0E" w:rsidRPr="00F04E2E" w:rsidRDefault="001174C4" w:rsidP="00096D0E">
      <w:pPr>
        <w:pStyle w:val="ListParagraph"/>
        <w:numPr>
          <w:ilvl w:val="0"/>
          <w:numId w:val="4"/>
        </w:numPr>
        <w:tabs>
          <w:tab w:val="left" w:pos="7300"/>
          <w:tab w:val="left" w:pos="9000"/>
        </w:tabs>
        <w:spacing w:before="7" w:after="0" w:line="246" w:lineRule="auto"/>
        <w:ind w:right="1349"/>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 xml:space="preserve">Route 422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 xml:space="preserve">rom </w:t>
      </w:r>
      <w:r w:rsidRPr="00F04E2E">
        <w:rPr>
          <w:rFonts w:ascii="Times New Roman" w:eastAsia="Times New Roman" w:hAnsi="Times New Roman" w:cs="Times New Roman"/>
          <w:spacing w:val="2"/>
          <w:sz w:val="24"/>
          <w:szCs w:val="24"/>
        </w:rPr>
        <w:t>P</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5"/>
          <w:sz w:val="24"/>
          <w:szCs w:val="24"/>
        </w:rPr>
        <w:t xml:space="preserve"> </w:t>
      </w:r>
      <w:r w:rsidR="00644724" w:rsidRPr="00F04E2E">
        <w:rPr>
          <w:rFonts w:ascii="Times New Roman" w:eastAsia="Times New Roman" w:hAnsi="Times New Roman" w:cs="Times New Roman"/>
          <w:spacing w:val="1"/>
          <w:sz w:val="24"/>
          <w:szCs w:val="24"/>
        </w:rPr>
        <w:t>2</w:t>
      </w:r>
      <w:r w:rsidR="00644724" w:rsidRPr="00F04E2E">
        <w:rPr>
          <w:rFonts w:ascii="Times New Roman" w:eastAsia="Times New Roman" w:hAnsi="Times New Roman" w:cs="Times New Roman"/>
          <w:sz w:val="24"/>
          <w:szCs w:val="24"/>
        </w:rPr>
        <w:t xml:space="preserve">9 </w:t>
      </w:r>
      <w:r w:rsidR="00644724" w:rsidRPr="00F04E2E">
        <w:rPr>
          <w:rFonts w:ascii="Times New Roman" w:eastAsia="Times New Roman" w:hAnsi="Times New Roman" w:cs="Times New Roman"/>
          <w:spacing w:val="1"/>
          <w:sz w:val="24"/>
          <w:szCs w:val="24"/>
        </w:rPr>
        <w:t>to</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towe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it</w:t>
      </w:r>
      <w:r w:rsidRPr="00F04E2E">
        <w:rPr>
          <w:rFonts w:ascii="Times New Roman" w:eastAsia="Times New Roman" w:hAnsi="Times New Roman" w:cs="Times New Roman"/>
          <w:sz w:val="24"/>
          <w:szCs w:val="24"/>
        </w:rPr>
        <w:tab/>
      </w:r>
      <w:r w:rsidR="00096D0E" w:rsidRPr="00F04E2E">
        <w:rPr>
          <w:rFonts w:ascii="Times New Roman" w:eastAsia="Times New Roman" w:hAnsi="Times New Roman" w:cs="Times New Roman"/>
          <w:sz w:val="24"/>
          <w:szCs w:val="24"/>
        </w:rPr>
        <w:tab/>
      </w:r>
      <w:r w:rsidRPr="00F04E2E">
        <w:rPr>
          <w:rFonts w:ascii="Times New Roman" w:eastAsia="Times New Roman" w:hAnsi="Times New Roman" w:cs="Times New Roman"/>
          <w:sz w:val="24"/>
          <w:szCs w:val="24"/>
        </w:rPr>
        <w:t>(1S</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 xml:space="preserve">V) </w:t>
      </w:r>
    </w:p>
    <w:p w:rsidR="00096D0E" w:rsidRPr="00F04E2E" w:rsidRDefault="001174C4" w:rsidP="00096D0E">
      <w:pPr>
        <w:pStyle w:val="ListParagraph"/>
        <w:numPr>
          <w:ilvl w:val="0"/>
          <w:numId w:val="4"/>
        </w:numPr>
        <w:tabs>
          <w:tab w:val="left" w:pos="7300"/>
          <w:tab w:val="left" w:pos="9000"/>
        </w:tabs>
        <w:spacing w:before="7" w:after="0" w:line="246" w:lineRule="auto"/>
        <w:ind w:right="1349"/>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 xml:space="preserve">Route 202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 xml:space="preserve">rom </w:t>
      </w:r>
      <w:r w:rsidRPr="00F04E2E">
        <w:rPr>
          <w:rFonts w:ascii="Times New Roman" w:eastAsia="Times New Roman" w:hAnsi="Times New Roman" w:cs="Times New Roman"/>
          <w:spacing w:val="-1"/>
          <w:sz w:val="24"/>
          <w:szCs w:val="24"/>
        </w:rPr>
        <w:t>De</w:t>
      </w:r>
      <w:r w:rsidRPr="00F04E2E">
        <w:rPr>
          <w:rFonts w:ascii="Times New Roman" w:eastAsia="Times New Roman" w:hAnsi="Times New Roman" w:cs="Times New Roman"/>
          <w:sz w:val="24"/>
          <w:szCs w:val="24"/>
        </w:rPr>
        <w:t xml:space="preserve">von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rk </w:t>
      </w:r>
      <w:r w:rsidRPr="00F04E2E">
        <w:rPr>
          <w:rFonts w:ascii="Times New Roman" w:eastAsia="Times New Roman" w:hAnsi="Times New Roman" w:cs="Times New Roman"/>
          <w:spacing w:val="-1"/>
          <w:sz w:val="24"/>
          <w:szCs w:val="24"/>
        </w:rPr>
        <w:t>D</w:t>
      </w:r>
      <w:r w:rsidRPr="00F04E2E">
        <w:rPr>
          <w:rFonts w:ascii="Times New Roman" w:eastAsia="Times New Roman" w:hAnsi="Times New Roman" w:cs="Times New Roman"/>
          <w:sz w:val="24"/>
          <w:szCs w:val="24"/>
        </w:rPr>
        <w:t>rive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to M</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pacing w:val="2"/>
          <w:sz w:val="24"/>
          <w:szCs w:val="24"/>
        </w:rPr>
        <w:t>t</w:t>
      </w:r>
      <w:r w:rsidRPr="00F04E2E">
        <w:rPr>
          <w:rFonts w:ascii="Times New Roman" w:eastAsia="Times New Roman" w:hAnsi="Times New Roman" w:cs="Times New Roman"/>
          <w:sz w:val="24"/>
          <w:szCs w:val="24"/>
        </w:rPr>
        <w:t>la</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 xml:space="preserve">k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tr</w:t>
      </w:r>
      <w:r w:rsidRPr="00F04E2E">
        <w:rPr>
          <w:rFonts w:ascii="Times New Roman" w:eastAsia="Times New Roman" w:hAnsi="Times New Roman" w:cs="Times New Roman"/>
          <w:spacing w:val="-1"/>
          <w:sz w:val="24"/>
          <w:szCs w:val="24"/>
        </w:rPr>
        <w:t>ee</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z w:val="24"/>
          <w:szCs w:val="24"/>
        </w:rPr>
        <w:tab/>
      </w:r>
      <w:r w:rsidR="00096D0E" w:rsidRPr="00F04E2E">
        <w:rPr>
          <w:rFonts w:ascii="Times New Roman" w:eastAsia="Times New Roman" w:hAnsi="Times New Roman" w:cs="Times New Roman"/>
          <w:sz w:val="24"/>
          <w:szCs w:val="24"/>
        </w:rPr>
        <w:tab/>
      </w:r>
      <w:r w:rsidRPr="00F04E2E">
        <w:rPr>
          <w:rFonts w:ascii="Times New Roman" w:eastAsia="Times New Roman" w:hAnsi="Times New Roman" w:cs="Times New Roman"/>
          <w:sz w:val="24"/>
          <w:szCs w:val="24"/>
        </w:rPr>
        <w:t>(1 S</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 xml:space="preserve">V) </w:t>
      </w:r>
    </w:p>
    <w:p w:rsidR="00096D0E" w:rsidRPr="00F04E2E" w:rsidRDefault="001174C4" w:rsidP="00096D0E">
      <w:pPr>
        <w:pStyle w:val="ListParagraph"/>
        <w:numPr>
          <w:ilvl w:val="0"/>
          <w:numId w:val="4"/>
        </w:numPr>
        <w:tabs>
          <w:tab w:val="left" w:pos="7300"/>
          <w:tab w:val="left" w:pos="9000"/>
        </w:tabs>
        <w:spacing w:before="7" w:after="0" w:line="246" w:lineRule="auto"/>
        <w:ind w:right="1349"/>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 xml:space="preserve">Route 309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rom E</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ston </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d to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63</w:t>
      </w:r>
      <w:r w:rsidRPr="00F04E2E">
        <w:rPr>
          <w:rFonts w:ascii="Times New Roman" w:eastAsia="Times New Roman" w:hAnsi="Times New Roman" w:cs="Times New Roman"/>
          <w:sz w:val="24"/>
          <w:szCs w:val="24"/>
        </w:rPr>
        <w:tab/>
      </w:r>
      <w:r w:rsidR="00096D0E" w:rsidRPr="00F04E2E">
        <w:rPr>
          <w:rFonts w:ascii="Times New Roman" w:eastAsia="Times New Roman" w:hAnsi="Times New Roman" w:cs="Times New Roman"/>
          <w:sz w:val="24"/>
          <w:szCs w:val="24"/>
        </w:rPr>
        <w:tab/>
      </w:r>
      <w:r w:rsidRPr="00F04E2E">
        <w:rPr>
          <w:rFonts w:ascii="Times New Roman" w:eastAsia="Times New Roman" w:hAnsi="Times New Roman" w:cs="Times New Roman"/>
          <w:sz w:val="24"/>
          <w:szCs w:val="24"/>
        </w:rPr>
        <w:t>(1 S</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 xml:space="preserve">V) </w:t>
      </w:r>
    </w:p>
    <w:p w:rsidR="00096D0E" w:rsidRPr="00F04E2E" w:rsidRDefault="001174C4" w:rsidP="00096D0E">
      <w:pPr>
        <w:pStyle w:val="ListParagraph"/>
        <w:numPr>
          <w:ilvl w:val="0"/>
          <w:numId w:val="4"/>
        </w:numPr>
        <w:tabs>
          <w:tab w:val="left" w:pos="7300"/>
          <w:tab w:val="left" w:pos="9000"/>
        </w:tabs>
        <w:spacing w:before="7" w:after="0" w:line="246" w:lineRule="auto"/>
        <w:ind w:right="1349"/>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 xml:space="preserve">Route 30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rom R</w:t>
      </w:r>
      <w:r w:rsidR="00FD7DAF">
        <w:rPr>
          <w:rFonts w:ascii="Times New Roman" w:eastAsia="Times New Roman" w:hAnsi="Times New Roman" w:cs="Times New Roman"/>
          <w:sz w:val="24"/>
          <w:szCs w:val="24"/>
        </w:rPr>
        <w:t>oute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202 to Airpo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d 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it</w:t>
      </w:r>
      <w:r w:rsidRPr="00F04E2E">
        <w:rPr>
          <w:rFonts w:ascii="Times New Roman" w:eastAsia="Times New Roman" w:hAnsi="Times New Roman" w:cs="Times New Roman"/>
          <w:sz w:val="24"/>
          <w:szCs w:val="24"/>
        </w:rPr>
        <w:tab/>
      </w:r>
      <w:r w:rsidR="00096D0E" w:rsidRPr="00F04E2E">
        <w:rPr>
          <w:rFonts w:ascii="Times New Roman" w:eastAsia="Times New Roman" w:hAnsi="Times New Roman" w:cs="Times New Roman"/>
          <w:sz w:val="24"/>
          <w:szCs w:val="24"/>
        </w:rPr>
        <w:tab/>
      </w:r>
      <w:r w:rsidRPr="00F04E2E">
        <w:rPr>
          <w:rFonts w:ascii="Times New Roman" w:eastAsia="Times New Roman" w:hAnsi="Times New Roman" w:cs="Times New Roman"/>
          <w:sz w:val="24"/>
          <w:szCs w:val="24"/>
        </w:rPr>
        <w:t>(1 S</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 xml:space="preserve">V) </w:t>
      </w:r>
    </w:p>
    <w:p w:rsidR="00096D0E" w:rsidRPr="00F04E2E" w:rsidRDefault="001174C4" w:rsidP="00096D0E">
      <w:pPr>
        <w:pStyle w:val="ListParagraph"/>
        <w:numPr>
          <w:ilvl w:val="0"/>
          <w:numId w:val="4"/>
        </w:numPr>
        <w:tabs>
          <w:tab w:val="left" w:pos="7300"/>
          <w:tab w:val="left" w:pos="9000"/>
        </w:tabs>
        <w:spacing w:before="7" w:after="0" w:line="246" w:lineRule="auto"/>
        <w:ind w:right="1349"/>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 xml:space="preserve">476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rom Rou</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30 to </w:t>
      </w:r>
      <w:r w:rsidRPr="00F04E2E">
        <w:rPr>
          <w:rFonts w:ascii="Times New Roman" w:eastAsia="Times New Roman" w:hAnsi="Times New Roman" w:cs="Times New Roman"/>
          <w:spacing w:val="-4"/>
          <w:sz w:val="24"/>
          <w:szCs w:val="24"/>
        </w:rPr>
        <w:t>I</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95</w:t>
      </w:r>
      <w:r w:rsidRPr="00F04E2E">
        <w:rPr>
          <w:rFonts w:ascii="Times New Roman" w:eastAsia="Times New Roman" w:hAnsi="Times New Roman" w:cs="Times New Roman"/>
          <w:sz w:val="24"/>
          <w:szCs w:val="24"/>
        </w:rPr>
        <w:tab/>
      </w:r>
      <w:r w:rsidR="00096D0E" w:rsidRPr="00F04E2E">
        <w:rPr>
          <w:rFonts w:ascii="Times New Roman" w:eastAsia="Times New Roman" w:hAnsi="Times New Roman" w:cs="Times New Roman"/>
          <w:sz w:val="24"/>
          <w:szCs w:val="24"/>
        </w:rPr>
        <w:tab/>
      </w:r>
      <w:r w:rsidRPr="00F04E2E">
        <w:rPr>
          <w:rFonts w:ascii="Times New Roman" w:eastAsia="Times New Roman" w:hAnsi="Times New Roman" w:cs="Times New Roman"/>
          <w:sz w:val="24"/>
          <w:szCs w:val="24"/>
        </w:rPr>
        <w:t>(1 S</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 xml:space="preserve">V) </w:t>
      </w:r>
    </w:p>
    <w:p w:rsidR="00D65EF9" w:rsidRDefault="001174C4" w:rsidP="00096D0E">
      <w:pPr>
        <w:pStyle w:val="ListParagraph"/>
        <w:numPr>
          <w:ilvl w:val="0"/>
          <w:numId w:val="4"/>
        </w:numPr>
        <w:tabs>
          <w:tab w:val="left" w:pos="7300"/>
          <w:tab w:val="left" w:pos="9000"/>
        </w:tabs>
        <w:spacing w:before="7" w:after="0" w:line="246" w:lineRule="auto"/>
        <w:ind w:right="1349"/>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 xml:space="preserve">476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rom Rou</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30 to </w:t>
      </w:r>
      <w:r w:rsidRPr="00F04E2E">
        <w:rPr>
          <w:rFonts w:ascii="Times New Roman" w:eastAsia="Times New Roman" w:hAnsi="Times New Roman" w:cs="Times New Roman"/>
          <w:spacing w:val="-4"/>
          <w:sz w:val="24"/>
          <w:szCs w:val="24"/>
        </w:rPr>
        <w:t>I</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 xml:space="preserve">276 </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Tu</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npike)</w:t>
      </w:r>
      <w:r w:rsidRPr="00F04E2E">
        <w:rPr>
          <w:rFonts w:ascii="Times New Roman" w:eastAsia="Times New Roman" w:hAnsi="Times New Roman" w:cs="Times New Roman"/>
          <w:sz w:val="24"/>
          <w:szCs w:val="24"/>
        </w:rPr>
        <w:tab/>
      </w:r>
      <w:r w:rsidR="00096D0E" w:rsidRPr="00F04E2E">
        <w:rPr>
          <w:rFonts w:ascii="Times New Roman" w:eastAsia="Times New Roman" w:hAnsi="Times New Roman" w:cs="Times New Roman"/>
          <w:sz w:val="24"/>
          <w:szCs w:val="24"/>
        </w:rPr>
        <w:tab/>
      </w:r>
      <w:r w:rsidRPr="00F04E2E">
        <w:rPr>
          <w:rFonts w:ascii="Times New Roman" w:eastAsia="Times New Roman" w:hAnsi="Times New Roman" w:cs="Times New Roman"/>
          <w:sz w:val="24"/>
          <w:szCs w:val="24"/>
        </w:rPr>
        <w:t>(1 S</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V)</w:t>
      </w:r>
    </w:p>
    <w:p w:rsidR="00B22051" w:rsidRPr="00F04E2E" w:rsidRDefault="00B22051" w:rsidP="00096D0E">
      <w:pPr>
        <w:pStyle w:val="ListParagraph"/>
        <w:numPr>
          <w:ilvl w:val="0"/>
          <w:numId w:val="4"/>
        </w:numPr>
        <w:tabs>
          <w:tab w:val="left" w:pos="7300"/>
          <w:tab w:val="left" w:pos="9000"/>
        </w:tabs>
        <w:spacing w:before="7" w:after="0" w:line="246" w:lineRule="auto"/>
        <w:ind w:right="134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US-1 from Old Lincoln Highway to </w:t>
      </w:r>
      <w:r w:rsidR="00D65E1F">
        <w:rPr>
          <w:rFonts w:ascii="Times New Roman" w:eastAsia="Times New Roman" w:hAnsi="Times New Roman" w:cs="Times New Roman"/>
          <w:sz w:val="24"/>
          <w:szCs w:val="24"/>
        </w:rPr>
        <w:t>Pennsylvania Avenue</w:t>
      </w:r>
      <w:r>
        <w:rPr>
          <w:rFonts w:ascii="Times New Roman" w:eastAsia="Times New Roman" w:hAnsi="Times New Roman" w:cs="Times New Roman"/>
          <w:sz w:val="24"/>
          <w:szCs w:val="24"/>
        </w:rPr>
        <w:tab/>
        <w:t>(1SPV)</w:t>
      </w:r>
    </w:p>
    <w:p w:rsidR="00D65EF9" w:rsidRPr="00F04E2E" w:rsidRDefault="00D65EF9" w:rsidP="00D4578F">
      <w:pPr>
        <w:spacing w:before="16" w:after="0" w:line="200" w:lineRule="exact"/>
        <w:jc w:val="both"/>
        <w:rPr>
          <w:rFonts w:ascii="Times New Roman" w:hAnsi="Times New Roman" w:cs="Times New Roman"/>
          <w:sz w:val="24"/>
          <w:szCs w:val="24"/>
        </w:rPr>
      </w:pPr>
    </w:p>
    <w:p w:rsidR="00D65EF9" w:rsidRPr="00F04E2E" w:rsidRDefault="001174C4" w:rsidP="00103A22">
      <w:pPr>
        <w:spacing w:before="29" w:after="0" w:line="246" w:lineRule="auto"/>
        <w:ind w:left="1080" w:right="49"/>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s 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main in</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their</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ss</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d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nd 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only</w:t>
      </w:r>
      <w:r w:rsidRPr="00F04E2E">
        <w:rPr>
          <w:rFonts w:ascii="Times New Roman" w:eastAsia="Times New Roman" w:hAnsi="Times New Roman" w:cs="Times New Roman"/>
          <w:spacing w:val="-7"/>
          <w:sz w:val="24"/>
          <w:szCs w:val="24"/>
        </w:rPr>
        <w:t xml:space="preserve"> </w:t>
      </w:r>
      <w:r w:rsidR="00FB3F0F" w:rsidRPr="00F04E2E">
        <w:rPr>
          <w:rFonts w:ascii="Times New Roman" w:eastAsia="Times New Roman" w:hAnsi="Times New Roman" w:cs="Times New Roman"/>
          <w:spacing w:val="-1"/>
          <w:sz w:val="24"/>
          <w:szCs w:val="24"/>
        </w:rPr>
        <w:t>e</w:t>
      </w:r>
      <w:r w:rsidR="00FB3F0F" w:rsidRPr="00F04E2E">
        <w:rPr>
          <w:rFonts w:ascii="Times New Roman" w:eastAsia="Times New Roman" w:hAnsi="Times New Roman" w:cs="Times New Roman"/>
          <w:sz w:val="24"/>
          <w:szCs w:val="24"/>
        </w:rPr>
        <w:t>nter</w:t>
      </w:r>
      <w:r w:rsidR="00FB3F0F" w:rsidRPr="00F04E2E">
        <w:rPr>
          <w:rFonts w:ascii="Times New Roman" w:eastAsia="Times New Roman" w:hAnsi="Times New Roman" w:cs="Times New Roman"/>
          <w:spacing w:val="-1"/>
          <w:sz w:val="24"/>
          <w:szCs w:val="24"/>
        </w:rPr>
        <w:t xml:space="preserve"> </w:t>
      </w:r>
      <w:r w:rsidR="00FB3F0F" w:rsidRPr="00F04E2E">
        <w:rPr>
          <w:rFonts w:ascii="Times New Roman" w:eastAsia="Times New Roman" w:hAnsi="Times New Roman" w:cs="Times New Roman"/>
          <w:sz w:val="24"/>
          <w:szCs w:val="24"/>
        </w:rPr>
        <w:t>another</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 xml:space="preserve">a to </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 xml:space="preserve">ive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ss</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stan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dir</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only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 xml:space="preserve">the </w:t>
      </w:r>
      <w:r w:rsidR="001B7C63">
        <w:rPr>
          <w:rFonts w:ascii="Times New Roman" w:eastAsia="Times New Roman" w:hAnsi="Times New Roman" w:cs="Times New Roman"/>
          <w:sz w:val="24"/>
          <w:szCs w:val="24"/>
        </w:rPr>
        <w:t>R</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MC</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or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ol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1"/>
          <w:sz w:val="24"/>
          <w:szCs w:val="24"/>
        </w:rPr>
        <w:t>ce</w:t>
      </w:r>
      <w:r w:rsidRPr="00F04E2E">
        <w:rPr>
          <w:rFonts w:ascii="Times New Roman" w:eastAsia="Times New Roman" w:hAnsi="Times New Roman" w:cs="Times New Roman"/>
          <w:sz w:val="24"/>
          <w:szCs w:val="24"/>
        </w:rPr>
        <w:t>.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y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djust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or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vise these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 during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the life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of the</w:t>
      </w:r>
      <w:r w:rsidRPr="00F04E2E">
        <w:rPr>
          <w:rFonts w:ascii="Times New Roman" w:eastAsia="Times New Roman" w:hAnsi="Times New Roman" w:cs="Times New Roman"/>
          <w:spacing w:val="-1"/>
          <w:sz w:val="24"/>
          <w:szCs w:val="24"/>
        </w:rPr>
        <w:t xml:space="preserve"> </w:t>
      </w:r>
      <w:r w:rsidR="000E0E4C">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w:t>
      </w:r>
    </w:p>
    <w:p w:rsidR="00D65EF9" w:rsidRPr="00F04E2E" w:rsidRDefault="00D65EF9" w:rsidP="00D4578F">
      <w:pPr>
        <w:spacing w:before="4" w:after="0" w:line="280" w:lineRule="exact"/>
        <w:jc w:val="both"/>
        <w:rPr>
          <w:rFonts w:ascii="Times New Roman" w:hAnsi="Times New Roman" w:cs="Times New Roman"/>
          <w:sz w:val="24"/>
          <w:szCs w:val="24"/>
        </w:rPr>
      </w:pPr>
    </w:p>
    <w:p w:rsidR="00D65EF9" w:rsidRPr="00F04E2E" w:rsidRDefault="001174C4" w:rsidP="00096D0E">
      <w:pPr>
        <w:spacing w:after="0" w:line="246" w:lineRule="auto"/>
        <w:ind w:left="1080" w:right="3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z w:val="24"/>
          <w:szCs w:val="24"/>
        </w:rPr>
        <w:tab/>
      </w:r>
      <w:r w:rsidR="00357C19" w:rsidRPr="00ED0A2A">
        <w:rPr>
          <w:rFonts w:ascii="Times New Roman" w:eastAsia="Times New Roman" w:hAnsi="Times New Roman" w:cs="Times New Roman"/>
          <w:spacing w:val="1"/>
          <w:sz w:val="24"/>
        </w:rPr>
        <w:t>S</w:t>
      </w:r>
      <w:r w:rsidR="00357C19" w:rsidRPr="00ED0A2A">
        <w:rPr>
          <w:rFonts w:ascii="Times New Roman" w:eastAsia="Times New Roman" w:hAnsi="Times New Roman" w:cs="Times New Roman"/>
          <w:sz w:val="24"/>
        </w:rPr>
        <w:t xml:space="preserve">hould </w:t>
      </w:r>
      <w:r w:rsidR="00357C19" w:rsidRPr="00ED0A2A">
        <w:rPr>
          <w:rFonts w:ascii="Times New Roman" w:eastAsia="Times New Roman" w:hAnsi="Times New Roman" w:cs="Times New Roman"/>
          <w:spacing w:val="1"/>
          <w:sz w:val="24"/>
        </w:rPr>
        <w:t>t</w:t>
      </w:r>
      <w:r w:rsidR="00357C19" w:rsidRPr="00ED0A2A">
        <w:rPr>
          <w:rFonts w:ascii="Times New Roman" w:eastAsia="Times New Roman" w:hAnsi="Times New Roman" w:cs="Times New Roman"/>
          <w:sz w:val="24"/>
        </w:rPr>
        <w:t>he</w:t>
      </w:r>
      <w:r w:rsidR="00357C19" w:rsidRPr="00ED0A2A">
        <w:rPr>
          <w:rFonts w:ascii="Times New Roman" w:eastAsia="Times New Roman" w:hAnsi="Times New Roman" w:cs="Times New Roman"/>
          <w:spacing w:val="-1"/>
          <w:sz w:val="24"/>
        </w:rPr>
        <w:t xml:space="preserve"> </w:t>
      </w:r>
      <w:r w:rsidR="00357C19" w:rsidRPr="00ED0A2A">
        <w:rPr>
          <w:rFonts w:ascii="Times New Roman" w:eastAsia="Times New Roman" w:hAnsi="Times New Roman" w:cs="Times New Roman"/>
          <w:spacing w:val="1"/>
          <w:sz w:val="24"/>
        </w:rPr>
        <w:t>SP</w:t>
      </w:r>
      <w:r w:rsidR="00357C19" w:rsidRPr="00ED0A2A">
        <w:rPr>
          <w:rFonts w:ascii="Times New Roman" w:eastAsia="Times New Roman" w:hAnsi="Times New Roman" w:cs="Times New Roman"/>
          <w:sz w:val="24"/>
        </w:rPr>
        <w:t>VO</w:t>
      </w:r>
      <w:r w:rsidR="00357C19" w:rsidRPr="00ED0A2A">
        <w:rPr>
          <w:rFonts w:ascii="Times New Roman" w:eastAsia="Times New Roman" w:hAnsi="Times New Roman" w:cs="Times New Roman"/>
          <w:spacing w:val="-1"/>
          <w:sz w:val="24"/>
        </w:rPr>
        <w:t xml:space="preserve"> re</w:t>
      </w:r>
      <w:r w:rsidR="00357C19" w:rsidRPr="00ED0A2A">
        <w:rPr>
          <w:rFonts w:ascii="Times New Roman" w:eastAsia="Times New Roman" w:hAnsi="Times New Roman" w:cs="Times New Roman"/>
          <w:sz w:val="24"/>
        </w:rPr>
        <w:t>quire</w:t>
      </w:r>
      <w:r w:rsidR="00357C19" w:rsidRPr="00ED0A2A">
        <w:rPr>
          <w:rFonts w:ascii="Times New Roman" w:eastAsia="Times New Roman" w:hAnsi="Times New Roman" w:cs="Times New Roman"/>
          <w:spacing w:val="-1"/>
          <w:sz w:val="24"/>
        </w:rPr>
        <w:t xml:space="preserve"> </w:t>
      </w:r>
      <w:r w:rsidR="00357C19" w:rsidRPr="00ED0A2A">
        <w:rPr>
          <w:rFonts w:ascii="Times New Roman" w:eastAsia="Times New Roman" w:hAnsi="Times New Roman" w:cs="Times New Roman"/>
          <w:sz w:val="24"/>
        </w:rPr>
        <w:t>the s</w:t>
      </w:r>
      <w:r w:rsidR="00357C19" w:rsidRPr="00ED0A2A">
        <w:rPr>
          <w:rFonts w:ascii="Times New Roman" w:eastAsia="Times New Roman" w:hAnsi="Times New Roman" w:cs="Times New Roman"/>
          <w:spacing w:val="-1"/>
          <w:sz w:val="24"/>
        </w:rPr>
        <w:t>e</w:t>
      </w:r>
      <w:r w:rsidR="00357C19" w:rsidRPr="00ED0A2A">
        <w:rPr>
          <w:rFonts w:ascii="Times New Roman" w:eastAsia="Times New Roman" w:hAnsi="Times New Roman" w:cs="Times New Roman"/>
          <w:sz w:val="24"/>
        </w:rPr>
        <w:t>rvi</w:t>
      </w:r>
      <w:r w:rsidR="00357C19" w:rsidRPr="00ED0A2A">
        <w:rPr>
          <w:rFonts w:ascii="Times New Roman" w:eastAsia="Times New Roman" w:hAnsi="Times New Roman" w:cs="Times New Roman"/>
          <w:spacing w:val="-1"/>
          <w:sz w:val="24"/>
        </w:rPr>
        <w:t>c</w:t>
      </w:r>
      <w:r w:rsidR="00357C19" w:rsidRPr="00ED0A2A">
        <w:rPr>
          <w:rFonts w:ascii="Times New Roman" w:eastAsia="Times New Roman" w:hAnsi="Times New Roman" w:cs="Times New Roman"/>
          <w:sz w:val="24"/>
        </w:rPr>
        <w:t>e</w:t>
      </w:r>
      <w:r w:rsidR="00357C19" w:rsidRPr="00ED0A2A">
        <w:rPr>
          <w:rFonts w:ascii="Times New Roman" w:eastAsia="Times New Roman" w:hAnsi="Times New Roman" w:cs="Times New Roman"/>
          <w:spacing w:val="-1"/>
          <w:sz w:val="24"/>
        </w:rPr>
        <w:t xml:space="preserve"> </w:t>
      </w:r>
      <w:r w:rsidR="00357C19" w:rsidRPr="00ED0A2A">
        <w:rPr>
          <w:rFonts w:ascii="Times New Roman" w:eastAsia="Times New Roman" w:hAnsi="Times New Roman" w:cs="Times New Roman"/>
          <w:sz w:val="24"/>
        </w:rPr>
        <w:t xml:space="preserve">of </w:t>
      </w:r>
      <w:r w:rsidR="00357C19" w:rsidRPr="00ED0A2A">
        <w:rPr>
          <w:rFonts w:ascii="Times New Roman" w:eastAsia="Times New Roman" w:hAnsi="Times New Roman" w:cs="Times New Roman"/>
          <w:spacing w:val="-2"/>
          <w:sz w:val="24"/>
        </w:rPr>
        <w:t>a</w:t>
      </w:r>
      <w:r w:rsidR="00357C19" w:rsidRPr="00ED0A2A">
        <w:rPr>
          <w:rFonts w:ascii="Times New Roman" w:eastAsia="Times New Roman" w:hAnsi="Times New Roman" w:cs="Times New Roman"/>
          <w:sz w:val="24"/>
        </w:rPr>
        <w:t>ddi</w:t>
      </w:r>
      <w:r w:rsidR="00357C19" w:rsidRPr="00ED0A2A">
        <w:rPr>
          <w:rFonts w:ascii="Times New Roman" w:eastAsia="Times New Roman" w:hAnsi="Times New Roman" w:cs="Times New Roman"/>
          <w:spacing w:val="1"/>
          <w:sz w:val="24"/>
        </w:rPr>
        <w:t>t</w:t>
      </w:r>
      <w:r w:rsidR="00357C19" w:rsidRPr="00ED0A2A">
        <w:rPr>
          <w:rFonts w:ascii="Times New Roman" w:eastAsia="Times New Roman" w:hAnsi="Times New Roman" w:cs="Times New Roman"/>
          <w:spacing w:val="3"/>
          <w:sz w:val="24"/>
        </w:rPr>
        <w:t>i</w:t>
      </w:r>
      <w:r w:rsidR="00357C19" w:rsidRPr="00ED0A2A">
        <w:rPr>
          <w:rFonts w:ascii="Times New Roman" w:eastAsia="Times New Roman" w:hAnsi="Times New Roman" w:cs="Times New Roman"/>
          <w:sz w:val="24"/>
        </w:rPr>
        <w:t>on</w:t>
      </w:r>
      <w:r w:rsidR="00357C19" w:rsidRPr="00ED0A2A">
        <w:rPr>
          <w:rFonts w:ascii="Times New Roman" w:eastAsia="Times New Roman" w:hAnsi="Times New Roman" w:cs="Times New Roman"/>
          <w:spacing w:val="-1"/>
          <w:sz w:val="24"/>
        </w:rPr>
        <w:t>a</w:t>
      </w:r>
      <w:r w:rsidR="00357C19" w:rsidRPr="00ED0A2A">
        <w:rPr>
          <w:rFonts w:ascii="Times New Roman" w:eastAsia="Times New Roman" w:hAnsi="Times New Roman" w:cs="Times New Roman"/>
          <w:sz w:val="24"/>
        </w:rPr>
        <w:t xml:space="preserve">l or larger sized </w:t>
      </w:r>
      <w:r w:rsidR="00357C19" w:rsidRPr="00ED0A2A">
        <w:rPr>
          <w:rFonts w:ascii="Times New Roman" w:eastAsia="Times New Roman" w:hAnsi="Times New Roman" w:cs="Times New Roman"/>
          <w:spacing w:val="1"/>
          <w:sz w:val="24"/>
        </w:rPr>
        <w:t>t</w:t>
      </w:r>
      <w:r w:rsidR="00357C19" w:rsidRPr="00ED0A2A">
        <w:rPr>
          <w:rFonts w:ascii="Times New Roman" w:eastAsia="Times New Roman" w:hAnsi="Times New Roman" w:cs="Times New Roman"/>
          <w:sz w:val="24"/>
        </w:rPr>
        <w:t>ow t</w:t>
      </w:r>
      <w:r w:rsidR="00357C19" w:rsidRPr="00ED0A2A">
        <w:rPr>
          <w:rFonts w:ascii="Times New Roman" w:eastAsia="Times New Roman" w:hAnsi="Times New Roman" w:cs="Times New Roman"/>
          <w:spacing w:val="-1"/>
          <w:sz w:val="24"/>
        </w:rPr>
        <w:t>r</w:t>
      </w:r>
      <w:r w:rsidR="00357C19" w:rsidRPr="00ED0A2A">
        <w:rPr>
          <w:rFonts w:ascii="Times New Roman" w:eastAsia="Times New Roman" w:hAnsi="Times New Roman" w:cs="Times New Roman"/>
          <w:sz w:val="24"/>
        </w:rPr>
        <w:t>u</w:t>
      </w:r>
      <w:r w:rsidR="00357C19" w:rsidRPr="00ED0A2A">
        <w:rPr>
          <w:rFonts w:ascii="Times New Roman" w:eastAsia="Times New Roman" w:hAnsi="Times New Roman" w:cs="Times New Roman"/>
          <w:spacing w:val="-1"/>
          <w:sz w:val="24"/>
        </w:rPr>
        <w:t>c</w:t>
      </w:r>
      <w:r w:rsidR="00357C19" w:rsidRPr="00ED0A2A">
        <w:rPr>
          <w:rFonts w:ascii="Times New Roman" w:eastAsia="Times New Roman" w:hAnsi="Times New Roman" w:cs="Times New Roman"/>
          <w:sz w:val="24"/>
        </w:rPr>
        <w:t>ks, th</w:t>
      </w:r>
      <w:r w:rsidR="00357C19" w:rsidRPr="00ED0A2A">
        <w:rPr>
          <w:rFonts w:ascii="Times New Roman" w:eastAsia="Times New Roman" w:hAnsi="Times New Roman" w:cs="Times New Roman"/>
          <w:spacing w:val="-1"/>
          <w:sz w:val="24"/>
        </w:rPr>
        <w:t>e</w:t>
      </w:r>
      <w:r w:rsidR="00357C19" w:rsidRPr="00ED0A2A">
        <w:rPr>
          <w:rFonts w:ascii="Times New Roman" w:eastAsia="Times New Roman" w:hAnsi="Times New Roman" w:cs="Times New Roman"/>
          <w:sz w:val="24"/>
        </w:rPr>
        <w:t>y</w:t>
      </w:r>
      <w:r w:rsidR="00357C19" w:rsidRPr="00ED0A2A">
        <w:rPr>
          <w:rFonts w:ascii="Times New Roman" w:eastAsia="Times New Roman" w:hAnsi="Times New Roman" w:cs="Times New Roman"/>
          <w:spacing w:val="-7"/>
          <w:sz w:val="24"/>
        </w:rPr>
        <w:t xml:space="preserve"> </w:t>
      </w:r>
      <w:r w:rsidR="00357C19" w:rsidRPr="00ED0A2A">
        <w:rPr>
          <w:rFonts w:ascii="Times New Roman" w:eastAsia="Times New Roman" w:hAnsi="Times New Roman" w:cs="Times New Roman"/>
          <w:sz w:val="24"/>
        </w:rPr>
        <w:t>will i</w:t>
      </w:r>
      <w:r w:rsidR="00357C19" w:rsidRPr="00ED0A2A">
        <w:rPr>
          <w:rFonts w:ascii="Times New Roman" w:eastAsia="Times New Roman" w:hAnsi="Times New Roman" w:cs="Times New Roman"/>
          <w:spacing w:val="1"/>
          <w:sz w:val="24"/>
        </w:rPr>
        <w:t>m</w:t>
      </w:r>
      <w:r w:rsidR="00357C19" w:rsidRPr="00ED0A2A">
        <w:rPr>
          <w:rFonts w:ascii="Times New Roman" w:eastAsia="Times New Roman" w:hAnsi="Times New Roman" w:cs="Times New Roman"/>
          <w:sz w:val="24"/>
        </w:rPr>
        <w:t>medi</w:t>
      </w:r>
      <w:r w:rsidR="00357C19" w:rsidRPr="00ED0A2A">
        <w:rPr>
          <w:rFonts w:ascii="Times New Roman" w:eastAsia="Times New Roman" w:hAnsi="Times New Roman" w:cs="Times New Roman"/>
          <w:spacing w:val="-1"/>
          <w:sz w:val="24"/>
        </w:rPr>
        <w:t>a</w:t>
      </w:r>
      <w:r w:rsidR="00357C19" w:rsidRPr="00ED0A2A">
        <w:rPr>
          <w:rFonts w:ascii="Times New Roman" w:eastAsia="Times New Roman" w:hAnsi="Times New Roman" w:cs="Times New Roman"/>
          <w:sz w:val="24"/>
        </w:rPr>
        <w:t>tely</w:t>
      </w:r>
      <w:r w:rsidR="00357C19" w:rsidRPr="00ED0A2A">
        <w:rPr>
          <w:rFonts w:ascii="Times New Roman" w:eastAsia="Times New Roman" w:hAnsi="Times New Roman" w:cs="Times New Roman"/>
          <w:spacing w:val="-7"/>
          <w:sz w:val="24"/>
        </w:rPr>
        <w:t xml:space="preserve"> </w:t>
      </w:r>
      <w:r w:rsidR="00357C19" w:rsidRPr="00ED0A2A">
        <w:rPr>
          <w:rFonts w:ascii="Times New Roman" w:eastAsia="Times New Roman" w:hAnsi="Times New Roman" w:cs="Times New Roman"/>
          <w:sz w:val="24"/>
        </w:rPr>
        <w:t>info</w:t>
      </w:r>
      <w:r w:rsidR="00357C19" w:rsidRPr="00ED0A2A">
        <w:rPr>
          <w:rFonts w:ascii="Times New Roman" w:eastAsia="Times New Roman" w:hAnsi="Times New Roman" w:cs="Times New Roman"/>
          <w:spacing w:val="-1"/>
          <w:sz w:val="24"/>
        </w:rPr>
        <w:t>r</w:t>
      </w:r>
      <w:r w:rsidR="00357C19" w:rsidRPr="00ED0A2A">
        <w:rPr>
          <w:rFonts w:ascii="Times New Roman" w:eastAsia="Times New Roman" w:hAnsi="Times New Roman" w:cs="Times New Roman"/>
          <w:sz w:val="24"/>
        </w:rPr>
        <w:t xml:space="preserve">m </w:t>
      </w:r>
      <w:r w:rsidR="00357C19" w:rsidRPr="00ED0A2A">
        <w:rPr>
          <w:rFonts w:ascii="Times New Roman" w:eastAsia="Times New Roman" w:hAnsi="Times New Roman" w:cs="Times New Roman"/>
          <w:spacing w:val="1"/>
          <w:sz w:val="24"/>
        </w:rPr>
        <w:t>t</w:t>
      </w:r>
      <w:r w:rsidR="00357C19" w:rsidRPr="00ED0A2A">
        <w:rPr>
          <w:rFonts w:ascii="Times New Roman" w:eastAsia="Times New Roman" w:hAnsi="Times New Roman" w:cs="Times New Roman"/>
          <w:sz w:val="24"/>
        </w:rPr>
        <w:t>he</w:t>
      </w:r>
      <w:r w:rsidR="00357C19" w:rsidRPr="00ED0A2A">
        <w:rPr>
          <w:rFonts w:ascii="Times New Roman" w:eastAsia="Times New Roman" w:hAnsi="Times New Roman" w:cs="Times New Roman"/>
          <w:spacing w:val="-1"/>
          <w:sz w:val="24"/>
        </w:rPr>
        <w:t xml:space="preserve"> </w:t>
      </w:r>
      <w:r w:rsidR="00357C19" w:rsidRPr="00ED0A2A">
        <w:rPr>
          <w:rFonts w:ascii="Times New Roman" w:eastAsia="Times New Roman" w:hAnsi="Times New Roman" w:cs="Times New Roman"/>
          <w:sz w:val="24"/>
        </w:rPr>
        <w:t>RTMC or the</w:t>
      </w:r>
      <w:r w:rsidR="00357C19" w:rsidRPr="00ED0A2A">
        <w:rPr>
          <w:rFonts w:ascii="Times New Roman" w:eastAsia="Times New Roman" w:hAnsi="Times New Roman" w:cs="Times New Roman"/>
          <w:spacing w:val="-1"/>
          <w:sz w:val="24"/>
        </w:rPr>
        <w:t xml:space="preserve"> </w:t>
      </w:r>
      <w:r w:rsidR="00357C19" w:rsidRPr="00ED0A2A">
        <w:rPr>
          <w:rFonts w:ascii="Times New Roman" w:eastAsia="Times New Roman" w:hAnsi="Times New Roman" w:cs="Times New Roman"/>
          <w:spacing w:val="1"/>
          <w:sz w:val="24"/>
        </w:rPr>
        <w:t>P</w:t>
      </w:r>
      <w:r w:rsidR="00357C19" w:rsidRPr="00ED0A2A">
        <w:rPr>
          <w:rFonts w:ascii="Times New Roman" w:eastAsia="Times New Roman" w:hAnsi="Times New Roman" w:cs="Times New Roman"/>
          <w:sz w:val="24"/>
        </w:rPr>
        <w:t>ol</w:t>
      </w:r>
      <w:r w:rsidR="00357C19" w:rsidRPr="00ED0A2A">
        <w:rPr>
          <w:rFonts w:ascii="Times New Roman" w:eastAsia="Times New Roman" w:hAnsi="Times New Roman" w:cs="Times New Roman"/>
          <w:spacing w:val="1"/>
          <w:sz w:val="24"/>
        </w:rPr>
        <w:t>i</w:t>
      </w:r>
      <w:r w:rsidR="00357C19" w:rsidRPr="00ED0A2A">
        <w:rPr>
          <w:rFonts w:ascii="Times New Roman" w:eastAsia="Times New Roman" w:hAnsi="Times New Roman" w:cs="Times New Roman"/>
          <w:spacing w:val="-1"/>
          <w:sz w:val="24"/>
        </w:rPr>
        <w:t>ce</w:t>
      </w:r>
      <w:r w:rsidR="00357C19" w:rsidRPr="00ED0A2A">
        <w:rPr>
          <w:rFonts w:ascii="Times New Roman" w:eastAsia="Times New Roman" w:hAnsi="Times New Roman" w:cs="Times New Roman"/>
          <w:sz w:val="24"/>
        </w:rPr>
        <w:t>.  Only</w:t>
      </w:r>
      <w:r w:rsidR="00357C19" w:rsidRPr="00ED0A2A">
        <w:rPr>
          <w:rFonts w:ascii="Times New Roman" w:eastAsia="Times New Roman" w:hAnsi="Times New Roman" w:cs="Times New Roman"/>
          <w:spacing w:val="-7"/>
          <w:sz w:val="24"/>
        </w:rPr>
        <w:t xml:space="preserve"> </w:t>
      </w:r>
      <w:r w:rsidR="00357C19" w:rsidRPr="00ED0A2A">
        <w:rPr>
          <w:rFonts w:ascii="Times New Roman" w:eastAsia="Times New Roman" w:hAnsi="Times New Roman" w:cs="Times New Roman"/>
          <w:sz w:val="24"/>
        </w:rPr>
        <w:t xml:space="preserve">the </w:t>
      </w:r>
      <w:r w:rsidR="00357C19" w:rsidRPr="00ED0A2A">
        <w:rPr>
          <w:rFonts w:ascii="Times New Roman" w:eastAsia="Times New Roman" w:hAnsi="Times New Roman" w:cs="Times New Roman"/>
          <w:spacing w:val="-1"/>
          <w:sz w:val="24"/>
        </w:rPr>
        <w:t>De</w:t>
      </w:r>
      <w:r w:rsidR="00357C19" w:rsidRPr="00ED0A2A">
        <w:rPr>
          <w:rFonts w:ascii="Times New Roman" w:eastAsia="Times New Roman" w:hAnsi="Times New Roman" w:cs="Times New Roman"/>
          <w:sz w:val="24"/>
        </w:rPr>
        <w:t>p</w:t>
      </w:r>
      <w:r w:rsidR="00357C19" w:rsidRPr="00ED0A2A">
        <w:rPr>
          <w:rFonts w:ascii="Times New Roman" w:eastAsia="Times New Roman" w:hAnsi="Times New Roman" w:cs="Times New Roman"/>
          <w:spacing w:val="-1"/>
          <w:sz w:val="24"/>
        </w:rPr>
        <w:t>a</w:t>
      </w:r>
      <w:r w:rsidR="00357C19" w:rsidRPr="00ED0A2A">
        <w:rPr>
          <w:rFonts w:ascii="Times New Roman" w:eastAsia="Times New Roman" w:hAnsi="Times New Roman" w:cs="Times New Roman"/>
          <w:sz w:val="24"/>
        </w:rPr>
        <w:t>rtme</w:t>
      </w:r>
      <w:r w:rsidR="00357C19" w:rsidRPr="00ED0A2A">
        <w:rPr>
          <w:rFonts w:ascii="Times New Roman" w:eastAsia="Times New Roman" w:hAnsi="Times New Roman" w:cs="Times New Roman"/>
          <w:spacing w:val="-1"/>
          <w:sz w:val="24"/>
        </w:rPr>
        <w:t>n</w:t>
      </w:r>
      <w:r w:rsidR="00357C19" w:rsidRPr="00ED0A2A">
        <w:rPr>
          <w:rFonts w:ascii="Times New Roman" w:eastAsia="Times New Roman" w:hAnsi="Times New Roman" w:cs="Times New Roman"/>
          <w:sz w:val="24"/>
        </w:rPr>
        <w:t>t or the</w:t>
      </w:r>
      <w:r w:rsidR="00357C19" w:rsidRPr="00ED0A2A">
        <w:rPr>
          <w:rFonts w:ascii="Times New Roman" w:eastAsia="Times New Roman" w:hAnsi="Times New Roman" w:cs="Times New Roman"/>
          <w:spacing w:val="-1"/>
          <w:sz w:val="24"/>
        </w:rPr>
        <w:t xml:space="preserve"> </w:t>
      </w:r>
      <w:r w:rsidR="00357C19" w:rsidRPr="00ED0A2A">
        <w:rPr>
          <w:rFonts w:ascii="Times New Roman" w:eastAsia="Times New Roman" w:hAnsi="Times New Roman" w:cs="Times New Roman"/>
          <w:spacing w:val="1"/>
          <w:sz w:val="24"/>
        </w:rPr>
        <w:t>P</w:t>
      </w:r>
      <w:r w:rsidR="00357C19" w:rsidRPr="00ED0A2A">
        <w:rPr>
          <w:rFonts w:ascii="Times New Roman" w:eastAsia="Times New Roman" w:hAnsi="Times New Roman" w:cs="Times New Roman"/>
          <w:sz w:val="24"/>
        </w:rPr>
        <w:t>ol</w:t>
      </w:r>
      <w:r w:rsidR="00357C19" w:rsidRPr="00ED0A2A">
        <w:rPr>
          <w:rFonts w:ascii="Times New Roman" w:eastAsia="Times New Roman" w:hAnsi="Times New Roman" w:cs="Times New Roman"/>
          <w:spacing w:val="1"/>
          <w:sz w:val="24"/>
        </w:rPr>
        <w:t>i</w:t>
      </w:r>
      <w:r w:rsidR="00357C19" w:rsidRPr="00ED0A2A">
        <w:rPr>
          <w:rFonts w:ascii="Times New Roman" w:eastAsia="Times New Roman" w:hAnsi="Times New Roman" w:cs="Times New Roman"/>
          <w:spacing w:val="-1"/>
          <w:sz w:val="24"/>
        </w:rPr>
        <w:t>c</w:t>
      </w:r>
      <w:r w:rsidR="00357C19" w:rsidRPr="00ED0A2A">
        <w:rPr>
          <w:rFonts w:ascii="Times New Roman" w:eastAsia="Times New Roman" w:hAnsi="Times New Roman" w:cs="Times New Roman"/>
          <w:sz w:val="24"/>
        </w:rPr>
        <w:t>e will</w:t>
      </w:r>
      <w:r w:rsidR="00357C19" w:rsidRPr="00ED0A2A">
        <w:rPr>
          <w:rFonts w:ascii="Times New Roman" w:eastAsia="Times New Roman" w:hAnsi="Times New Roman" w:cs="Times New Roman"/>
          <w:spacing w:val="1"/>
          <w:sz w:val="24"/>
        </w:rPr>
        <w:t xml:space="preserve"> </w:t>
      </w:r>
      <w:r w:rsidR="00357C19" w:rsidRPr="00ED0A2A">
        <w:rPr>
          <w:rFonts w:ascii="Times New Roman" w:eastAsia="Times New Roman" w:hAnsi="Times New Roman" w:cs="Times New Roman"/>
          <w:sz w:val="24"/>
        </w:rPr>
        <w:t>be</w:t>
      </w:r>
      <w:r w:rsidR="00357C19" w:rsidRPr="00ED0A2A">
        <w:rPr>
          <w:rFonts w:ascii="Times New Roman" w:eastAsia="Times New Roman" w:hAnsi="Times New Roman" w:cs="Times New Roman"/>
          <w:spacing w:val="-1"/>
          <w:sz w:val="24"/>
        </w:rPr>
        <w:t xml:space="preserve"> </w:t>
      </w:r>
      <w:r w:rsidR="00357C19" w:rsidRPr="00ED0A2A">
        <w:rPr>
          <w:rFonts w:ascii="Times New Roman" w:eastAsia="Times New Roman" w:hAnsi="Times New Roman" w:cs="Times New Roman"/>
          <w:sz w:val="24"/>
        </w:rPr>
        <w:t>p</w:t>
      </w:r>
      <w:r w:rsidR="00357C19" w:rsidRPr="00ED0A2A">
        <w:rPr>
          <w:rFonts w:ascii="Times New Roman" w:eastAsia="Times New Roman" w:hAnsi="Times New Roman" w:cs="Times New Roman"/>
          <w:spacing w:val="-1"/>
          <w:sz w:val="24"/>
        </w:rPr>
        <w:t>e</w:t>
      </w:r>
      <w:r w:rsidR="00357C19" w:rsidRPr="00ED0A2A">
        <w:rPr>
          <w:rFonts w:ascii="Times New Roman" w:eastAsia="Times New Roman" w:hAnsi="Times New Roman" w:cs="Times New Roman"/>
          <w:sz w:val="24"/>
        </w:rPr>
        <w:t>rmit</w:t>
      </w:r>
      <w:r w:rsidR="00357C19" w:rsidRPr="00ED0A2A">
        <w:rPr>
          <w:rFonts w:ascii="Times New Roman" w:eastAsia="Times New Roman" w:hAnsi="Times New Roman" w:cs="Times New Roman"/>
          <w:spacing w:val="1"/>
          <w:sz w:val="24"/>
        </w:rPr>
        <w:t>t</w:t>
      </w:r>
      <w:r w:rsidR="00357C19" w:rsidRPr="00ED0A2A">
        <w:rPr>
          <w:rFonts w:ascii="Times New Roman" w:eastAsia="Times New Roman" w:hAnsi="Times New Roman" w:cs="Times New Roman"/>
          <w:spacing w:val="-1"/>
          <w:sz w:val="24"/>
        </w:rPr>
        <w:t>e</w:t>
      </w:r>
      <w:r w:rsidR="00357C19" w:rsidRPr="00ED0A2A">
        <w:rPr>
          <w:rFonts w:ascii="Times New Roman" w:eastAsia="Times New Roman" w:hAnsi="Times New Roman" w:cs="Times New Roman"/>
          <w:sz w:val="24"/>
        </w:rPr>
        <w:t>d to s</w:t>
      </w:r>
      <w:r w:rsidR="00357C19" w:rsidRPr="00ED0A2A">
        <w:rPr>
          <w:rFonts w:ascii="Times New Roman" w:eastAsia="Times New Roman" w:hAnsi="Times New Roman" w:cs="Times New Roman"/>
          <w:spacing w:val="-1"/>
          <w:sz w:val="24"/>
        </w:rPr>
        <w:t>ec</w:t>
      </w:r>
      <w:r w:rsidR="00357C19" w:rsidRPr="00ED0A2A">
        <w:rPr>
          <w:rFonts w:ascii="Times New Roman" w:eastAsia="Times New Roman" w:hAnsi="Times New Roman" w:cs="Times New Roman"/>
          <w:sz w:val="24"/>
        </w:rPr>
        <w:t>u</w:t>
      </w:r>
      <w:r w:rsidR="00357C19" w:rsidRPr="00ED0A2A">
        <w:rPr>
          <w:rFonts w:ascii="Times New Roman" w:eastAsia="Times New Roman" w:hAnsi="Times New Roman" w:cs="Times New Roman"/>
          <w:spacing w:val="-1"/>
          <w:sz w:val="24"/>
        </w:rPr>
        <w:t>r</w:t>
      </w:r>
      <w:r w:rsidR="00357C19" w:rsidRPr="00ED0A2A">
        <w:rPr>
          <w:rFonts w:ascii="Times New Roman" w:eastAsia="Times New Roman" w:hAnsi="Times New Roman" w:cs="Times New Roman"/>
          <w:sz w:val="24"/>
        </w:rPr>
        <w:t>e</w:t>
      </w:r>
      <w:r w:rsidR="00357C19" w:rsidRPr="00ED0A2A">
        <w:rPr>
          <w:rFonts w:ascii="Times New Roman" w:eastAsia="Times New Roman" w:hAnsi="Times New Roman" w:cs="Times New Roman"/>
          <w:spacing w:val="-1"/>
          <w:sz w:val="24"/>
        </w:rPr>
        <w:t xml:space="preserve"> </w:t>
      </w:r>
      <w:r w:rsidR="00357C19" w:rsidRPr="00ED0A2A">
        <w:rPr>
          <w:rFonts w:ascii="Times New Roman" w:eastAsia="Times New Roman" w:hAnsi="Times New Roman" w:cs="Times New Roman"/>
          <w:sz w:val="24"/>
        </w:rPr>
        <w:t>the s</w:t>
      </w:r>
      <w:r w:rsidR="00357C19" w:rsidRPr="00ED0A2A">
        <w:rPr>
          <w:rFonts w:ascii="Times New Roman" w:eastAsia="Times New Roman" w:hAnsi="Times New Roman" w:cs="Times New Roman"/>
          <w:spacing w:val="-1"/>
          <w:sz w:val="24"/>
        </w:rPr>
        <w:t>e</w:t>
      </w:r>
      <w:r w:rsidR="00357C19" w:rsidRPr="00ED0A2A">
        <w:rPr>
          <w:rFonts w:ascii="Times New Roman" w:eastAsia="Times New Roman" w:hAnsi="Times New Roman" w:cs="Times New Roman"/>
          <w:sz w:val="24"/>
        </w:rPr>
        <w:t>rvi</w:t>
      </w:r>
      <w:r w:rsidR="00357C19" w:rsidRPr="00ED0A2A">
        <w:rPr>
          <w:rFonts w:ascii="Times New Roman" w:eastAsia="Times New Roman" w:hAnsi="Times New Roman" w:cs="Times New Roman"/>
          <w:spacing w:val="-1"/>
          <w:sz w:val="24"/>
        </w:rPr>
        <w:t>ce</w:t>
      </w:r>
      <w:r w:rsidR="00357C19" w:rsidRPr="00ED0A2A">
        <w:rPr>
          <w:rFonts w:ascii="Times New Roman" w:eastAsia="Times New Roman" w:hAnsi="Times New Roman" w:cs="Times New Roman"/>
          <w:sz w:val="24"/>
        </w:rPr>
        <w:t xml:space="preserve">s of </w:t>
      </w:r>
      <w:r w:rsidR="00357C19" w:rsidRPr="00ED0A2A">
        <w:rPr>
          <w:rFonts w:ascii="Times New Roman" w:eastAsia="Times New Roman" w:hAnsi="Times New Roman" w:cs="Times New Roman"/>
          <w:spacing w:val="-1"/>
          <w:sz w:val="24"/>
        </w:rPr>
        <w:t>a</w:t>
      </w:r>
      <w:r w:rsidR="00357C19" w:rsidRPr="00ED0A2A">
        <w:rPr>
          <w:rFonts w:ascii="Times New Roman" w:eastAsia="Times New Roman" w:hAnsi="Times New Roman" w:cs="Times New Roman"/>
          <w:sz w:val="24"/>
        </w:rPr>
        <w:t>ddi</w:t>
      </w:r>
      <w:r w:rsidR="00357C19" w:rsidRPr="00ED0A2A">
        <w:rPr>
          <w:rFonts w:ascii="Times New Roman" w:eastAsia="Times New Roman" w:hAnsi="Times New Roman" w:cs="Times New Roman"/>
          <w:spacing w:val="1"/>
          <w:sz w:val="24"/>
        </w:rPr>
        <w:t>t</w:t>
      </w:r>
      <w:r w:rsidR="00357C19" w:rsidRPr="00ED0A2A">
        <w:rPr>
          <w:rFonts w:ascii="Times New Roman" w:eastAsia="Times New Roman" w:hAnsi="Times New Roman" w:cs="Times New Roman"/>
          <w:sz w:val="24"/>
        </w:rPr>
        <w:t>ional tow tru</w:t>
      </w:r>
      <w:r w:rsidR="00357C19" w:rsidRPr="00ED0A2A">
        <w:rPr>
          <w:rFonts w:ascii="Times New Roman" w:eastAsia="Times New Roman" w:hAnsi="Times New Roman" w:cs="Times New Roman"/>
          <w:spacing w:val="-1"/>
          <w:sz w:val="24"/>
        </w:rPr>
        <w:t>c</w:t>
      </w:r>
      <w:r w:rsidR="00357C19" w:rsidRPr="00ED0A2A">
        <w:rPr>
          <w:rFonts w:ascii="Times New Roman" w:eastAsia="Times New Roman" w:hAnsi="Times New Roman" w:cs="Times New Roman"/>
          <w:sz w:val="24"/>
        </w:rPr>
        <w:t>ks, which</w:t>
      </w:r>
      <w:r w:rsidR="00357C19" w:rsidRPr="00ED0A2A">
        <w:rPr>
          <w:rFonts w:ascii="Times New Roman" w:eastAsia="Times New Roman" w:hAnsi="Times New Roman" w:cs="Times New Roman"/>
          <w:spacing w:val="-1"/>
          <w:sz w:val="24"/>
        </w:rPr>
        <w:t xml:space="preserve"> </w:t>
      </w:r>
      <w:r w:rsidR="00357C19" w:rsidRPr="00ED0A2A">
        <w:rPr>
          <w:rFonts w:ascii="Times New Roman" w:eastAsia="Times New Roman" w:hAnsi="Times New Roman" w:cs="Times New Roman"/>
          <w:sz w:val="24"/>
        </w:rPr>
        <w:t>may invo</w:t>
      </w:r>
      <w:r w:rsidR="00357C19" w:rsidRPr="00ED0A2A">
        <w:rPr>
          <w:rFonts w:ascii="Times New Roman" w:eastAsia="Times New Roman" w:hAnsi="Times New Roman" w:cs="Times New Roman"/>
          <w:spacing w:val="1"/>
          <w:sz w:val="24"/>
        </w:rPr>
        <w:t>l</w:t>
      </w:r>
      <w:r w:rsidR="00357C19" w:rsidRPr="00ED0A2A">
        <w:rPr>
          <w:rFonts w:ascii="Times New Roman" w:eastAsia="Times New Roman" w:hAnsi="Times New Roman" w:cs="Times New Roman"/>
          <w:sz w:val="24"/>
        </w:rPr>
        <w:t>ve</w:t>
      </w:r>
      <w:r w:rsidR="00357C19" w:rsidRPr="00ED0A2A">
        <w:rPr>
          <w:rFonts w:ascii="Times New Roman" w:eastAsia="Times New Roman" w:hAnsi="Times New Roman" w:cs="Times New Roman"/>
          <w:spacing w:val="-1"/>
          <w:sz w:val="24"/>
        </w:rPr>
        <w:t xml:space="preserve"> ca</w:t>
      </w:r>
      <w:r w:rsidR="00357C19" w:rsidRPr="00ED0A2A">
        <w:rPr>
          <w:rFonts w:ascii="Times New Roman" w:eastAsia="Times New Roman" w:hAnsi="Times New Roman" w:cs="Times New Roman"/>
          <w:sz w:val="24"/>
        </w:rPr>
        <w:t>l</w:t>
      </w:r>
      <w:r w:rsidR="00357C19" w:rsidRPr="00ED0A2A">
        <w:rPr>
          <w:rFonts w:ascii="Times New Roman" w:eastAsia="Times New Roman" w:hAnsi="Times New Roman" w:cs="Times New Roman"/>
          <w:spacing w:val="1"/>
          <w:sz w:val="24"/>
        </w:rPr>
        <w:t>l</w:t>
      </w:r>
      <w:r w:rsidR="00357C19" w:rsidRPr="00ED0A2A">
        <w:rPr>
          <w:rFonts w:ascii="Times New Roman" w:eastAsia="Times New Roman" w:hAnsi="Times New Roman" w:cs="Times New Roman"/>
          <w:sz w:val="24"/>
        </w:rPr>
        <w:t>ing</w:t>
      </w:r>
      <w:r w:rsidR="00357C19" w:rsidRPr="00ED0A2A">
        <w:rPr>
          <w:rFonts w:ascii="Times New Roman" w:eastAsia="Times New Roman" w:hAnsi="Times New Roman" w:cs="Times New Roman"/>
          <w:spacing w:val="-2"/>
          <w:sz w:val="24"/>
        </w:rPr>
        <w:t xml:space="preserve"> </w:t>
      </w:r>
      <w:r w:rsidR="00357C19" w:rsidRPr="00ED0A2A">
        <w:rPr>
          <w:rFonts w:ascii="Times New Roman" w:eastAsia="Times New Roman" w:hAnsi="Times New Roman" w:cs="Times New Roman"/>
          <w:sz w:val="24"/>
        </w:rPr>
        <w:t xml:space="preserve">in </w:t>
      </w:r>
      <w:r w:rsidR="00357C19" w:rsidRPr="00ED0A2A">
        <w:rPr>
          <w:rFonts w:ascii="Times New Roman" w:eastAsia="Times New Roman" w:hAnsi="Times New Roman" w:cs="Times New Roman"/>
          <w:spacing w:val="1"/>
          <w:sz w:val="24"/>
        </w:rPr>
        <w:t>t</w:t>
      </w:r>
      <w:r w:rsidR="00357C19" w:rsidRPr="00ED0A2A">
        <w:rPr>
          <w:rFonts w:ascii="Times New Roman" w:eastAsia="Times New Roman" w:hAnsi="Times New Roman" w:cs="Times New Roman"/>
          <w:sz w:val="24"/>
        </w:rPr>
        <w:t>he</w:t>
      </w:r>
      <w:r w:rsidR="00357C19" w:rsidRPr="00ED0A2A">
        <w:rPr>
          <w:rFonts w:ascii="Times New Roman" w:eastAsia="Times New Roman" w:hAnsi="Times New Roman" w:cs="Times New Roman"/>
          <w:spacing w:val="-1"/>
          <w:sz w:val="24"/>
        </w:rPr>
        <w:t xml:space="preserve"> </w:t>
      </w:r>
      <w:r w:rsidR="00357C19" w:rsidRPr="00ED0A2A">
        <w:rPr>
          <w:rFonts w:ascii="Times New Roman" w:eastAsia="Times New Roman" w:hAnsi="Times New Roman" w:cs="Times New Roman"/>
          <w:spacing w:val="1"/>
          <w:sz w:val="24"/>
        </w:rPr>
        <w:t>SP</w:t>
      </w:r>
      <w:r w:rsidR="00357C19" w:rsidRPr="00ED0A2A">
        <w:rPr>
          <w:rFonts w:ascii="Times New Roman" w:eastAsia="Times New Roman" w:hAnsi="Times New Roman" w:cs="Times New Roman"/>
          <w:sz w:val="24"/>
        </w:rPr>
        <w:t xml:space="preserve">V </w:t>
      </w:r>
      <w:r w:rsidR="00357C19" w:rsidRPr="00ED0A2A">
        <w:rPr>
          <w:rFonts w:ascii="Times New Roman" w:eastAsia="Times New Roman" w:hAnsi="Times New Roman" w:cs="Times New Roman"/>
          <w:spacing w:val="-1"/>
          <w:sz w:val="24"/>
        </w:rPr>
        <w:t>f</w:t>
      </w:r>
      <w:r w:rsidR="00357C19" w:rsidRPr="00ED0A2A">
        <w:rPr>
          <w:rFonts w:ascii="Times New Roman" w:eastAsia="Times New Roman" w:hAnsi="Times New Roman" w:cs="Times New Roman"/>
          <w:sz w:val="24"/>
        </w:rPr>
        <w:t xml:space="preserve">rom the </w:t>
      </w:r>
      <w:r w:rsidR="00357C19" w:rsidRPr="00ED0A2A">
        <w:rPr>
          <w:rFonts w:ascii="Times New Roman" w:eastAsia="Times New Roman" w:hAnsi="Times New Roman" w:cs="Times New Roman"/>
          <w:spacing w:val="-2"/>
          <w:sz w:val="24"/>
        </w:rPr>
        <w:t>a</w:t>
      </w:r>
      <w:r w:rsidR="00357C19" w:rsidRPr="00ED0A2A">
        <w:rPr>
          <w:rFonts w:ascii="Times New Roman" w:eastAsia="Times New Roman" w:hAnsi="Times New Roman" w:cs="Times New Roman"/>
          <w:sz w:val="24"/>
        </w:rPr>
        <w:t>dja</w:t>
      </w:r>
      <w:r w:rsidR="00357C19" w:rsidRPr="00ED0A2A">
        <w:rPr>
          <w:rFonts w:ascii="Times New Roman" w:eastAsia="Times New Roman" w:hAnsi="Times New Roman" w:cs="Times New Roman"/>
          <w:spacing w:val="-1"/>
          <w:sz w:val="24"/>
        </w:rPr>
        <w:t>ce</w:t>
      </w:r>
      <w:r w:rsidR="00357C19" w:rsidRPr="00ED0A2A">
        <w:rPr>
          <w:rFonts w:ascii="Times New Roman" w:eastAsia="Times New Roman" w:hAnsi="Times New Roman" w:cs="Times New Roman"/>
          <w:sz w:val="24"/>
        </w:rPr>
        <w:t>nt a</w:t>
      </w:r>
      <w:r w:rsidR="00357C19" w:rsidRPr="00ED0A2A">
        <w:rPr>
          <w:rFonts w:ascii="Times New Roman" w:eastAsia="Times New Roman" w:hAnsi="Times New Roman" w:cs="Times New Roman"/>
          <w:spacing w:val="-1"/>
          <w:sz w:val="24"/>
        </w:rPr>
        <w:t>re</w:t>
      </w:r>
      <w:r w:rsidR="00357C19" w:rsidRPr="00ED0A2A">
        <w:rPr>
          <w:rFonts w:ascii="Times New Roman" w:eastAsia="Times New Roman" w:hAnsi="Times New Roman" w:cs="Times New Roman"/>
          <w:sz w:val="24"/>
        </w:rPr>
        <w:t>a</w:t>
      </w:r>
      <w:r w:rsidR="00357C19" w:rsidRPr="00ED0A2A">
        <w:rPr>
          <w:rFonts w:ascii="Times New Roman" w:eastAsia="Times New Roman" w:hAnsi="Times New Roman" w:cs="Times New Roman"/>
          <w:spacing w:val="-1"/>
          <w:sz w:val="24"/>
        </w:rPr>
        <w:t xml:space="preserve"> </w:t>
      </w:r>
      <w:r w:rsidR="00357C19" w:rsidRPr="00ED0A2A">
        <w:rPr>
          <w:rFonts w:ascii="Times New Roman" w:eastAsia="Times New Roman" w:hAnsi="Times New Roman" w:cs="Times New Roman"/>
          <w:sz w:val="24"/>
        </w:rPr>
        <w:t>or m</w:t>
      </w:r>
      <w:r w:rsidR="00357C19" w:rsidRPr="00ED0A2A">
        <w:rPr>
          <w:rFonts w:ascii="Times New Roman" w:eastAsia="Times New Roman" w:hAnsi="Times New Roman" w:cs="Times New Roman"/>
          <w:spacing w:val="-1"/>
          <w:sz w:val="24"/>
        </w:rPr>
        <w:t>a</w:t>
      </w:r>
      <w:r w:rsidR="00357C19" w:rsidRPr="00ED0A2A">
        <w:rPr>
          <w:rFonts w:ascii="Times New Roman" w:eastAsia="Times New Roman" w:hAnsi="Times New Roman" w:cs="Times New Roman"/>
          <w:sz w:val="24"/>
        </w:rPr>
        <w:t>y</w:t>
      </w:r>
      <w:r w:rsidR="00357C19" w:rsidRPr="00ED0A2A">
        <w:rPr>
          <w:rFonts w:ascii="Times New Roman" w:eastAsia="Times New Roman" w:hAnsi="Times New Roman" w:cs="Times New Roman"/>
          <w:spacing w:val="-7"/>
          <w:sz w:val="24"/>
        </w:rPr>
        <w:t xml:space="preserve"> </w:t>
      </w:r>
      <w:r w:rsidR="00357C19" w:rsidRPr="00ED0A2A">
        <w:rPr>
          <w:rFonts w:ascii="Times New Roman" w:eastAsia="Times New Roman" w:hAnsi="Times New Roman" w:cs="Times New Roman"/>
          <w:sz w:val="24"/>
        </w:rPr>
        <w:t>invo</w:t>
      </w:r>
      <w:r w:rsidR="00357C19" w:rsidRPr="00ED0A2A">
        <w:rPr>
          <w:rFonts w:ascii="Times New Roman" w:eastAsia="Times New Roman" w:hAnsi="Times New Roman" w:cs="Times New Roman"/>
          <w:spacing w:val="1"/>
          <w:sz w:val="24"/>
        </w:rPr>
        <w:t>l</w:t>
      </w:r>
      <w:r w:rsidR="00357C19" w:rsidRPr="00ED0A2A">
        <w:rPr>
          <w:rFonts w:ascii="Times New Roman" w:eastAsia="Times New Roman" w:hAnsi="Times New Roman" w:cs="Times New Roman"/>
          <w:sz w:val="24"/>
        </w:rPr>
        <w:t>ve</w:t>
      </w:r>
      <w:r w:rsidR="00357C19" w:rsidRPr="00ED0A2A">
        <w:rPr>
          <w:rFonts w:ascii="Times New Roman" w:eastAsia="Times New Roman" w:hAnsi="Times New Roman" w:cs="Times New Roman"/>
          <w:spacing w:val="-1"/>
          <w:sz w:val="24"/>
        </w:rPr>
        <w:t xml:space="preserve"> ca</w:t>
      </w:r>
      <w:r w:rsidR="00357C19" w:rsidRPr="00ED0A2A">
        <w:rPr>
          <w:rFonts w:ascii="Times New Roman" w:eastAsia="Times New Roman" w:hAnsi="Times New Roman" w:cs="Times New Roman"/>
          <w:sz w:val="24"/>
        </w:rPr>
        <w:t>l</w:t>
      </w:r>
      <w:r w:rsidR="00357C19" w:rsidRPr="00ED0A2A">
        <w:rPr>
          <w:rFonts w:ascii="Times New Roman" w:eastAsia="Times New Roman" w:hAnsi="Times New Roman" w:cs="Times New Roman"/>
          <w:spacing w:val="1"/>
          <w:sz w:val="24"/>
        </w:rPr>
        <w:t>l</w:t>
      </w:r>
      <w:r w:rsidR="00357C19" w:rsidRPr="00ED0A2A">
        <w:rPr>
          <w:rFonts w:ascii="Times New Roman" w:eastAsia="Times New Roman" w:hAnsi="Times New Roman" w:cs="Times New Roman"/>
          <w:sz w:val="24"/>
        </w:rPr>
        <w:t>ing</w:t>
      </w:r>
      <w:r w:rsidR="00357C19" w:rsidRPr="00ED0A2A">
        <w:rPr>
          <w:rFonts w:ascii="Times New Roman" w:eastAsia="Times New Roman" w:hAnsi="Times New Roman" w:cs="Times New Roman"/>
          <w:spacing w:val="-2"/>
          <w:sz w:val="24"/>
        </w:rPr>
        <w:t xml:space="preserve"> </w:t>
      </w:r>
      <w:r w:rsidR="00357C19" w:rsidRPr="00ED0A2A">
        <w:rPr>
          <w:rFonts w:ascii="Times New Roman" w:eastAsia="Times New Roman" w:hAnsi="Times New Roman" w:cs="Times New Roman"/>
          <w:sz w:val="24"/>
        </w:rPr>
        <w:t>in</w:t>
      </w:r>
      <w:r w:rsidR="00357C19" w:rsidRPr="00ED0A2A">
        <w:rPr>
          <w:rFonts w:ascii="Times New Roman" w:eastAsia="Times New Roman" w:hAnsi="Times New Roman" w:cs="Times New Roman"/>
          <w:spacing w:val="4"/>
          <w:sz w:val="24"/>
        </w:rPr>
        <w:t xml:space="preserve"> </w:t>
      </w:r>
      <w:r w:rsidR="00357C19" w:rsidRPr="00ED0A2A">
        <w:rPr>
          <w:rFonts w:ascii="Times New Roman" w:eastAsia="Times New Roman" w:hAnsi="Times New Roman" w:cs="Times New Roman"/>
          <w:sz w:val="24"/>
        </w:rPr>
        <w:t>a p</w:t>
      </w:r>
      <w:r w:rsidR="00357C19" w:rsidRPr="00ED0A2A">
        <w:rPr>
          <w:rFonts w:ascii="Times New Roman" w:eastAsia="Times New Roman" w:hAnsi="Times New Roman" w:cs="Times New Roman"/>
          <w:spacing w:val="-1"/>
          <w:sz w:val="24"/>
        </w:rPr>
        <w:t>r</w:t>
      </w:r>
      <w:r w:rsidR="00357C19" w:rsidRPr="00ED0A2A">
        <w:rPr>
          <w:rFonts w:ascii="Times New Roman" w:eastAsia="Times New Roman" w:hAnsi="Times New Roman" w:cs="Times New Roman"/>
          <w:sz w:val="24"/>
        </w:rPr>
        <w:t>ivate</w:t>
      </w:r>
      <w:r w:rsidR="00357C19" w:rsidRPr="00ED0A2A">
        <w:rPr>
          <w:rFonts w:ascii="Times New Roman" w:eastAsia="Times New Roman" w:hAnsi="Times New Roman" w:cs="Times New Roman"/>
          <w:spacing w:val="-1"/>
          <w:sz w:val="24"/>
        </w:rPr>
        <w:t xml:space="preserve"> </w:t>
      </w:r>
      <w:r w:rsidR="00357C19" w:rsidRPr="00ED0A2A">
        <w:rPr>
          <w:rFonts w:ascii="Times New Roman" w:eastAsia="Times New Roman" w:hAnsi="Times New Roman" w:cs="Times New Roman"/>
          <w:sz w:val="24"/>
        </w:rPr>
        <w:t>tow tru</w:t>
      </w:r>
      <w:r w:rsidR="00357C19" w:rsidRPr="00ED0A2A">
        <w:rPr>
          <w:rFonts w:ascii="Times New Roman" w:eastAsia="Times New Roman" w:hAnsi="Times New Roman" w:cs="Times New Roman"/>
          <w:spacing w:val="-1"/>
          <w:sz w:val="24"/>
        </w:rPr>
        <w:t>c</w:t>
      </w:r>
      <w:r w:rsidR="00357C19" w:rsidRPr="00ED0A2A">
        <w:rPr>
          <w:rFonts w:ascii="Times New Roman" w:eastAsia="Times New Roman" w:hAnsi="Times New Roman" w:cs="Times New Roman"/>
          <w:sz w:val="24"/>
        </w:rPr>
        <w:t>k ut</w:t>
      </w:r>
      <w:r w:rsidR="00357C19" w:rsidRPr="00ED0A2A">
        <w:rPr>
          <w:rFonts w:ascii="Times New Roman" w:eastAsia="Times New Roman" w:hAnsi="Times New Roman" w:cs="Times New Roman"/>
          <w:spacing w:val="1"/>
          <w:sz w:val="24"/>
        </w:rPr>
        <w:t>i</w:t>
      </w:r>
      <w:r w:rsidR="00357C19" w:rsidRPr="00ED0A2A">
        <w:rPr>
          <w:rFonts w:ascii="Times New Roman" w:eastAsia="Times New Roman" w:hAnsi="Times New Roman" w:cs="Times New Roman"/>
          <w:sz w:val="24"/>
        </w:rPr>
        <w:t>l</w:t>
      </w:r>
      <w:r w:rsidR="00357C19" w:rsidRPr="00ED0A2A">
        <w:rPr>
          <w:rFonts w:ascii="Times New Roman" w:eastAsia="Times New Roman" w:hAnsi="Times New Roman" w:cs="Times New Roman"/>
          <w:spacing w:val="1"/>
          <w:sz w:val="24"/>
        </w:rPr>
        <w:t>iz</w:t>
      </w:r>
      <w:r w:rsidR="00357C19" w:rsidRPr="00ED0A2A">
        <w:rPr>
          <w:rFonts w:ascii="Times New Roman" w:eastAsia="Times New Roman" w:hAnsi="Times New Roman" w:cs="Times New Roman"/>
          <w:sz w:val="24"/>
        </w:rPr>
        <w:t>ing</w:t>
      </w:r>
      <w:r w:rsidR="00357C19" w:rsidRPr="00ED0A2A">
        <w:rPr>
          <w:rFonts w:ascii="Times New Roman" w:eastAsia="Times New Roman" w:hAnsi="Times New Roman" w:cs="Times New Roman"/>
          <w:spacing w:val="-2"/>
          <w:sz w:val="24"/>
        </w:rPr>
        <w:t xml:space="preserve"> </w:t>
      </w:r>
      <w:r w:rsidR="00357C19" w:rsidRPr="00ED0A2A">
        <w:rPr>
          <w:rFonts w:ascii="Times New Roman" w:eastAsia="Times New Roman" w:hAnsi="Times New Roman" w:cs="Times New Roman"/>
          <w:sz w:val="24"/>
        </w:rPr>
        <w:t>Po</w:t>
      </w:r>
      <w:r w:rsidR="00357C19" w:rsidRPr="00ED0A2A">
        <w:rPr>
          <w:rFonts w:ascii="Times New Roman" w:eastAsia="Times New Roman" w:hAnsi="Times New Roman" w:cs="Times New Roman"/>
          <w:spacing w:val="1"/>
          <w:sz w:val="24"/>
        </w:rPr>
        <w:t>l</w:t>
      </w:r>
      <w:r w:rsidR="00357C19" w:rsidRPr="00ED0A2A">
        <w:rPr>
          <w:rFonts w:ascii="Times New Roman" w:eastAsia="Times New Roman" w:hAnsi="Times New Roman" w:cs="Times New Roman"/>
          <w:sz w:val="24"/>
        </w:rPr>
        <w:t>ice</w:t>
      </w:r>
      <w:r w:rsidR="00357C19" w:rsidRPr="00ED0A2A">
        <w:rPr>
          <w:rFonts w:ascii="Times New Roman" w:eastAsia="Times New Roman" w:hAnsi="Times New Roman" w:cs="Times New Roman"/>
          <w:spacing w:val="-1"/>
          <w:sz w:val="24"/>
        </w:rPr>
        <w:t xml:space="preserve"> re</w:t>
      </w:r>
      <w:r w:rsidR="00357C19" w:rsidRPr="00ED0A2A">
        <w:rPr>
          <w:rFonts w:ascii="Times New Roman" w:eastAsia="Times New Roman" w:hAnsi="Times New Roman" w:cs="Times New Roman"/>
          <w:sz w:val="24"/>
        </w:rPr>
        <w:t>sour</w:t>
      </w:r>
      <w:r w:rsidR="00357C19" w:rsidRPr="00ED0A2A">
        <w:rPr>
          <w:rFonts w:ascii="Times New Roman" w:eastAsia="Times New Roman" w:hAnsi="Times New Roman" w:cs="Times New Roman"/>
          <w:spacing w:val="-1"/>
          <w:sz w:val="24"/>
        </w:rPr>
        <w:t>ce</w:t>
      </w:r>
      <w:r w:rsidR="00357C19" w:rsidRPr="00ED0A2A">
        <w:rPr>
          <w:rFonts w:ascii="Times New Roman" w:eastAsia="Times New Roman" w:hAnsi="Times New Roman" w:cs="Times New Roman"/>
          <w:sz w:val="24"/>
        </w:rPr>
        <w:t>s.</w:t>
      </w:r>
    </w:p>
    <w:p w:rsidR="00A453BF" w:rsidRPr="00F04E2E" w:rsidRDefault="00A453BF" w:rsidP="00A453BF">
      <w:pPr>
        <w:spacing w:after="0" w:line="240" w:lineRule="auto"/>
        <w:ind w:left="1080" w:hanging="360"/>
        <w:jc w:val="both"/>
        <w:rPr>
          <w:rFonts w:ascii="Times New Roman" w:hAnsi="Times New Roman" w:cs="Times New Roman"/>
          <w:sz w:val="24"/>
          <w:szCs w:val="24"/>
        </w:rPr>
      </w:pPr>
    </w:p>
    <w:p w:rsidR="00D65EF9" w:rsidRPr="00F04E2E" w:rsidRDefault="001174C4" w:rsidP="008F3F8E">
      <w:pPr>
        <w:tabs>
          <w:tab w:val="left" w:pos="900"/>
        </w:tabs>
        <w:spacing w:after="0" w:line="240" w:lineRule="auto"/>
        <w:ind w:left="100"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b/>
          <w:bCs/>
          <w:sz w:val="24"/>
          <w:szCs w:val="24"/>
        </w:rPr>
        <w:t>V.</w:t>
      </w:r>
      <w:r w:rsidRPr="00F04E2E">
        <w:rPr>
          <w:rFonts w:ascii="Times New Roman" w:eastAsia="Times New Roman" w:hAnsi="Times New Roman" w:cs="Times New Roman"/>
          <w:b/>
          <w:bCs/>
          <w:sz w:val="24"/>
          <w:szCs w:val="24"/>
        </w:rPr>
        <w:tab/>
        <w:t>D</w:t>
      </w:r>
      <w:r w:rsidRPr="00F04E2E">
        <w:rPr>
          <w:rFonts w:ascii="Times New Roman" w:eastAsia="Times New Roman" w:hAnsi="Times New Roman" w:cs="Times New Roman"/>
          <w:b/>
          <w:bCs/>
          <w:spacing w:val="-1"/>
          <w:sz w:val="24"/>
          <w:szCs w:val="24"/>
        </w:rPr>
        <w:t>R</w:t>
      </w:r>
      <w:r w:rsidRPr="00F04E2E">
        <w:rPr>
          <w:rFonts w:ascii="Times New Roman" w:eastAsia="Times New Roman" w:hAnsi="Times New Roman" w:cs="Times New Roman"/>
          <w:b/>
          <w:bCs/>
          <w:sz w:val="24"/>
          <w:szCs w:val="24"/>
        </w:rPr>
        <w:t>O</w:t>
      </w:r>
      <w:r w:rsidRPr="00F04E2E">
        <w:rPr>
          <w:rFonts w:ascii="Times New Roman" w:eastAsia="Times New Roman" w:hAnsi="Times New Roman" w:cs="Times New Roman"/>
          <w:b/>
          <w:bCs/>
          <w:spacing w:val="-2"/>
          <w:sz w:val="24"/>
          <w:szCs w:val="24"/>
        </w:rPr>
        <w:t>P</w:t>
      </w:r>
      <w:r w:rsidRPr="00F04E2E">
        <w:rPr>
          <w:rFonts w:ascii="Times New Roman" w:eastAsia="Times New Roman" w:hAnsi="Times New Roman" w:cs="Times New Roman"/>
          <w:b/>
          <w:bCs/>
          <w:spacing w:val="-1"/>
          <w:sz w:val="24"/>
          <w:szCs w:val="24"/>
        </w:rPr>
        <w:t>-</w:t>
      </w:r>
      <w:r w:rsidRPr="00F04E2E">
        <w:rPr>
          <w:rFonts w:ascii="Times New Roman" w:eastAsia="Times New Roman" w:hAnsi="Times New Roman" w:cs="Times New Roman"/>
          <w:b/>
          <w:bCs/>
          <w:sz w:val="24"/>
          <w:szCs w:val="24"/>
        </w:rPr>
        <w:t>O</w:t>
      </w:r>
      <w:r w:rsidRPr="00F04E2E">
        <w:rPr>
          <w:rFonts w:ascii="Times New Roman" w:eastAsia="Times New Roman" w:hAnsi="Times New Roman" w:cs="Times New Roman"/>
          <w:b/>
          <w:bCs/>
          <w:spacing w:val="-2"/>
          <w:sz w:val="24"/>
          <w:szCs w:val="24"/>
        </w:rPr>
        <w:t>F</w:t>
      </w:r>
      <w:r w:rsidRPr="00F04E2E">
        <w:rPr>
          <w:rFonts w:ascii="Times New Roman" w:eastAsia="Times New Roman" w:hAnsi="Times New Roman" w:cs="Times New Roman"/>
          <w:b/>
          <w:bCs/>
          <w:sz w:val="24"/>
          <w:szCs w:val="24"/>
        </w:rPr>
        <w:t>F</w:t>
      </w:r>
      <w:r w:rsidRPr="00F04E2E">
        <w:rPr>
          <w:rFonts w:ascii="Times New Roman" w:eastAsia="Times New Roman" w:hAnsi="Times New Roman" w:cs="Times New Roman"/>
          <w:b/>
          <w:bCs/>
          <w:spacing w:val="-3"/>
          <w:sz w:val="24"/>
          <w:szCs w:val="24"/>
        </w:rPr>
        <w:t xml:space="preserve"> </w:t>
      </w:r>
      <w:r w:rsidRPr="00F04E2E">
        <w:rPr>
          <w:rFonts w:ascii="Times New Roman" w:eastAsia="Times New Roman" w:hAnsi="Times New Roman" w:cs="Times New Roman"/>
          <w:b/>
          <w:bCs/>
          <w:sz w:val="24"/>
          <w:szCs w:val="24"/>
        </w:rPr>
        <w:t>LOCATI</w:t>
      </w:r>
      <w:r w:rsidRPr="00F04E2E">
        <w:rPr>
          <w:rFonts w:ascii="Times New Roman" w:eastAsia="Times New Roman" w:hAnsi="Times New Roman" w:cs="Times New Roman"/>
          <w:b/>
          <w:bCs/>
          <w:spacing w:val="1"/>
          <w:sz w:val="24"/>
          <w:szCs w:val="24"/>
        </w:rPr>
        <w:t>O</w:t>
      </w:r>
      <w:r w:rsidRPr="00F04E2E">
        <w:rPr>
          <w:rFonts w:ascii="Times New Roman" w:eastAsia="Times New Roman" w:hAnsi="Times New Roman" w:cs="Times New Roman"/>
          <w:b/>
          <w:bCs/>
          <w:sz w:val="24"/>
          <w:szCs w:val="24"/>
        </w:rPr>
        <w:t>NS</w:t>
      </w:r>
    </w:p>
    <w:p w:rsidR="00D65EF9" w:rsidRPr="00F04E2E" w:rsidRDefault="00D65EF9" w:rsidP="00D4578F">
      <w:pPr>
        <w:spacing w:before="6" w:after="0" w:line="280" w:lineRule="exact"/>
        <w:jc w:val="both"/>
        <w:rPr>
          <w:rFonts w:ascii="Times New Roman" w:hAnsi="Times New Roman" w:cs="Times New Roman"/>
          <w:sz w:val="24"/>
          <w:szCs w:val="24"/>
        </w:rPr>
      </w:pPr>
    </w:p>
    <w:p w:rsidR="00CF6378" w:rsidRPr="00ED0A2A" w:rsidRDefault="00CF6378" w:rsidP="00CF6378">
      <w:pPr>
        <w:spacing w:after="0" w:line="246" w:lineRule="auto"/>
        <w:ind w:left="100" w:right="186"/>
        <w:jc w:val="both"/>
        <w:rPr>
          <w:rFonts w:ascii="Times New Roman" w:eastAsia="Times New Roman" w:hAnsi="Times New Roman" w:cs="Times New Roman"/>
          <w:sz w:val="24"/>
        </w:rPr>
      </w:pPr>
      <w:r w:rsidRPr="00ED0A2A">
        <w:rPr>
          <w:rFonts w:ascii="Times New Roman" w:eastAsia="Times New Roman" w:hAnsi="Times New Roman" w:cs="Times New Roman"/>
          <w:sz w:val="24"/>
        </w:rPr>
        <w:t>The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pacing w:val="1"/>
          <w:sz w:val="24"/>
        </w:rPr>
        <w:t>SP</w:t>
      </w:r>
      <w:r w:rsidRPr="00ED0A2A">
        <w:rPr>
          <w:rFonts w:ascii="Times New Roman" w:eastAsia="Times New Roman" w:hAnsi="Times New Roman" w:cs="Times New Roman"/>
          <w:sz w:val="24"/>
        </w:rPr>
        <w:t>VO</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shall tow the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v</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hicl</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 xml:space="preserve">, </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nd tr</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nsport the v</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hicle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o</w:t>
      </w:r>
      <w:r w:rsidRPr="00ED0A2A">
        <w:rPr>
          <w:rFonts w:ascii="Times New Roman" w:eastAsia="Times New Roman" w:hAnsi="Times New Roman" w:cs="Times New Roman"/>
          <w:spacing w:val="-1"/>
          <w:sz w:val="24"/>
        </w:rPr>
        <w:t>cc</w:t>
      </w:r>
      <w:r w:rsidRPr="00ED0A2A">
        <w:rPr>
          <w:rFonts w:ascii="Times New Roman" w:eastAsia="Times New Roman" w:hAnsi="Times New Roman" w:cs="Times New Roman"/>
          <w:sz w:val="24"/>
        </w:rPr>
        <w:t>up</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n</w:t>
      </w:r>
      <w:r w:rsidRPr="00ED0A2A">
        <w:rPr>
          <w:rFonts w:ascii="Times New Roman" w:eastAsia="Times New Roman" w:hAnsi="Times New Roman" w:cs="Times New Roman"/>
          <w:spacing w:val="3"/>
          <w:sz w:val="24"/>
        </w:rPr>
        <w:t>t</w:t>
      </w:r>
      <w:r w:rsidRPr="00ED0A2A">
        <w:rPr>
          <w:rFonts w:ascii="Times New Roman" w:eastAsia="Times New Roman" w:hAnsi="Times New Roman" w:cs="Times New Roman"/>
          <w:sz w:val="24"/>
        </w:rPr>
        <w:t xml:space="preserve">s to </w:t>
      </w:r>
      <w:r w:rsidRPr="00ED0A2A">
        <w:rPr>
          <w:rFonts w:ascii="Times New Roman" w:eastAsia="Times New Roman" w:hAnsi="Times New Roman" w:cs="Times New Roman"/>
          <w:spacing w:val="1"/>
          <w:sz w:val="24"/>
        </w:rPr>
        <w:t>t</w:t>
      </w:r>
      <w:r w:rsidRPr="00ED0A2A">
        <w:rPr>
          <w:rFonts w:ascii="Times New Roman" w:eastAsia="Times New Roman" w:hAnsi="Times New Roman" w:cs="Times New Roman"/>
          <w:sz w:val="24"/>
        </w:rPr>
        <w:t>he n</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pacing w:val="2"/>
          <w:sz w:val="24"/>
        </w:rPr>
        <w:t>x</w:t>
      </w:r>
      <w:r w:rsidRPr="00ED0A2A">
        <w:rPr>
          <w:rFonts w:ascii="Times New Roman" w:eastAsia="Times New Roman" w:hAnsi="Times New Roman" w:cs="Times New Roman"/>
          <w:sz w:val="24"/>
        </w:rPr>
        <w:t>t drop</w:t>
      </w:r>
      <w:r w:rsidRPr="00ED0A2A">
        <w:rPr>
          <w:rFonts w:ascii="Times New Roman" w:eastAsia="Times New Roman" w:hAnsi="Times New Roman" w:cs="Times New Roman"/>
          <w:spacing w:val="-1"/>
          <w:sz w:val="24"/>
        </w:rPr>
        <w:t>-</w:t>
      </w:r>
      <w:r w:rsidRPr="00ED0A2A">
        <w:rPr>
          <w:rFonts w:ascii="Times New Roman" w:eastAsia="Times New Roman" w:hAnsi="Times New Roman" w:cs="Times New Roman"/>
          <w:sz w:val="24"/>
        </w:rPr>
        <w:t>o</w:t>
      </w:r>
      <w:r w:rsidRPr="00ED0A2A">
        <w:rPr>
          <w:rFonts w:ascii="Times New Roman" w:eastAsia="Times New Roman" w:hAnsi="Times New Roman" w:cs="Times New Roman"/>
          <w:spacing w:val="-1"/>
          <w:sz w:val="24"/>
        </w:rPr>
        <w:t>f</w:t>
      </w:r>
      <w:r w:rsidRPr="00ED0A2A">
        <w:rPr>
          <w:rFonts w:ascii="Times New Roman" w:eastAsia="Times New Roman" w:hAnsi="Times New Roman" w:cs="Times New Roman"/>
          <w:sz w:val="24"/>
        </w:rPr>
        <w:t>f lo</w:t>
      </w:r>
      <w:r w:rsidRPr="00ED0A2A">
        <w:rPr>
          <w:rFonts w:ascii="Times New Roman" w:eastAsia="Times New Roman" w:hAnsi="Times New Roman" w:cs="Times New Roman"/>
          <w:spacing w:val="-1"/>
          <w:sz w:val="24"/>
        </w:rPr>
        <w:t>ca</w:t>
      </w:r>
      <w:r w:rsidRPr="00ED0A2A">
        <w:rPr>
          <w:rFonts w:ascii="Times New Roman" w:eastAsia="Times New Roman" w:hAnsi="Times New Roman" w:cs="Times New Roman"/>
          <w:sz w:val="24"/>
        </w:rPr>
        <w:t>t</w:t>
      </w:r>
      <w:r w:rsidRPr="00ED0A2A">
        <w:rPr>
          <w:rFonts w:ascii="Times New Roman" w:eastAsia="Times New Roman" w:hAnsi="Times New Roman" w:cs="Times New Roman"/>
          <w:spacing w:val="1"/>
          <w:sz w:val="24"/>
        </w:rPr>
        <w:t>i</w:t>
      </w:r>
      <w:r w:rsidRPr="00ED0A2A">
        <w:rPr>
          <w:rFonts w:ascii="Times New Roman" w:eastAsia="Times New Roman" w:hAnsi="Times New Roman" w:cs="Times New Roman"/>
          <w:sz w:val="24"/>
        </w:rPr>
        <w:t xml:space="preserve">on in </w:t>
      </w:r>
      <w:r w:rsidRPr="00ED0A2A">
        <w:rPr>
          <w:rFonts w:ascii="Times New Roman" w:eastAsia="Times New Roman" w:hAnsi="Times New Roman" w:cs="Times New Roman"/>
          <w:spacing w:val="1"/>
          <w:sz w:val="24"/>
        </w:rPr>
        <w:t>t</w:t>
      </w:r>
      <w:r w:rsidRPr="00ED0A2A">
        <w:rPr>
          <w:rFonts w:ascii="Times New Roman" w:eastAsia="Times New Roman" w:hAnsi="Times New Roman" w:cs="Times New Roman"/>
          <w:sz w:val="24"/>
        </w:rPr>
        <w:t>he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dir</w:t>
      </w:r>
      <w:r w:rsidRPr="00ED0A2A">
        <w:rPr>
          <w:rFonts w:ascii="Times New Roman" w:eastAsia="Times New Roman" w:hAnsi="Times New Roman" w:cs="Times New Roman"/>
          <w:spacing w:val="-1"/>
          <w:sz w:val="24"/>
        </w:rPr>
        <w:t>ec</w:t>
      </w:r>
      <w:r w:rsidRPr="00ED0A2A">
        <w:rPr>
          <w:rFonts w:ascii="Times New Roman" w:eastAsia="Times New Roman" w:hAnsi="Times New Roman" w:cs="Times New Roman"/>
          <w:sz w:val="24"/>
        </w:rPr>
        <w:t>t</w:t>
      </w:r>
      <w:r w:rsidRPr="00ED0A2A">
        <w:rPr>
          <w:rFonts w:ascii="Times New Roman" w:eastAsia="Times New Roman" w:hAnsi="Times New Roman" w:cs="Times New Roman"/>
          <w:spacing w:val="1"/>
          <w:sz w:val="24"/>
        </w:rPr>
        <w:t>i</w:t>
      </w:r>
      <w:r w:rsidRPr="00ED0A2A">
        <w:rPr>
          <w:rFonts w:ascii="Times New Roman" w:eastAsia="Times New Roman" w:hAnsi="Times New Roman" w:cs="Times New Roman"/>
          <w:sz w:val="24"/>
        </w:rPr>
        <w:t>on of</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tr</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v</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l. The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mo</w:t>
      </w:r>
      <w:r w:rsidRPr="00ED0A2A">
        <w:rPr>
          <w:rFonts w:ascii="Times New Roman" w:eastAsia="Times New Roman" w:hAnsi="Times New Roman" w:cs="Times New Roman"/>
          <w:spacing w:val="1"/>
          <w:sz w:val="24"/>
        </w:rPr>
        <w:t>t</w:t>
      </w:r>
      <w:r w:rsidRPr="00ED0A2A">
        <w:rPr>
          <w:rFonts w:ascii="Times New Roman" w:eastAsia="Times New Roman" w:hAnsi="Times New Roman" w:cs="Times New Roman"/>
          <w:sz w:val="24"/>
        </w:rPr>
        <w:t>o</w:t>
      </w:r>
      <w:r w:rsidRPr="00ED0A2A">
        <w:rPr>
          <w:rFonts w:ascii="Times New Roman" w:eastAsia="Times New Roman" w:hAnsi="Times New Roman" w:cs="Times New Roman"/>
          <w:spacing w:val="-1"/>
          <w:sz w:val="24"/>
        </w:rPr>
        <w:t>r</w:t>
      </w:r>
      <w:r w:rsidRPr="00ED0A2A">
        <w:rPr>
          <w:rFonts w:ascii="Times New Roman" w:eastAsia="Times New Roman" w:hAnsi="Times New Roman" w:cs="Times New Roman"/>
          <w:sz w:val="24"/>
        </w:rPr>
        <w:t>is</w:t>
      </w:r>
      <w:r w:rsidRPr="00ED0A2A">
        <w:rPr>
          <w:rFonts w:ascii="Times New Roman" w:eastAsia="Times New Roman" w:hAnsi="Times New Roman" w:cs="Times New Roman"/>
          <w:spacing w:val="1"/>
          <w:sz w:val="24"/>
        </w:rPr>
        <w:t>t</w:t>
      </w:r>
      <w:r w:rsidRPr="00ED0A2A">
        <w:rPr>
          <w:rFonts w:ascii="Times New Roman" w:eastAsia="Times New Roman" w:hAnsi="Times New Roman" w:cs="Times New Roman"/>
          <w:sz w:val="24"/>
        </w:rPr>
        <w:t>s c</w:t>
      </w:r>
      <w:r w:rsidRPr="00ED0A2A">
        <w:rPr>
          <w:rFonts w:ascii="Times New Roman" w:eastAsia="Times New Roman" w:hAnsi="Times New Roman" w:cs="Times New Roman"/>
          <w:spacing w:val="-2"/>
          <w:sz w:val="24"/>
        </w:rPr>
        <w:t>a</w:t>
      </w:r>
      <w:r w:rsidRPr="00ED0A2A">
        <w:rPr>
          <w:rFonts w:ascii="Times New Roman" w:eastAsia="Times New Roman" w:hAnsi="Times New Roman" w:cs="Times New Roman"/>
          <w:sz w:val="24"/>
        </w:rPr>
        <w:t>n r</w:t>
      </w:r>
      <w:r w:rsidRPr="00ED0A2A">
        <w:rPr>
          <w:rFonts w:ascii="Times New Roman" w:eastAsia="Times New Roman" w:hAnsi="Times New Roman" w:cs="Times New Roman"/>
          <w:spacing w:val="-2"/>
          <w:sz w:val="24"/>
        </w:rPr>
        <w:t>e</w:t>
      </w:r>
      <w:r w:rsidRPr="00ED0A2A">
        <w:rPr>
          <w:rFonts w:ascii="Times New Roman" w:eastAsia="Times New Roman" w:hAnsi="Times New Roman" w:cs="Times New Roman"/>
          <w:sz w:val="24"/>
        </w:rPr>
        <w:t>qu</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 xml:space="preserve">st </w:t>
      </w:r>
      <w:r w:rsidRPr="00ED0A2A">
        <w:rPr>
          <w:rFonts w:ascii="Times New Roman" w:eastAsia="Times New Roman" w:hAnsi="Times New Roman" w:cs="Times New Roman"/>
          <w:spacing w:val="1"/>
          <w:sz w:val="24"/>
        </w:rPr>
        <w:t>t</w:t>
      </w:r>
      <w:r w:rsidRPr="00ED0A2A">
        <w:rPr>
          <w:rFonts w:ascii="Times New Roman" w:eastAsia="Times New Roman" w:hAnsi="Times New Roman" w:cs="Times New Roman"/>
          <w:sz w:val="24"/>
        </w:rPr>
        <w:t xml:space="preserve">o </w:t>
      </w:r>
      <w:r w:rsidRPr="00ED0A2A">
        <w:rPr>
          <w:rFonts w:ascii="Times New Roman" w:eastAsia="Times New Roman" w:hAnsi="Times New Roman" w:cs="Times New Roman"/>
          <w:spacing w:val="-1"/>
          <w:sz w:val="24"/>
        </w:rPr>
        <w:t>ca</w:t>
      </w:r>
      <w:r w:rsidRPr="00ED0A2A">
        <w:rPr>
          <w:rFonts w:ascii="Times New Roman" w:eastAsia="Times New Roman" w:hAnsi="Times New Roman" w:cs="Times New Roman"/>
          <w:sz w:val="24"/>
        </w:rPr>
        <w:t>ll</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a</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spe</w:t>
      </w:r>
      <w:r w:rsidRPr="00ED0A2A">
        <w:rPr>
          <w:rFonts w:ascii="Times New Roman" w:eastAsia="Times New Roman" w:hAnsi="Times New Roman" w:cs="Times New Roman"/>
          <w:spacing w:val="-2"/>
          <w:sz w:val="24"/>
        </w:rPr>
        <w:t>c</w:t>
      </w:r>
      <w:r w:rsidRPr="00ED0A2A">
        <w:rPr>
          <w:rFonts w:ascii="Times New Roman" w:eastAsia="Times New Roman" w:hAnsi="Times New Roman" w:cs="Times New Roman"/>
          <w:sz w:val="24"/>
        </w:rPr>
        <w:t>ified towing</w:t>
      </w:r>
      <w:r w:rsidRPr="00ED0A2A">
        <w:rPr>
          <w:rFonts w:ascii="Times New Roman" w:eastAsia="Times New Roman" w:hAnsi="Times New Roman" w:cs="Times New Roman"/>
          <w:spacing w:val="-2"/>
          <w:sz w:val="24"/>
        </w:rPr>
        <w:t xml:space="preserve"> </w:t>
      </w:r>
      <w:r w:rsidRPr="00ED0A2A">
        <w:rPr>
          <w:rFonts w:ascii="Times New Roman" w:eastAsia="Times New Roman" w:hAnsi="Times New Roman" w:cs="Times New Roman"/>
          <w:spacing w:val="-1"/>
          <w:sz w:val="24"/>
        </w:rPr>
        <w:t>f</w:t>
      </w:r>
      <w:r w:rsidRPr="00ED0A2A">
        <w:rPr>
          <w:rFonts w:ascii="Times New Roman" w:eastAsia="Times New Roman" w:hAnsi="Times New Roman" w:cs="Times New Roman"/>
          <w:sz w:val="24"/>
        </w:rPr>
        <w:t>irm (</w:t>
      </w:r>
      <w:r w:rsidRPr="00ED0A2A">
        <w:rPr>
          <w:rFonts w:ascii="Times New Roman" w:eastAsia="Times New Roman" w:hAnsi="Times New Roman" w:cs="Times New Roman"/>
          <w:spacing w:val="-2"/>
          <w:sz w:val="24"/>
        </w:rPr>
        <w:t>“</w:t>
      </w:r>
      <w:r w:rsidRPr="00ED0A2A">
        <w:rPr>
          <w:rFonts w:ascii="Times New Roman" w:eastAsia="Times New Roman" w:hAnsi="Times New Roman" w:cs="Times New Roman"/>
          <w:sz w:val="24"/>
        </w:rPr>
        <w:t>p</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rson</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l r</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qu</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st”)</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 xml:space="preserve">or to </w:t>
      </w:r>
      <w:r w:rsidRPr="00ED0A2A">
        <w:rPr>
          <w:rFonts w:ascii="Times New Roman" w:eastAsia="Times New Roman" w:hAnsi="Times New Roman" w:cs="Times New Roman"/>
          <w:spacing w:val="-1"/>
          <w:sz w:val="24"/>
        </w:rPr>
        <w:t>ca</w:t>
      </w:r>
      <w:r w:rsidRPr="00ED0A2A">
        <w:rPr>
          <w:rFonts w:ascii="Times New Roman" w:eastAsia="Times New Roman" w:hAnsi="Times New Roman" w:cs="Times New Roman"/>
          <w:sz w:val="24"/>
        </w:rPr>
        <w:t>ll</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a</w:t>
      </w:r>
      <w:r w:rsidRPr="00ED0A2A">
        <w:rPr>
          <w:rFonts w:ascii="Times New Roman" w:eastAsia="Times New Roman" w:hAnsi="Times New Roman" w:cs="Times New Roman"/>
          <w:spacing w:val="-1"/>
          <w:sz w:val="24"/>
        </w:rPr>
        <w:t xml:space="preserve"> re</w:t>
      </w:r>
      <w:r w:rsidRPr="00ED0A2A">
        <w:rPr>
          <w:rFonts w:ascii="Times New Roman" w:eastAsia="Times New Roman" w:hAnsi="Times New Roman" w:cs="Times New Roman"/>
          <w:sz w:val="24"/>
        </w:rPr>
        <w:t>lative/</w:t>
      </w:r>
      <w:r w:rsidRPr="00ED0A2A">
        <w:rPr>
          <w:rFonts w:ascii="Times New Roman" w:eastAsia="Times New Roman" w:hAnsi="Times New Roman" w:cs="Times New Roman"/>
          <w:spacing w:val="-1"/>
          <w:sz w:val="24"/>
        </w:rPr>
        <w:t>f</w:t>
      </w:r>
      <w:r w:rsidRPr="00ED0A2A">
        <w:rPr>
          <w:rFonts w:ascii="Times New Roman" w:eastAsia="Times New Roman" w:hAnsi="Times New Roman" w:cs="Times New Roman"/>
          <w:sz w:val="24"/>
        </w:rPr>
        <w:t>ri</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 xml:space="preserve">nd to assist </w:t>
      </w:r>
      <w:r w:rsidRPr="00ED0A2A">
        <w:rPr>
          <w:rFonts w:ascii="Times New Roman" w:eastAsia="Times New Roman" w:hAnsi="Times New Roman" w:cs="Times New Roman"/>
          <w:spacing w:val="1"/>
          <w:sz w:val="24"/>
        </w:rPr>
        <w:t>t</w:t>
      </w:r>
      <w:r w:rsidRPr="00ED0A2A">
        <w:rPr>
          <w:rFonts w:ascii="Times New Roman" w:eastAsia="Times New Roman" w:hAnsi="Times New Roman" w:cs="Times New Roman"/>
          <w:sz w:val="24"/>
        </w:rPr>
        <w:t>h</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 xml:space="preserve">m. </w:t>
      </w:r>
      <w:r w:rsidRPr="00ED0A2A">
        <w:rPr>
          <w:rFonts w:ascii="Times New Roman" w:eastAsia="Times New Roman" w:hAnsi="Times New Roman" w:cs="Times New Roman"/>
          <w:spacing w:val="1"/>
          <w:sz w:val="24"/>
        </w:rPr>
        <w:t>S</w:t>
      </w:r>
      <w:r w:rsidRPr="00ED0A2A">
        <w:rPr>
          <w:rFonts w:ascii="Times New Roman" w:eastAsia="Times New Roman" w:hAnsi="Times New Roman" w:cs="Times New Roman"/>
          <w:sz w:val="24"/>
        </w:rPr>
        <w:t xml:space="preserve">hould </w:t>
      </w:r>
      <w:r w:rsidRPr="00ED0A2A">
        <w:rPr>
          <w:rFonts w:ascii="Times New Roman" w:eastAsia="Times New Roman" w:hAnsi="Times New Roman" w:cs="Times New Roman"/>
          <w:spacing w:val="1"/>
          <w:sz w:val="24"/>
        </w:rPr>
        <w:t>i</w:t>
      </w:r>
      <w:r w:rsidRPr="00ED0A2A">
        <w:rPr>
          <w:rFonts w:ascii="Times New Roman" w:eastAsia="Times New Roman" w:hAnsi="Times New Roman" w:cs="Times New Roman"/>
          <w:sz w:val="24"/>
        </w:rPr>
        <w:t>t be i</w:t>
      </w:r>
      <w:r w:rsidRPr="00ED0A2A">
        <w:rPr>
          <w:rFonts w:ascii="Times New Roman" w:eastAsia="Times New Roman" w:hAnsi="Times New Roman" w:cs="Times New Roman"/>
          <w:spacing w:val="1"/>
          <w:sz w:val="24"/>
        </w:rPr>
        <w:t>m</w:t>
      </w:r>
      <w:r w:rsidRPr="00ED0A2A">
        <w:rPr>
          <w:rFonts w:ascii="Times New Roman" w:eastAsia="Times New Roman" w:hAnsi="Times New Roman" w:cs="Times New Roman"/>
          <w:sz w:val="24"/>
        </w:rPr>
        <w:t>poss</w:t>
      </w:r>
      <w:r w:rsidRPr="00ED0A2A">
        <w:rPr>
          <w:rFonts w:ascii="Times New Roman" w:eastAsia="Times New Roman" w:hAnsi="Times New Roman" w:cs="Times New Roman"/>
          <w:spacing w:val="1"/>
          <w:sz w:val="24"/>
        </w:rPr>
        <w:t>i</w:t>
      </w:r>
      <w:r w:rsidRPr="00ED0A2A">
        <w:rPr>
          <w:rFonts w:ascii="Times New Roman" w:eastAsia="Times New Roman" w:hAnsi="Times New Roman" w:cs="Times New Roman"/>
          <w:sz w:val="24"/>
        </w:rPr>
        <w:t>ble to tr</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nsport the v</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hicle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o</w:t>
      </w:r>
      <w:r w:rsidRPr="00ED0A2A">
        <w:rPr>
          <w:rFonts w:ascii="Times New Roman" w:eastAsia="Times New Roman" w:hAnsi="Times New Roman" w:cs="Times New Roman"/>
          <w:spacing w:val="-1"/>
          <w:sz w:val="24"/>
        </w:rPr>
        <w:t>cc</w:t>
      </w:r>
      <w:r w:rsidRPr="00ED0A2A">
        <w:rPr>
          <w:rFonts w:ascii="Times New Roman" w:eastAsia="Times New Roman" w:hAnsi="Times New Roman" w:cs="Times New Roman"/>
          <w:sz w:val="24"/>
        </w:rPr>
        <w:t>up</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 xml:space="preserve">nts </w:t>
      </w:r>
      <w:r w:rsidRPr="00ED0A2A">
        <w:rPr>
          <w:rFonts w:ascii="Times New Roman" w:eastAsia="Times New Roman" w:hAnsi="Times New Roman" w:cs="Times New Roman"/>
          <w:spacing w:val="1"/>
          <w:sz w:val="24"/>
        </w:rPr>
        <w:t>t</w:t>
      </w:r>
      <w:r w:rsidRPr="00ED0A2A">
        <w:rPr>
          <w:rFonts w:ascii="Times New Roman" w:eastAsia="Times New Roman" w:hAnsi="Times New Roman" w:cs="Times New Roman"/>
          <w:sz w:val="24"/>
        </w:rPr>
        <w:t>o a</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sa</w:t>
      </w:r>
      <w:r w:rsidRPr="00ED0A2A">
        <w:rPr>
          <w:rFonts w:ascii="Times New Roman" w:eastAsia="Times New Roman" w:hAnsi="Times New Roman" w:cs="Times New Roman"/>
          <w:spacing w:val="-1"/>
          <w:sz w:val="24"/>
        </w:rPr>
        <w:t>f</w:t>
      </w:r>
      <w:r w:rsidRPr="00ED0A2A">
        <w:rPr>
          <w:rFonts w:ascii="Times New Roman" w:eastAsia="Times New Roman" w:hAnsi="Times New Roman" w:cs="Times New Roman"/>
          <w:sz w:val="24"/>
        </w:rPr>
        <w:t>e</w:t>
      </w:r>
      <w:r w:rsidRPr="00ED0A2A">
        <w:rPr>
          <w:rFonts w:ascii="Times New Roman" w:eastAsia="Times New Roman" w:hAnsi="Times New Roman" w:cs="Times New Roman"/>
          <w:spacing w:val="-1"/>
          <w:sz w:val="24"/>
        </w:rPr>
        <w:t xml:space="preserve"> a</w:t>
      </w:r>
      <w:r w:rsidRPr="00ED0A2A">
        <w:rPr>
          <w:rFonts w:ascii="Times New Roman" w:eastAsia="Times New Roman" w:hAnsi="Times New Roman" w:cs="Times New Roman"/>
          <w:sz w:val="24"/>
        </w:rPr>
        <w:t>rea</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wh</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re</w:t>
      </w:r>
      <w:r w:rsidRPr="00ED0A2A">
        <w:rPr>
          <w:rFonts w:ascii="Times New Roman" w:eastAsia="Times New Roman" w:hAnsi="Times New Roman" w:cs="Times New Roman"/>
          <w:spacing w:val="-2"/>
          <w:sz w:val="24"/>
        </w:rPr>
        <w:t xml:space="preserve"> </w:t>
      </w:r>
      <w:r w:rsidRPr="00ED0A2A">
        <w:rPr>
          <w:rFonts w:ascii="Times New Roman" w:eastAsia="Times New Roman" w:hAnsi="Times New Roman" w:cs="Times New Roman"/>
          <w:sz w:val="24"/>
        </w:rPr>
        <w:t>they</w:t>
      </w:r>
      <w:r w:rsidRPr="00ED0A2A">
        <w:rPr>
          <w:rFonts w:ascii="Times New Roman" w:eastAsia="Times New Roman" w:hAnsi="Times New Roman" w:cs="Times New Roman"/>
          <w:spacing w:val="-8"/>
          <w:sz w:val="24"/>
        </w:rPr>
        <w:t xml:space="preserve"> </w:t>
      </w:r>
      <w:r w:rsidRPr="00ED0A2A">
        <w:rPr>
          <w:rFonts w:ascii="Times New Roman" w:eastAsia="Times New Roman" w:hAnsi="Times New Roman" w:cs="Times New Roman"/>
          <w:spacing w:val="-1"/>
          <w:sz w:val="24"/>
        </w:rPr>
        <w:t>ca</w:t>
      </w:r>
      <w:r w:rsidRPr="00ED0A2A">
        <w:rPr>
          <w:rFonts w:ascii="Times New Roman" w:eastAsia="Times New Roman" w:hAnsi="Times New Roman" w:cs="Times New Roman"/>
          <w:sz w:val="24"/>
        </w:rPr>
        <w:t>n w</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it</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pacing w:val="-1"/>
          <w:sz w:val="24"/>
        </w:rPr>
        <w:t>f</w:t>
      </w:r>
      <w:r w:rsidRPr="00ED0A2A">
        <w:rPr>
          <w:rFonts w:ascii="Times New Roman" w:eastAsia="Times New Roman" w:hAnsi="Times New Roman" w:cs="Times New Roman"/>
          <w:sz w:val="24"/>
        </w:rPr>
        <w:t>or</w:t>
      </w:r>
      <w:r w:rsidRPr="00ED0A2A">
        <w:rPr>
          <w:rFonts w:ascii="Times New Roman" w:eastAsia="Times New Roman" w:hAnsi="Times New Roman" w:cs="Times New Roman"/>
          <w:spacing w:val="-1"/>
          <w:sz w:val="24"/>
        </w:rPr>
        <w:t xml:space="preserve"> a</w:t>
      </w:r>
      <w:r w:rsidRPr="00ED0A2A">
        <w:rPr>
          <w:rFonts w:ascii="Times New Roman" w:eastAsia="Times New Roman" w:hAnsi="Times New Roman" w:cs="Times New Roman"/>
          <w:sz w:val="24"/>
        </w:rPr>
        <w:t>ss</w:t>
      </w:r>
      <w:r w:rsidRPr="00ED0A2A">
        <w:rPr>
          <w:rFonts w:ascii="Times New Roman" w:eastAsia="Times New Roman" w:hAnsi="Times New Roman" w:cs="Times New Roman"/>
          <w:spacing w:val="1"/>
          <w:sz w:val="24"/>
        </w:rPr>
        <w:t>i</w:t>
      </w:r>
      <w:r w:rsidRPr="00ED0A2A">
        <w:rPr>
          <w:rFonts w:ascii="Times New Roman" w:eastAsia="Times New Roman" w:hAnsi="Times New Roman" w:cs="Times New Roman"/>
          <w:sz w:val="24"/>
        </w:rPr>
        <w:t>stan</w:t>
      </w:r>
      <w:r w:rsidRPr="00ED0A2A">
        <w:rPr>
          <w:rFonts w:ascii="Times New Roman" w:eastAsia="Times New Roman" w:hAnsi="Times New Roman" w:cs="Times New Roman"/>
          <w:spacing w:val="-1"/>
          <w:sz w:val="24"/>
        </w:rPr>
        <w:t>ce</w:t>
      </w:r>
      <w:r w:rsidRPr="00ED0A2A">
        <w:rPr>
          <w:rFonts w:ascii="Times New Roman" w:eastAsia="Times New Roman" w:hAnsi="Times New Roman" w:cs="Times New Roman"/>
          <w:sz w:val="24"/>
        </w:rPr>
        <w:t>, the S</w:t>
      </w:r>
      <w:r w:rsidRPr="00ED0A2A">
        <w:rPr>
          <w:rFonts w:ascii="Times New Roman" w:eastAsia="Times New Roman" w:hAnsi="Times New Roman" w:cs="Times New Roman"/>
          <w:spacing w:val="1"/>
          <w:sz w:val="24"/>
        </w:rPr>
        <w:t>P</w:t>
      </w:r>
      <w:r w:rsidRPr="00ED0A2A">
        <w:rPr>
          <w:rFonts w:ascii="Times New Roman" w:eastAsia="Times New Roman" w:hAnsi="Times New Roman" w:cs="Times New Roman"/>
          <w:sz w:val="24"/>
        </w:rPr>
        <w:t>VO</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then sh</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ll</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i</w:t>
      </w:r>
      <w:r w:rsidRPr="00ED0A2A">
        <w:rPr>
          <w:rFonts w:ascii="Times New Roman" w:eastAsia="Times New Roman" w:hAnsi="Times New Roman" w:cs="Times New Roman"/>
          <w:spacing w:val="1"/>
          <w:sz w:val="24"/>
        </w:rPr>
        <w:t>m</w:t>
      </w:r>
      <w:r w:rsidRPr="00ED0A2A">
        <w:rPr>
          <w:rFonts w:ascii="Times New Roman" w:eastAsia="Times New Roman" w:hAnsi="Times New Roman" w:cs="Times New Roman"/>
          <w:sz w:val="24"/>
        </w:rPr>
        <w:t>medi</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tely</w:t>
      </w:r>
      <w:r w:rsidRPr="00ED0A2A">
        <w:rPr>
          <w:rFonts w:ascii="Times New Roman" w:eastAsia="Times New Roman" w:hAnsi="Times New Roman" w:cs="Times New Roman"/>
          <w:spacing w:val="-7"/>
          <w:sz w:val="24"/>
        </w:rPr>
        <w:t xml:space="preserve"> </w:t>
      </w:r>
      <w:r w:rsidRPr="00ED0A2A">
        <w:rPr>
          <w:rFonts w:ascii="Times New Roman" w:eastAsia="Times New Roman" w:hAnsi="Times New Roman" w:cs="Times New Roman"/>
          <w:spacing w:val="-1"/>
          <w:sz w:val="24"/>
        </w:rPr>
        <w:t>ca</w:t>
      </w:r>
      <w:r w:rsidRPr="00ED0A2A">
        <w:rPr>
          <w:rFonts w:ascii="Times New Roman" w:eastAsia="Times New Roman" w:hAnsi="Times New Roman" w:cs="Times New Roman"/>
          <w:sz w:val="24"/>
        </w:rPr>
        <w:t>ll</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the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 xml:space="preserve">RTMC to </w:t>
      </w:r>
      <w:r w:rsidRPr="00ED0A2A">
        <w:rPr>
          <w:rFonts w:ascii="Times New Roman" w:eastAsia="Times New Roman" w:hAnsi="Times New Roman" w:cs="Times New Roman"/>
          <w:spacing w:val="1"/>
          <w:sz w:val="24"/>
        </w:rPr>
        <w:t>i</w:t>
      </w:r>
      <w:r w:rsidRPr="00ED0A2A">
        <w:rPr>
          <w:rFonts w:ascii="Times New Roman" w:eastAsia="Times New Roman" w:hAnsi="Times New Roman" w:cs="Times New Roman"/>
          <w:sz w:val="24"/>
        </w:rPr>
        <w:t>n</w:t>
      </w:r>
      <w:r w:rsidRPr="00ED0A2A">
        <w:rPr>
          <w:rFonts w:ascii="Times New Roman" w:eastAsia="Times New Roman" w:hAnsi="Times New Roman" w:cs="Times New Roman"/>
          <w:spacing w:val="-1"/>
          <w:sz w:val="24"/>
        </w:rPr>
        <w:t>f</w:t>
      </w:r>
      <w:r w:rsidRPr="00ED0A2A">
        <w:rPr>
          <w:rFonts w:ascii="Times New Roman" w:eastAsia="Times New Roman" w:hAnsi="Times New Roman" w:cs="Times New Roman"/>
          <w:sz w:val="24"/>
        </w:rPr>
        <w:t>o</w:t>
      </w:r>
      <w:r w:rsidRPr="00ED0A2A">
        <w:rPr>
          <w:rFonts w:ascii="Times New Roman" w:eastAsia="Times New Roman" w:hAnsi="Times New Roman" w:cs="Times New Roman"/>
          <w:spacing w:val="-1"/>
          <w:sz w:val="24"/>
        </w:rPr>
        <w:t>r</w:t>
      </w:r>
      <w:r w:rsidRPr="00ED0A2A">
        <w:rPr>
          <w:rFonts w:ascii="Times New Roman" w:eastAsia="Times New Roman" w:hAnsi="Times New Roman" w:cs="Times New Roman"/>
          <w:sz w:val="24"/>
        </w:rPr>
        <w:t xml:space="preserve">m </w:t>
      </w:r>
      <w:r w:rsidRPr="00ED0A2A">
        <w:rPr>
          <w:rFonts w:ascii="Times New Roman" w:eastAsia="Times New Roman" w:hAnsi="Times New Roman" w:cs="Times New Roman"/>
          <w:spacing w:val="1"/>
          <w:sz w:val="24"/>
        </w:rPr>
        <w:t>t</w:t>
      </w:r>
      <w:r w:rsidRPr="00ED0A2A">
        <w:rPr>
          <w:rFonts w:ascii="Times New Roman" w:eastAsia="Times New Roman" w:hAnsi="Times New Roman" w:cs="Times New Roman"/>
          <w:sz w:val="24"/>
        </w:rPr>
        <w:t>h</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m of this and</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the S</w:t>
      </w:r>
      <w:r w:rsidRPr="00ED0A2A">
        <w:rPr>
          <w:rFonts w:ascii="Times New Roman" w:eastAsia="Times New Roman" w:hAnsi="Times New Roman" w:cs="Times New Roman"/>
          <w:spacing w:val="1"/>
          <w:sz w:val="24"/>
        </w:rPr>
        <w:t>P</w:t>
      </w:r>
      <w:r w:rsidRPr="00ED0A2A">
        <w:rPr>
          <w:rFonts w:ascii="Times New Roman" w:eastAsia="Times New Roman" w:hAnsi="Times New Roman" w:cs="Times New Roman"/>
          <w:sz w:val="24"/>
        </w:rPr>
        <w:t>VO</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will</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w</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 xml:space="preserve">it with </w:t>
      </w:r>
      <w:r w:rsidRPr="00ED0A2A">
        <w:rPr>
          <w:rFonts w:ascii="Times New Roman" w:eastAsia="Times New Roman" w:hAnsi="Times New Roman" w:cs="Times New Roman"/>
          <w:spacing w:val="1"/>
          <w:sz w:val="24"/>
        </w:rPr>
        <w:t>t</w:t>
      </w:r>
      <w:r w:rsidRPr="00ED0A2A">
        <w:rPr>
          <w:rFonts w:ascii="Times New Roman" w:eastAsia="Times New Roman" w:hAnsi="Times New Roman" w:cs="Times New Roman"/>
          <w:sz w:val="24"/>
        </w:rPr>
        <w:t>he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 xml:space="preserve">disabled </w:t>
      </w:r>
      <w:r w:rsidRPr="00ED0A2A">
        <w:rPr>
          <w:rFonts w:ascii="Times New Roman" w:eastAsia="Times New Roman" w:hAnsi="Times New Roman" w:cs="Times New Roman"/>
          <w:spacing w:val="-1"/>
          <w:sz w:val="24"/>
        </w:rPr>
        <w:t>ve</w:t>
      </w:r>
      <w:r w:rsidRPr="00ED0A2A">
        <w:rPr>
          <w:rFonts w:ascii="Times New Roman" w:eastAsia="Times New Roman" w:hAnsi="Times New Roman" w:cs="Times New Roman"/>
          <w:sz w:val="24"/>
        </w:rPr>
        <w:t>hicle</w:t>
      </w:r>
      <w:r w:rsidRPr="00ED0A2A">
        <w:rPr>
          <w:rFonts w:ascii="Times New Roman" w:eastAsia="Times New Roman" w:hAnsi="Times New Roman" w:cs="Times New Roman"/>
          <w:spacing w:val="-1"/>
          <w:sz w:val="24"/>
        </w:rPr>
        <w:t xml:space="preserve"> a</w:t>
      </w:r>
      <w:r w:rsidRPr="00ED0A2A">
        <w:rPr>
          <w:rFonts w:ascii="Times New Roman" w:eastAsia="Times New Roman" w:hAnsi="Times New Roman" w:cs="Times New Roman"/>
          <w:sz w:val="24"/>
        </w:rPr>
        <w:t>nd i</w:t>
      </w:r>
      <w:r w:rsidRPr="00ED0A2A">
        <w:rPr>
          <w:rFonts w:ascii="Times New Roman" w:eastAsia="Times New Roman" w:hAnsi="Times New Roman" w:cs="Times New Roman"/>
          <w:spacing w:val="1"/>
          <w:sz w:val="24"/>
        </w:rPr>
        <w:t>t</w:t>
      </w:r>
      <w:r w:rsidRPr="00ED0A2A">
        <w:rPr>
          <w:rFonts w:ascii="Times New Roman" w:eastAsia="Times New Roman" w:hAnsi="Times New Roman" w:cs="Times New Roman"/>
          <w:sz w:val="24"/>
        </w:rPr>
        <w:t>s oc</w:t>
      </w:r>
      <w:r w:rsidRPr="00ED0A2A">
        <w:rPr>
          <w:rFonts w:ascii="Times New Roman" w:eastAsia="Times New Roman" w:hAnsi="Times New Roman" w:cs="Times New Roman"/>
          <w:spacing w:val="-2"/>
          <w:sz w:val="24"/>
        </w:rPr>
        <w:t>c</w:t>
      </w:r>
      <w:r w:rsidRPr="00ED0A2A">
        <w:rPr>
          <w:rFonts w:ascii="Times New Roman" w:eastAsia="Times New Roman" w:hAnsi="Times New Roman" w:cs="Times New Roman"/>
          <w:sz w:val="24"/>
        </w:rPr>
        <w:t>up</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nts unt</w:t>
      </w:r>
      <w:r w:rsidRPr="00ED0A2A">
        <w:rPr>
          <w:rFonts w:ascii="Times New Roman" w:eastAsia="Times New Roman" w:hAnsi="Times New Roman" w:cs="Times New Roman"/>
          <w:spacing w:val="1"/>
          <w:sz w:val="24"/>
        </w:rPr>
        <w:t>i</w:t>
      </w:r>
      <w:r w:rsidRPr="00ED0A2A">
        <w:rPr>
          <w:rFonts w:ascii="Times New Roman" w:eastAsia="Times New Roman" w:hAnsi="Times New Roman" w:cs="Times New Roman"/>
          <w:sz w:val="24"/>
        </w:rPr>
        <w:t xml:space="preserve">l </w:t>
      </w:r>
      <w:r w:rsidRPr="00ED0A2A">
        <w:rPr>
          <w:rFonts w:ascii="Times New Roman" w:eastAsia="Times New Roman" w:hAnsi="Times New Roman" w:cs="Times New Roman"/>
          <w:spacing w:val="1"/>
          <w:sz w:val="24"/>
        </w:rPr>
        <w:t>t</w:t>
      </w:r>
      <w:r w:rsidRPr="00ED0A2A">
        <w:rPr>
          <w:rFonts w:ascii="Times New Roman" w:eastAsia="Times New Roman" w:hAnsi="Times New Roman" w:cs="Times New Roman"/>
          <w:sz w:val="24"/>
        </w:rPr>
        <w:t>he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pacing w:val="3"/>
          <w:sz w:val="24"/>
        </w:rPr>
        <w:t>P</w:t>
      </w:r>
      <w:r w:rsidRPr="00ED0A2A">
        <w:rPr>
          <w:rFonts w:ascii="Times New Roman" w:eastAsia="Times New Roman" w:hAnsi="Times New Roman" w:cs="Times New Roman"/>
          <w:sz w:val="24"/>
        </w:rPr>
        <w:t>ol</w:t>
      </w:r>
      <w:r w:rsidRPr="00ED0A2A">
        <w:rPr>
          <w:rFonts w:ascii="Times New Roman" w:eastAsia="Times New Roman" w:hAnsi="Times New Roman" w:cs="Times New Roman"/>
          <w:spacing w:val="1"/>
          <w:sz w:val="24"/>
        </w:rPr>
        <w:t>i</w:t>
      </w:r>
      <w:r w:rsidRPr="00ED0A2A">
        <w:rPr>
          <w:rFonts w:ascii="Times New Roman" w:eastAsia="Times New Roman" w:hAnsi="Times New Roman" w:cs="Times New Roman"/>
          <w:spacing w:val="-1"/>
          <w:sz w:val="24"/>
        </w:rPr>
        <w:t>c</w:t>
      </w:r>
      <w:r w:rsidRPr="00ED0A2A">
        <w:rPr>
          <w:rFonts w:ascii="Times New Roman" w:eastAsia="Times New Roman" w:hAnsi="Times New Roman" w:cs="Times New Roman"/>
          <w:sz w:val="24"/>
        </w:rPr>
        <w:t xml:space="preserve">e </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r</w:t>
      </w:r>
      <w:r w:rsidRPr="00ED0A2A">
        <w:rPr>
          <w:rFonts w:ascii="Times New Roman" w:eastAsia="Times New Roman" w:hAnsi="Times New Roman" w:cs="Times New Roman"/>
          <w:spacing w:val="-1"/>
          <w:sz w:val="24"/>
        </w:rPr>
        <w:t>r</w:t>
      </w:r>
      <w:r w:rsidRPr="00ED0A2A">
        <w:rPr>
          <w:rFonts w:ascii="Times New Roman" w:eastAsia="Times New Roman" w:hAnsi="Times New Roman" w:cs="Times New Roman"/>
          <w:sz w:val="24"/>
        </w:rPr>
        <w:t xml:space="preserve">ive.  Police have full authority over the incident when present.  </w:t>
      </w:r>
    </w:p>
    <w:p w:rsidR="009959B0" w:rsidRDefault="009959B0" w:rsidP="00D4578F">
      <w:pPr>
        <w:spacing w:after="0" w:line="246" w:lineRule="auto"/>
        <w:ind w:left="100" w:right="186"/>
        <w:jc w:val="both"/>
        <w:rPr>
          <w:rFonts w:ascii="Times New Roman" w:eastAsia="Times New Roman" w:hAnsi="Times New Roman" w:cs="Times New Roman"/>
          <w:sz w:val="24"/>
          <w:szCs w:val="24"/>
        </w:rPr>
      </w:pPr>
    </w:p>
    <w:p w:rsidR="009959B0" w:rsidRDefault="009959B0" w:rsidP="00D4578F">
      <w:pPr>
        <w:spacing w:after="0" w:line="246" w:lineRule="auto"/>
        <w:ind w:left="100" w:right="18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SPVO</w:t>
      </w:r>
      <w:r w:rsidR="00867554">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shall use the following drop-off locations unless otherwise directed by the Department</w:t>
      </w:r>
      <w:r w:rsidR="00560FEB">
        <w:rPr>
          <w:rFonts w:ascii="Times New Roman" w:eastAsia="Times New Roman" w:hAnsi="Times New Roman" w:cs="Times New Roman"/>
          <w:sz w:val="24"/>
          <w:szCs w:val="24"/>
        </w:rPr>
        <w:t>:</w:t>
      </w:r>
    </w:p>
    <w:p w:rsidR="009959B0" w:rsidRPr="009959B0" w:rsidRDefault="009959B0" w:rsidP="009959B0">
      <w:pPr>
        <w:numPr>
          <w:ilvl w:val="0"/>
          <w:numId w:val="29"/>
        </w:numPr>
        <w:spacing w:before="8" w:after="0" w:line="280" w:lineRule="exact"/>
        <w:jc w:val="both"/>
        <w:rPr>
          <w:rFonts w:ascii="Times New Roman" w:hAnsi="Times New Roman" w:cs="Times New Roman"/>
          <w:sz w:val="24"/>
          <w:szCs w:val="24"/>
        </w:rPr>
      </w:pPr>
      <w:r w:rsidRPr="009959B0">
        <w:rPr>
          <w:rFonts w:ascii="Times New Roman" w:hAnsi="Times New Roman" w:cs="Times New Roman"/>
          <w:sz w:val="24"/>
          <w:szCs w:val="24"/>
        </w:rPr>
        <w:t xml:space="preserve">SOUTH GULPH RD PARK AND RIDE </w:t>
      </w:r>
    </w:p>
    <w:p w:rsidR="009959B0" w:rsidRPr="009959B0" w:rsidRDefault="009959B0" w:rsidP="009959B0">
      <w:pPr>
        <w:numPr>
          <w:ilvl w:val="0"/>
          <w:numId w:val="29"/>
        </w:numPr>
        <w:spacing w:before="8" w:after="0" w:line="280" w:lineRule="exact"/>
        <w:jc w:val="both"/>
        <w:rPr>
          <w:rFonts w:ascii="Times New Roman" w:hAnsi="Times New Roman" w:cs="Times New Roman"/>
          <w:sz w:val="24"/>
          <w:szCs w:val="24"/>
        </w:rPr>
      </w:pPr>
      <w:r w:rsidRPr="009959B0">
        <w:rPr>
          <w:rFonts w:ascii="Times New Roman" w:hAnsi="Times New Roman" w:cs="Times New Roman"/>
          <w:sz w:val="24"/>
          <w:szCs w:val="24"/>
        </w:rPr>
        <w:t xml:space="preserve">MATSONFORD RD PARK AND RIDE </w:t>
      </w:r>
    </w:p>
    <w:p w:rsidR="009959B0" w:rsidRPr="009959B0" w:rsidRDefault="009959B0" w:rsidP="009959B0">
      <w:pPr>
        <w:numPr>
          <w:ilvl w:val="0"/>
          <w:numId w:val="29"/>
        </w:numPr>
        <w:spacing w:before="8" w:after="0" w:line="280" w:lineRule="exact"/>
        <w:jc w:val="both"/>
        <w:rPr>
          <w:rFonts w:ascii="Times New Roman" w:hAnsi="Times New Roman" w:cs="Times New Roman"/>
          <w:sz w:val="24"/>
          <w:szCs w:val="24"/>
        </w:rPr>
      </w:pPr>
      <w:r w:rsidRPr="009959B0">
        <w:rPr>
          <w:rFonts w:ascii="Times New Roman" w:hAnsi="Times New Roman" w:cs="Times New Roman"/>
          <w:sz w:val="24"/>
          <w:szCs w:val="24"/>
        </w:rPr>
        <w:t>RT 29 &amp; US 30 PARK AND RIDE</w:t>
      </w:r>
    </w:p>
    <w:p w:rsidR="009959B0" w:rsidRPr="009959B0" w:rsidRDefault="009959B0" w:rsidP="009959B0">
      <w:pPr>
        <w:numPr>
          <w:ilvl w:val="0"/>
          <w:numId w:val="29"/>
        </w:numPr>
        <w:spacing w:before="8" w:after="0" w:line="280" w:lineRule="exact"/>
        <w:jc w:val="both"/>
        <w:rPr>
          <w:rFonts w:ascii="Times New Roman" w:hAnsi="Times New Roman" w:cs="Times New Roman"/>
          <w:sz w:val="24"/>
          <w:szCs w:val="24"/>
        </w:rPr>
      </w:pPr>
      <w:r w:rsidRPr="009959B0">
        <w:rPr>
          <w:rFonts w:ascii="Times New Roman" w:hAnsi="Times New Roman" w:cs="Times New Roman"/>
          <w:sz w:val="24"/>
          <w:szCs w:val="24"/>
        </w:rPr>
        <w:t xml:space="preserve">CORNWELL HEIGHTS PARK AND RIDE </w:t>
      </w:r>
    </w:p>
    <w:p w:rsidR="009959B0" w:rsidRPr="009959B0" w:rsidRDefault="009959B0" w:rsidP="009959B0">
      <w:pPr>
        <w:numPr>
          <w:ilvl w:val="0"/>
          <w:numId w:val="29"/>
        </w:numPr>
        <w:spacing w:before="8" w:after="0" w:line="280" w:lineRule="exact"/>
        <w:jc w:val="both"/>
        <w:rPr>
          <w:rFonts w:ascii="Times New Roman" w:hAnsi="Times New Roman" w:cs="Times New Roman"/>
          <w:sz w:val="24"/>
          <w:szCs w:val="24"/>
        </w:rPr>
      </w:pPr>
      <w:r w:rsidRPr="009959B0">
        <w:rPr>
          <w:rFonts w:ascii="Times New Roman" w:hAnsi="Times New Roman" w:cs="Times New Roman"/>
          <w:sz w:val="24"/>
          <w:szCs w:val="24"/>
        </w:rPr>
        <w:t>WHITFORD PARK AND RIDE</w:t>
      </w:r>
    </w:p>
    <w:p w:rsidR="009959B0" w:rsidRPr="009959B0" w:rsidRDefault="009959B0" w:rsidP="009959B0">
      <w:pPr>
        <w:numPr>
          <w:ilvl w:val="0"/>
          <w:numId w:val="29"/>
        </w:numPr>
        <w:spacing w:before="8" w:after="0" w:line="280" w:lineRule="exact"/>
        <w:jc w:val="both"/>
        <w:rPr>
          <w:rFonts w:ascii="Times New Roman" w:hAnsi="Times New Roman" w:cs="Times New Roman"/>
          <w:sz w:val="24"/>
          <w:szCs w:val="24"/>
        </w:rPr>
      </w:pPr>
      <w:r w:rsidRPr="009959B0">
        <w:rPr>
          <w:rFonts w:ascii="Times New Roman" w:hAnsi="Times New Roman" w:cs="Times New Roman"/>
          <w:sz w:val="24"/>
          <w:szCs w:val="24"/>
        </w:rPr>
        <w:t xml:space="preserve">EXTON PARK AND RIDE </w:t>
      </w:r>
    </w:p>
    <w:p w:rsidR="009959B0" w:rsidRDefault="009959B0" w:rsidP="009959B0">
      <w:pPr>
        <w:numPr>
          <w:ilvl w:val="0"/>
          <w:numId w:val="29"/>
        </w:numPr>
        <w:spacing w:before="8" w:after="0" w:line="280" w:lineRule="exact"/>
        <w:jc w:val="both"/>
        <w:rPr>
          <w:rFonts w:ascii="Times New Roman" w:hAnsi="Times New Roman" w:cs="Times New Roman"/>
          <w:sz w:val="24"/>
          <w:szCs w:val="24"/>
        </w:rPr>
      </w:pPr>
      <w:r w:rsidRPr="009959B0">
        <w:rPr>
          <w:rFonts w:ascii="Times New Roman" w:hAnsi="Times New Roman" w:cs="Times New Roman"/>
          <w:sz w:val="24"/>
          <w:szCs w:val="24"/>
        </w:rPr>
        <w:t>ROYERSFORD PARK AND RIDE</w:t>
      </w:r>
    </w:p>
    <w:p w:rsidR="0033054F" w:rsidRDefault="0033054F" w:rsidP="009959B0">
      <w:pPr>
        <w:numPr>
          <w:ilvl w:val="0"/>
          <w:numId w:val="29"/>
        </w:numPr>
        <w:spacing w:before="8" w:after="0" w:line="280" w:lineRule="exact"/>
        <w:jc w:val="both"/>
        <w:rPr>
          <w:rFonts w:ascii="Times New Roman" w:hAnsi="Times New Roman" w:cs="Times New Roman"/>
          <w:sz w:val="24"/>
          <w:szCs w:val="24"/>
        </w:rPr>
      </w:pPr>
      <w:r>
        <w:rPr>
          <w:rFonts w:ascii="Times New Roman" w:hAnsi="Times New Roman" w:cs="Times New Roman"/>
          <w:sz w:val="24"/>
          <w:szCs w:val="24"/>
        </w:rPr>
        <w:t>BASE OF US-1 NB RAMP TO BUSINESS US-1</w:t>
      </w:r>
    </w:p>
    <w:p w:rsidR="00457AF4" w:rsidRDefault="00457AF4" w:rsidP="009959B0">
      <w:pPr>
        <w:numPr>
          <w:ilvl w:val="0"/>
          <w:numId w:val="29"/>
        </w:numPr>
        <w:spacing w:before="8" w:after="0" w:line="280" w:lineRule="exact"/>
        <w:jc w:val="both"/>
        <w:rPr>
          <w:rFonts w:ascii="Times New Roman" w:hAnsi="Times New Roman" w:cs="Times New Roman"/>
          <w:sz w:val="24"/>
          <w:szCs w:val="24"/>
        </w:rPr>
      </w:pPr>
      <w:r>
        <w:rPr>
          <w:rFonts w:ascii="Times New Roman" w:hAnsi="Times New Roman" w:cs="Times New Roman"/>
          <w:sz w:val="24"/>
          <w:szCs w:val="24"/>
        </w:rPr>
        <w:t>ADDITIONAL LOCATIONS TO BE DETERMINED IN COORDINATION WITH LOCAL MUNICIPALITIES</w:t>
      </w:r>
    </w:p>
    <w:p w:rsidR="00891EED" w:rsidRPr="009959B0" w:rsidRDefault="00891EED" w:rsidP="00891EED">
      <w:pPr>
        <w:spacing w:before="8" w:after="0" w:line="280" w:lineRule="exact"/>
        <w:ind w:left="1900"/>
        <w:jc w:val="both"/>
        <w:rPr>
          <w:rFonts w:ascii="Times New Roman" w:hAnsi="Times New Roman" w:cs="Times New Roman"/>
          <w:sz w:val="24"/>
          <w:szCs w:val="24"/>
        </w:rPr>
      </w:pPr>
    </w:p>
    <w:p w:rsidR="00D65EF9" w:rsidRDefault="001174C4" w:rsidP="00560BB1">
      <w:pPr>
        <w:tabs>
          <w:tab w:val="left" w:pos="900"/>
        </w:tabs>
        <w:spacing w:after="0" w:line="240" w:lineRule="auto"/>
        <w:ind w:right="-14"/>
        <w:rPr>
          <w:rFonts w:ascii="Times New Roman" w:eastAsia="Times New Roman" w:hAnsi="Times New Roman" w:cs="Times New Roman"/>
          <w:b/>
          <w:bCs/>
          <w:sz w:val="24"/>
          <w:szCs w:val="24"/>
        </w:rPr>
      </w:pPr>
      <w:r w:rsidRPr="00F04E2E">
        <w:rPr>
          <w:rFonts w:ascii="Times New Roman" w:eastAsia="Times New Roman" w:hAnsi="Times New Roman" w:cs="Times New Roman"/>
          <w:b/>
          <w:bCs/>
          <w:sz w:val="24"/>
          <w:szCs w:val="24"/>
        </w:rPr>
        <w:t>VI.</w:t>
      </w:r>
      <w:r w:rsidRPr="00F04E2E">
        <w:rPr>
          <w:rFonts w:ascii="Times New Roman" w:eastAsia="Times New Roman" w:hAnsi="Times New Roman" w:cs="Times New Roman"/>
          <w:b/>
          <w:bCs/>
          <w:sz w:val="24"/>
          <w:szCs w:val="24"/>
        </w:rPr>
        <w:tab/>
      </w:r>
      <w:r w:rsidRPr="00F04E2E">
        <w:rPr>
          <w:rFonts w:ascii="Times New Roman" w:eastAsia="Times New Roman" w:hAnsi="Times New Roman" w:cs="Times New Roman"/>
          <w:b/>
          <w:bCs/>
          <w:spacing w:val="1"/>
          <w:sz w:val="24"/>
          <w:szCs w:val="24"/>
        </w:rPr>
        <w:t>S</w:t>
      </w:r>
      <w:r w:rsidRPr="00F04E2E">
        <w:rPr>
          <w:rFonts w:ascii="Times New Roman" w:eastAsia="Times New Roman" w:hAnsi="Times New Roman" w:cs="Times New Roman"/>
          <w:b/>
          <w:bCs/>
          <w:sz w:val="24"/>
          <w:szCs w:val="24"/>
        </w:rPr>
        <w:t>ECON</w:t>
      </w:r>
      <w:r w:rsidRPr="00F04E2E">
        <w:rPr>
          <w:rFonts w:ascii="Times New Roman" w:eastAsia="Times New Roman" w:hAnsi="Times New Roman" w:cs="Times New Roman"/>
          <w:b/>
          <w:bCs/>
          <w:spacing w:val="-1"/>
          <w:sz w:val="24"/>
          <w:szCs w:val="24"/>
        </w:rPr>
        <w:t>D</w:t>
      </w:r>
      <w:r w:rsidRPr="00F04E2E">
        <w:rPr>
          <w:rFonts w:ascii="Times New Roman" w:eastAsia="Times New Roman" w:hAnsi="Times New Roman" w:cs="Times New Roman"/>
          <w:b/>
          <w:bCs/>
          <w:sz w:val="24"/>
          <w:szCs w:val="24"/>
        </w:rPr>
        <w:t>A</w:t>
      </w:r>
      <w:r w:rsidRPr="00F04E2E">
        <w:rPr>
          <w:rFonts w:ascii="Times New Roman" w:eastAsia="Times New Roman" w:hAnsi="Times New Roman" w:cs="Times New Roman"/>
          <w:b/>
          <w:bCs/>
          <w:spacing w:val="-1"/>
          <w:sz w:val="24"/>
          <w:szCs w:val="24"/>
        </w:rPr>
        <w:t>R</w:t>
      </w:r>
      <w:r w:rsidRPr="00F04E2E">
        <w:rPr>
          <w:rFonts w:ascii="Times New Roman" w:eastAsia="Times New Roman" w:hAnsi="Times New Roman" w:cs="Times New Roman"/>
          <w:b/>
          <w:bCs/>
          <w:sz w:val="24"/>
          <w:szCs w:val="24"/>
        </w:rPr>
        <w:t>Y TOWS</w:t>
      </w:r>
    </w:p>
    <w:p w:rsidR="00560BB1" w:rsidRPr="00F04E2E" w:rsidRDefault="00560BB1" w:rsidP="008F3F8E">
      <w:pPr>
        <w:tabs>
          <w:tab w:val="left" w:pos="900"/>
        </w:tabs>
        <w:spacing w:after="0" w:line="240" w:lineRule="auto"/>
        <w:ind w:left="90" w:right="-20"/>
        <w:jc w:val="both"/>
        <w:rPr>
          <w:rFonts w:ascii="Times New Roman" w:eastAsia="Times New Roman" w:hAnsi="Times New Roman" w:cs="Times New Roman"/>
          <w:sz w:val="24"/>
          <w:szCs w:val="24"/>
        </w:rPr>
      </w:pPr>
    </w:p>
    <w:p w:rsidR="00D65EF9" w:rsidRPr="00F04E2E" w:rsidRDefault="00CF6378" w:rsidP="00D4578F">
      <w:pPr>
        <w:spacing w:before="6" w:after="0" w:line="280" w:lineRule="exact"/>
        <w:jc w:val="both"/>
        <w:rPr>
          <w:rFonts w:ascii="Times New Roman" w:hAnsi="Times New Roman" w:cs="Times New Roman"/>
          <w:sz w:val="24"/>
          <w:szCs w:val="24"/>
        </w:rPr>
      </w:pP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 xml:space="preserve">he </w:t>
      </w:r>
      <w:r>
        <w:rPr>
          <w:rFonts w:ascii="Times New Roman" w:eastAsia="Times New Roman" w:hAnsi="Times New Roman" w:cs="Times New Roman"/>
          <w:sz w:val="24"/>
          <w:szCs w:val="24"/>
        </w:rPr>
        <w:t xml:space="preserve">selected </w:t>
      </w:r>
      <w:r w:rsidRPr="00F04E2E">
        <w:rPr>
          <w:rFonts w:ascii="Times New Roman" w:eastAsia="Times New Roman" w:hAnsi="Times New Roman" w:cs="Times New Roman"/>
          <w:sz w:val="24"/>
          <w:szCs w:val="24"/>
        </w:rPr>
        <w:t>Contr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 xml:space="preserve">tor </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 xml:space="preserve">nd/or </w:t>
      </w:r>
      <w:r>
        <w:rPr>
          <w:rFonts w:ascii="Times New Roman" w:eastAsia="Times New Roman" w:hAnsi="Times New Roman" w:cs="Times New Roman"/>
          <w:sz w:val="24"/>
          <w:szCs w:val="24"/>
        </w:rPr>
        <w:t xml:space="preserve">its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mp</w:t>
      </w:r>
      <w:r w:rsidRPr="00F04E2E">
        <w:rPr>
          <w:rFonts w:ascii="Times New Roman" w:eastAsia="Times New Roman" w:hAnsi="Times New Roman" w:cs="Times New Roman"/>
          <w:spacing w:val="2"/>
          <w:sz w:val="24"/>
          <w:szCs w:val="24"/>
        </w:rPr>
        <w:t>l</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pacing w:val="-1"/>
          <w:sz w:val="24"/>
          <w:szCs w:val="24"/>
        </w:rPr>
        <w:t>ee</w:t>
      </w:r>
      <w:r w:rsidRPr="00F04E2E">
        <w:rPr>
          <w:rFonts w:ascii="Times New Roman" w:eastAsia="Times New Roman" w:hAnsi="Times New Roman" w:cs="Times New Roman"/>
          <w:sz w:val="24"/>
          <w:szCs w:val="24"/>
        </w:rPr>
        <w:t>s/</w:t>
      </w:r>
      <w:r>
        <w:rPr>
          <w:rFonts w:ascii="Times New Roman" w:eastAsia="Times New Roman" w:hAnsi="Times New Roman" w:cs="Times New Roman"/>
          <w:sz w:val="24"/>
          <w:szCs w:val="24"/>
        </w:rPr>
        <w:t>SPVO’s</w:t>
      </w:r>
      <w:r w:rsidRPr="00F04E2E">
        <w:rPr>
          <w:rFonts w:ascii="Times New Roman" w:eastAsia="Times New Roman" w:hAnsi="Times New Roman" w:cs="Times New Roman"/>
          <w:sz w:val="24"/>
          <w:szCs w:val="24"/>
        </w:rPr>
        <w:t xml:space="preserve"> 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not be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ow</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to a</w:t>
      </w:r>
      <w:r w:rsidRPr="00F04E2E">
        <w:rPr>
          <w:rFonts w:ascii="Times New Roman" w:eastAsia="Times New Roman" w:hAnsi="Times New Roman" w:cs="Times New Roman"/>
          <w:spacing w:val="-1"/>
          <w:sz w:val="24"/>
          <w:szCs w:val="24"/>
        </w:rPr>
        <w:t>cce</w:t>
      </w:r>
      <w:r w:rsidRPr="00F04E2E">
        <w:rPr>
          <w:rFonts w:ascii="Times New Roman" w:eastAsia="Times New Roman" w:hAnsi="Times New Roman" w:cs="Times New Roman"/>
          <w:sz w:val="24"/>
          <w:szCs w:val="24"/>
        </w:rPr>
        <w:t xml:space="preserve">pt </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tu</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pe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fo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m s</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ond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towing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se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vice</w:t>
      </w:r>
      <w:r w:rsidRPr="00F04E2E">
        <w:rPr>
          <w:rFonts w:ascii="Times New Roman" w:eastAsia="Times New Roman" w:hAnsi="Times New Roman" w:cs="Times New Roman"/>
          <w:spacing w:val="-1"/>
          <w:sz w:val="24"/>
          <w:szCs w:val="24"/>
        </w:rPr>
        <w:t xml:space="preserve"> f</w:t>
      </w:r>
      <w:r w:rsidRPr="00F04E2E">
        <w:rPr>
          <w:rFonts w:ascii="Times New Roman" w:eastAsia="Times New Roman" w:hAnsi="Times New Roman" w:cs="Times New Roman"/>
          <w:sz w:val="24"/>
          <w:szCs w:val="24"/>
        </w:rPr>
        <w:t>rom the d</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si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ted d</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op site, </w:t>
      </w:r>
      <w:r w:rsidRPr="00F04E2E">
        <w:rPr>
          <w:rFonts w:ascii="Times New Roman" w:eastAsia="Times New Roman" w:hAnsi="Times New Roman" w:cs="Times New Roman"/>
          <w:spacing w:val="-1"/>
          <w:sz w:val="24"/>
          <w:szCs w:val="24"/>
        </w:rPr>
        <w:t>rec</w:t>
      </w:r>
      <w:r w:rsidRPr="00F04E2E">
        <w:rPr>
          <w:rFonts w:ascii="Times New Roman" w:eastAsia="Times New Roman" w:hAnsi="Times New Roman" w:cs="Times New Roman"/>
          <w:sz w:val="24"/>
          <w:szCs w:val="24"/>
        </w:rPr>
        <w:t>om</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nd s</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ond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tows, or 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om</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nd</w:t>
      </w:r>
      <w:r>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z w:val="24"/>
          <w:szCs w:val="24"/>
        </w:rPr>
        <w:lastRenderedPageBreak/>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ir/body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shops.  Vio</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s 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quir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ment sh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onsti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 xml:space="preserve">ute </w:t>
      </w:r>
      <w:r w:rsidRPr="00F04E2E">
        <w:rPr>
          <w:rFonts w:ascii="Times New Roman" w:eastAsia="Times New Roman" w:hAnsi="Times New Roman" w:cs="Times New Roman"/>
          <w:spacing w:val="-3"/>
          <w:sz w:val="24"/>
          <w:szCs w:val="24"/>
        </w:rPr>
        <w:t>g</w:t>
      </w:r>
      <w:r w:rsidRPr="00F04E2E">
        <w:rPr>
          <w:rFonts w:ascii="Times New Roman" w:eastAsia="Times New Roman" w:hAnsi="Times New Roman" w:cs="Times New Roman"/>
          <w:sz w:val="24"/>
          <w:szCs w:val="24"/>
        </w:rPr>
        <w:t>roun</w:t>
      </w:r>
      <w:r w:rsidRPr="00F04E2E">
        <w:rPr>
          <w:rFonts w:ascii="Times New Roman" w:eastAsia="Times New Roman" w:hAnsi="Times New Roman" w:cs="Times New Roman"/>
          <w:spacing w:val="-1"/>
          <w:sz w:val="24"/>
          <w:szCs w:val="24"/>
        </w:rPr>
        <w:t>d</w:t>
      </w:r>
      <w:r w:rsidRPr="00F04E2E">
        <w:rPr>
          <w:rFonts w:ascii="Times New Roman" w:eastAsia="Times New Roman" w:hAnsi="Times New Roman" w:cs="Times New Roman"/>
          <w:sz w:val="24"/>
          <w:szCs w:val="24"/>
        </w:rPr>
        <w:t>s for i</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medi</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te </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ce</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the </w:t>
      </w:r>
      <w:r>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w:t>
      </w:r>
    </w:p>
    <w:p w:rsidR="00CF6378" w:rsidRDefault="00CF6378" w:rsidP="00D4578F">
      <w:pPr>
        <w:spacing w:after="0" w:line="246" w:lineRule="auto"/>
        <w:ind w:left="100" w:right="450"/>
        <w:jc w:val="both"/>
        <w:rPr>
          <w:rFonts w:ascii="Times New Roman" w:eastAsia="Times New Roman" w:hAnsi="Times New Roman" w:cs="Times New Roman"/>
          <w:spacing w:val="-6"/>
          <w:sz w:val="24"/>
          <w:szCs w:val="24"/>
        </w:rPr>
      </w:pPr>
    </w:p>
    <w:p w:rsidR="00D65EF9" w:rsidRPr="00F04E2E" w:rsidRDefault="001174C4" w:rsidP="00700D37">
      <w:pPr>
        <w:spacing w:after="0" w:line="247" w:lineRule="auto"/>
        <w:ind w:left="101" w:right="-14"/>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f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mo</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ist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do</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s not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qu</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st a sp</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ified</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towing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se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vic</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ir </w:t>
      </w:r>
      <w:r w:rsidRPr="00F04E2E">
        <w:rPr>
          <w:rFonts w:ascii="Times New Roman" w:eastAsia="Times New Roman" w:hAnsi="Times New Roman" w:cs="Times New Roman"/>
          <w:spacing w:val="-1"/>
          <w:sz w:val="24"/>
          <w:szCs w:val="24"/>
        </w:rPr>
        <w:t>fac</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 xml:space="preserve">, or </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ther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busin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ss or ind</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vidual to assist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hi</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/her</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dro</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f lo</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 the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ol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shall 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r to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towing 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rvi</w:t>
      </w:r>
      <w:r w:rsidRPr="00F04E2E">
        <w:rPr>
          <w:rFonts w:ascii="Times New Roman" w:eastAsia="Times New Roman" w:hAnsi="Times New Roman" w:cs="Times New Roman"/>
          <w:spacing w:val="-1"/>
          <w:sz w:val="24"/>
          <w:szCs w:val="24"/>
        </w:rPr>
        <w:t>ce</w:t>
      </w:r>
      <w:r w:rsidRPr="00F04E2E">
        <w:rPr>
          <w:rFonts w:ascii="Times New Roman" w:eastAsia="Times New Roman" w:hAnsi="Times New Roman" w:cs="Times New Roman"/>
          <w:sz w:val="24"/>
          <w:szCs w:val="24"/>
        </w:rPr>
        <w:t>/AAA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stem 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s uti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2"/>
          <w:sz w:val="24"/>
          <w:szCs w:val="24"/>
        </w:rPr>
        <w:t>z</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on the E</w:t>
      </w:r>
      <w:r w:rsidRPr="00F04E2E">
        <w:rPr>
          <w:rFonts w:ascii="Times New Roman" w:eastAsia="Times New Roman" w:hAnsi="Times New Roman" w:cs="Times New Roman"/>
          <w:spacing w:val="1"/>
          <w:sz w:val="24"/>
          <w:szCs w:val="24"/>
        </w:rPr>
        <w:t>x</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ssw</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pacing w:val="-7"/>
          <w:sz w:val="24"/>
          <w:szCs w:val="24"/>
        </w:rPr>
        <w:t>y</w:t>
      </w:r>
      <w:r w:rsidR="00527C46">
        <w:rPr>
          <w:rFonts w:ascii="Times New Roman" w:eastAsia="Times New Roman" w:hAnsi="Times New Roman" w:cs="Times New Roman"/>
          <w:spacing w:val="-7"/>
          <w:sz w:val="24"/>
          <w:szCs w:val="24"/>
        </w:rPr>
        <w:t xml:space="preserve"> </w:t>
      </w:r>
    </w:p>
    <w:p w:rsidR="00D65EF9" w:rsidRPr="00F04E2E" w:rsidRDefault="00D65EF9" w:rsidP="00D4578F">
      <w:pPr>
        <w:spacing w:before="4" w:after="0" w:line="280" w:lineRule="exact"/>
        <w:jc w:val="both"/>
        <w:rPr>
          <w:rFonts w:ascii="Times New Roman" w:hAnsi="Times New Roman" w:cs="Times New Roman"/>
          <w:sz w:val="24"/>
          <w:szCs w:val="24"/>
        </w:rPr>
      </w:pPr>
    </w:p>
    <w:p w:rsidR="00D65EF9" w:rsidRPr="00F04E2E" w:rsidRDefault="001174C4" w:rsidP="00A453BF">
      <w:pPr>
        <w:spacing w:after="0" w:line="240" w:lineRule="auto"/>
        <w:ind w:left="100"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 xml:space="preserve"> </w:t>
      </w:r>
      <w:r w:rsidR="00867554">
        <w:rPr>
          <w:rFonts w:ascii="Times New Roman" w:eastAsia="Times New Roman" w:hAnsi="Times New Roman" w:cs="Times New Roman"/>
          <w:sz w:val="24"/>
          <w:szCs w:val="24"/>
        </w:rPr>
        <w:t>Contractor</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may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not r</w:t>
      </w:r>
      <w:r w:rsidRPr="00F04E2E">
        <w:rPr>
          <w:rFonts w:ascii="Times New Roman" w:eastAsia="Times New Roman" w:hAnsi="Times New Roman" w:cs="Times New Roman"/>
          <w:spacing w:val="-1"/>
          <w:sz w:val="24"/>
          <w:szCs w:val="24"/>
        </w:rPr>
        <w:t>ece</w:t>
      </w:r>
      <w:r w:rsidRPr="00F04E2E">
        <w:rPr>
          <w:rFonts w:ascii="Times New Roman" w:eastAsia="Times New Roman" w:hAnsi="Times New Roman" w:cs="Times New Roman"/>
          <w:sz w:val="24"/>
          <w:szCs w:val="24"/>
        </w:rPr>
        <w:t>ive a</w:t>
      </w:r>
      <w:r w:rsidRPr="00F04E2E">
        <w:rPr>
          <w:rFonts w:ascii="Times New Roman" w:eastAsia="Times New Roman" w:hAnsi="Times New Roman" w:cs="Times New Roman"/>
          <w:spacing w:val="-1"/>
          <w:sz w:val="24"/>
          <w:szCs w:val="24"/>
        </w:rPr>
        <w:t xml:space="preserve"> ca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se</w:t>
      </w:r>
      <w:r w:rsidRPr="00F04E2E">
        <w:rPr>
          <w:rFonts w:ascii="Times New Roman" w:eastAsia="Times New Roman" w:hAnsi="Times New Roman" w:cs="Times New Roman"/>
          <w:spacing w:val="-2"/>
          <w:sz w:val="24"/>
          <w:szCs w:val="24"/>
        </w:rPr>
        <w:t>c</w:t>
      </w:r>
      <w:r w:rsidRPr="00F04E2E">
        <w:rPr>
          <w:rFonts w:ascii="Times New Roman" w:eastAsia="Times New Roman" w:hAnsi="Times New Roman" w:cs="Times New Roman"/>
          <w:sz w:val="24"/>
          <w:szCs w:val="24"/>
        </w:rPr>
        <w:t>ond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 xml:space="preserve">tow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rom 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dro</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f</w:t>
      </w:r>
      <w:r w:rsidR="00A453BF"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z w:val="24"/>
          <w:szCs w:val="24"/>
        </w:rPr>
        <w:t>loc</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 if the</w:t>
      </w:r>
      <w:r w:rsidRPr="00F04E2E">
        <w:rPr>
          <w:rFonts w:ascii="Times New Roman" w:eastAsia="Times New Roman" w:hAnsi="Times New Roman" w:cs="Times New Roman"/>
          <w:spacing w:val="-1"/>
          <w:sz w:val="24"/>
          <w:szCs w:val="24"/>
        </w:rPr>
        <w:t xml:space="preserve"> c</w:t>
      </w:r>
      <w:r w:rsidRPr="00F04E2E">
        <w:rPr>
          <w:rFonts w:ascii="Times New Roman" w:eastAsia="Times New Roman" w:hAnsi="Times New Roman" w:cs="Times New Roman"/>
          <w:sz w:val="24"/>
          <w:szCs w:val="24"/>
        </w:rPr>
        <w:t>ompany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rticip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tes in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A list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would 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dina</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t up” on</w:t>
      </w:r>
      <w:r w:rsidR="00A453BF"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otation. The</w:t>
      </w:r>
      <w:r w:rsidRPr="00F04E2E">
        <w:rPr>
          <w:rFonts w:ascii="Times New Roman" w:eastAsia="Times New Roman" w:hAnsi="Times New Roman" w:cs="Times New Roman"/>
          <w:spacing w:val="-1"/>
          <w:sz w:val="24"/>
          <w:szCs w:val="24"/>
        </w:rPr>
        <w:t xml:space="preserve"> </w:t>
      </w:r>
      <w:r w:rsidR="00867554">
        <w:rPr>
          <w:rFonts w:ascii="Times New Roman" w:eastAsia="Times New Roman" w:hAnsi="Times New Roman" w:cs="Times New Roman"/>
          <w:sz w:val="24"/>
          <w:szCs w:val="24"/>
        </w:rPr>
        <w:t>Contractor</w:t>
      </w:r>
      <w:r w:rsidRPr="00F04E2E">
        <w:rPr>
          <w:rFonts w:ascii="Times New Roman" w:eastAsia="Times New Roman" w:hAnsi="Times New Roman" w:cs="Times New Roman"/>
          <w:spacing w:val="-1"/>
          <w:sz w:val="24"/>
          <w:szCs w:val="24"/>
        </w:rPr>
        <w:t xml:space="preserve"> </w:t>
      </w:r>
      <w:r w:rsidR="00867554">
        <w:rPr>
          <w:rFonts w:ascii="Times New Roman" w:eastAsia="Times New Roman" w:hAnsi="Times New Roman" w:cs="Times New Roman"/>
          <w:spacing w:val="-1"/>
          <w:sz w:val="24"/>
          <w:szCs w:val="24"/>
        </w:rPr>
        <w:t xml:space="preserve">is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ib</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f</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A tows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in at the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lus</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of</w:t>
      </w:r>
      <w:r w:rsidRPr="00F04E2E">
        <w:rPr>
          <w:rFonts w:ascii="Times New Roman" w:eastAsia="Times New Roman" w:hAnsi="Times New Roman" w:cs="Times New Roman"/>
          <w:spacing w:val="-1"/>
          <w:sz w:val="24"/>
          <w:szCs w:val="24"/>
        </w:rPr>
        <w:t xml:space="preserve"> </w:t>
      </w:r>
      <w:r w:rsidR="00867554">
        <w:rPr>
          <w:rFonts w:ascii="Times New Roman" w:eastAsia="Times New Roman" w:hAnsi="Times New Roman" w:cs="Times New Roman"/>
          <w:sz w:val="24"/>
          <w:szCs w:val="24"/>
        </w:rPr>
        <w:t>its</w:t>
      </w:r>
      <w:r w:rsidRPr="00F04E2E">
        <w:rPr>
          <w:rFonts w:ascii="Times New Roman" w:eastAsia="Times New Roman" w:hAnsi="Times New Roman" w:cs="Times New Roman"/>
          <w:sz w:val="24"/>
          <w:szCs w:val="24"/>
        </w:rPr>
        <w:t xml:space="preserve"> 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trol hours</w:t>
      </w:r>
      <w:r w:rsidR="00527C46">
        <w:rPr>
          <w:rFonts w:ascii="Times New Roman" w:eastAsia="Times New Roman" w:hAnsi="Times New Roman" w:cs="Times New Roman"/>
          <w:sz w:val="24"/>
          <w:szCs w:val="24"/>
        </w:rPr>
        <w:t xml:space="preserve"> </w:t>
      </w:r>
      <w:r w:rsidR="00527C46">
        <w:rPr>
          <w:rFonts w:ascii="Times New Roman" w:eastAsia="Times New Roman" w:hAnsi="Times New Roman" w:cs="Times New Roman"/>
          <w:spacing w:val="-7"/>
          <w:sz w:val="24"/>
          <w:szCs w:val="24"/>
        </w:rPr>
        <w:t>but not with a SPV.</w:t>
      </w:r>
    </w:p>
    <w:p w:rsidR="00D65EF9" w:rsidRPr="00F04E2E" w:rsidRDefault="00D65EF9" w:rsidP="00D4578F">
      <w:pPr>
        <w:spacing w:before="4" w:after="0" w:line="280" w:lineRule="exact"/>
        <w:jc w:val="both"/>
        <w:rPr>
          <w:rFonts w:ascii="Times New Roman" w:hAnsi="Times New Roman" w:cs="Times New Roman"/>
          <w:sz w:val="24"/>
          <w:szCs w:val="24"/>
        </w:rPr>
      </w:pPr>
    </w:p>
    <w:p w:rsidR="00D65EF9" w:rsidRPr="00F04E2E" w:rsidRDefault="001174C4" w:rsidP="00700D37">
      <w:pPr>
        <w:spacing w:after="0" w:line="247" w:lineRule="auto"/>
        <w:ind w:left="101" w:right="-14"/>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 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mo</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ist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qu</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sts</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 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rvi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of a</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priv</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te tow t</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u</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k, 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may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le</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 xml:space="preserve">o </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tow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ompany 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his choi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or utili</w:t>
      </w:r>
      <w:r w:rsidRPr="00F04E2E">
        <w:rPr>
          <w:rFonts w:ascii="Times New Roman" w:eastAsia="Times New Roman" w:hAnsi="Times New Roman" w:cs="Times New Roman"/>
          <w:spacing w:val="2"/>
          <w:sz w:val="24"/>
          <w:szCs w:val="24"/>
        </w:rPr>
        <w:t>z</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 lo</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l phone book in the S</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 xml:space="preserve">V.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s a</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2"/>
          <w:sz w:val="24"/>
          <w:szCs w:val="24"/>
        </w:rPr>
        <w:t>p</w:t>
      </w:r>
      <w:r w:rsidRPr="00F04E2E">
        <w:rPr>
          <w:rFonts w:ascii="Times New Roman" w:eastAsia="Times New Roman" w:hAnsi="Times New Roman" w:cs="Times New Roman"/>
          <w:sz w:val="24"/>
          <w:szCs w:val="24"/>
        </w:rPr>
        <w:t>rohibit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f</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om </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iv</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ng out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mes of</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ny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priv</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te tow</w:t>
      </w:r>
      <w:r w:rsidR="00867554">
        <w:rPr>
          <w:rFonts w:ascii="Times New Roman" w:eastAsia="Times New Roman" w:hAnsi="Times New Roman" w:cs="Times New Roman"/>
          <w:sz w:val="24"/>
          <w:szCs w:val="24"/>
        </w:rPr>
        <w:t>ing</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ompani</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or m</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king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1"/>
          <w:sz w:val="24"/>
          <w:szCs w:val="24"/>
        </w:rPr>
        <w:t>ra</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ments to me</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t any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priv</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te tow</w:t>
      </w:r>
      <w:r w:rsidR="00867554">
        <w:rPr>
          <w:rFonts w:ascii="Times New Roman" w:eastAsia="Times New Roman" w:hAnsi="Times New Roman" w:cs="Times New Roman"/>
          <w:sz w:val="24"/>
          <w:szCs w:val="24"/>
        </w:rPr>
        <w:t>ing</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ompany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or to ma</w:t>
      </w:r>
      <w:r w:rsidRPr="00F04E2E">
        <w:rPr>
          <w:rFonts w:ascii="Times New Roman" w:eastAsia="Times New Roman" w:hAnsi="Times New Roman" w:cs="Times New Roman"/>
          <w:spacing w:val="-1"/>
          <w:sz w:val="24"/>
          <w:szCs w:val="24"/>
        </w:rPr>
        <w:t>k</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ny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pe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of </w:t>
      </w:r>
      <w:r w:rsidRPr="00F04E2E">
        <w:rPr>
          <w:rFonts w:ascii="Times New Roman" w:eastAsia="Times New Roman" w:hAnsi="Times New Roman" w:cs="Times New Roman"/>
          <w:spacing w:val="-2"/>
          <w:sz w:val="24"/>
          <w:szCs w:val="24"/>
        </w:rPr>
        <w:t>c</w:t>
      </w:r>
      <w:r w:rsidRPr="00F04E2E">
        <w:rPr>
          <w:rFonts w:ascii="Times New Roman" w:eastAsia="Times New Roman" w:hAnsi="Times New Roman" w:cs="Times New Roman"/>
          <w:sz w:val="24"/>
          <w:szCs w:val="24"/>
        </w:rPr>
        <w:t>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ts with any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priv</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te tow</w:t>
      </w:r>
      <w:r w:rsidR="00867554">
        <w:rPr>
          <w:rFonts w:ascii="Times New Roman" w:eastAsia="Times New Roman" w:hAnsi="Times New Roman" w:cs="Times New Roman"/>
          <w:sz w:val="24"/>
          <w:szCs w:val="24"/>
        </w:rPr>
        <w:t>ing</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ompan</w:t>
      </w:r>
      <w:r w:rsidRPr="00F04E2E">
        <w:rPr>
          <w:rFonts w:ascii="Times New Roman" w:eastAsia="Times New Roman" w:hAnsi="Times New Roman" w:cs="Times New Roman"/>
          <w:spacing w:val="-8"/>
          <w:sz w:val="24"/>
          <w:szCs w:val="24"/>
        </w:rPr>
        <w:t>y</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f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mo</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ist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 to</w:t>
      </w:r>
      <w:r w:rsidR="00A453BF"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iven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mes of</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nother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tow</w:t>
      </w:r>
      <w:r w:rsidR="00867554">
        <w:rPr>
          <w:rFonts w:ascii="Times New Roman" w:eastAsia="Times New Roman" w:hAnsi="Times New Roman" w:cs="Times New Roman"/>
          <w:sz w:val="24"/>
          <w:szCs w:val="24"/>
        </w:rPr>
        <w:t>ing</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ompan</w:t>
      </w:r>
      <w:r w:rsidRPr="00F04E2E">
        <w:rPr>
          <w:rFonts w:ascii="Times New Roman" w:eastAsia="Times New Roman" w:hAnsi="Times New Roman" w:cs="Times New Roman"/>
          <w:spacing w:val="-8"/>
          <w:sz w:val="24"/>
          <w:szCs w:val="24"/>
        </w:rPr>
        <w:t>y</w:t>
      </w:r>
      <w:r w:rsidRPr="00F04E2E">
        <w:rPr>
          <w:rFonts w:ascii="Times New Roman" w:eastAsia="Times New Roman" w:hAnsi="Times New Roman" w:cs="Times New Roman"/>
          <w:sz w:val="24"/>
          <w:szCs w:val="24"/>
        </w:rPr>
        <w:t>, th</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s </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mation wi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l on</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supplied by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r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ol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De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t.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towing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ompany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suppl</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the S</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 xml:space="preserve">Vs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nd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s is</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pro</w:t>
      </w:r>
      <w:r w:rsidRPr="00F04E2E">
        <w:rPr>
          <w:rFonts w:ascii="Times New Roman" w:eastAsia="Times New Roman" w:hAnsi="Times New Roman" w:cs="Times New Roman"/>
          <w:spacing w:val="-1"/>
          <w:sz w:val="24"/>
          <w:szCs w:val="24"/>
        </w:rPr>
        <w:t>h</w:t>
      </w:r>
      <w:r w:rsidRPr="00F04E2E">
        <w:rPr>
          <w:rFonts w:ascii="Times New Roman" w:eastAsia="Times New Roman" w:hAnsi="Times New Roman" w:cs="Times New Roman"/>
          <w:sz w:val="24"/>
          <w:szCs w:val="24"/>
        </w:rPr>
        <w:t>ib</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ted f</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om condu</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pe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of s</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ond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tows.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mo</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ist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post </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 xml:space="preserve">rd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quir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und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 s</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 </w:t>
      </w:r>
      <w:r w:rsidRPr="00F04E2E">
        <w:rPr>
          <w:rFonts w:ascii="Times New Roman" w:eastAsia="Times New Roman" w:hAnsi="Times New Roman" w:cs="Times New Roman"/>
          <w:spacing w:val="-6"/>
          <w:sz w:val="24"/>
          <w:szCs w:val="24"/>
        </w:rPr>
        <w:t>III</w:t>
      </w:r>
      <w:r w:rsidRPr="00F04E2E">
        <w:rPr>
          <w:rFonts w:ascii="Times New Roman" w:eastAsia="Times New Roman" w:hAnsi="Times New Roman" w:cs="Times New Roman"/>
          <w:sz w:val="24"/>
          <w:szCs w:val="24"/>
        </w:rPr>
        <w:t>.E.5 must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ind</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te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pe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of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ond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tow us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d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how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mo</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ist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obtain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th</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s s</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ond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tow info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mation and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re</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the motorist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plans on taking</w:t>
      </w:r>
      <w:r w:rsidRPr="00F04E2E">
        <w:rPr>
          <w:rFonts w:ascii="Times New Roman" w:eastAsia="Times New Roman" w:hAnsi="Times New Roman" w:cs="Times New Roman"/>
          <w:spacing w:val="-3"/>
          <w:sz w:val="24"/>
          <w:szCs w:val="24"/>
        </w:rPr>
        <w:t xml:space="preserve"> </w:t>
      </w:r>
      <w:r w:rsidRPr="00F04E2E">
        <w:rPr>
          <w:rFonts w:ascii="Times New Roman" w:eastAsia="Times New Roman" w:hAnsi="Times New Roman" w:cs="Times New Roman"/>
          <w:sz w:val="24"/>
          <w:szCs w:val="24"/>
        </w:rPr>
        <w:t>his 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hicle</w:t>
      </w:r>
      <w:r w:rsidRPr="00F04E2E">
        <w:rPr>
          <w:rFonts w:ascii="Times New Roman" w:eastAsia="Times New Roman" w:hAnsi="Times New Roman" w:cs="Times New Roman"/>
          <w:spacing w:val="-1"/>
          <w:sz w:val="24"/>
          <w:szCs w:val="24"/>
        </w:rPr>
        <w:t xml:space="preserve"> f</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re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irs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wh</w:t>
      </w:r>
      <w:r w:rsidRPr="00F04E2E">
        <w:rPr>
          <w:rFonts w:ascii="Times New Roman" w:eastAsia="Times New Roman" w:hAnsi="Times New Roman" w:cs="Times New Roman"/>
          <w:spacing w:val="-8"/>
          <w:sz w:val="24"/>
          <w:szCs w:val="24"/>
        </w:rPr>
        <w:t>y</w:t>
      </w:r>
      <w:r w:rsidRPr="00F04E2E">
        <w:rPr>
          <w:rFonts w:ascii="Times New Roman" w:eastAsia="Times New Roman" w:hAnsi="Times New Roman" w:cs="Times New Roman"/>
          <w:sz w:val="24"/>
          <w:szCs w:val="24"/>
        </w:rPr>
        <w:t>.</w:t>
      </w:r>
    </w:p>
    <w:p w:rsidR="00D65EF9" w:rsidRPr="00F04E2E" w:rsidRDefault="00D65EF9" w:rsidP="00D4578F">
      <w:pPr>
        <w:spacing w:before="4" w:after="0" w:line="280" w:lineRule="exact"/>
        <w:jc w:val="both"/>
        <w:rPr>
          <w:rFonts w:ascii="Times New Roman" w:hAnsi="Times New Roman" w:cs="Times New Roman"/>
          <w:sz w:val="24"/>
          <w:szCs w:val="24"/>
        </w:rPr>
      </w:pPr>
    </w:p>
    <w:p w:rsidR="00D65EF9" w:rsidRPr="00F04E2E" w:rsidRDefault="001174C4" w:rsidP="00D4578F">
      <w:pPr>
        <w:spacing w:after="0" w:line="246" w:lineRule="auto"/>
        <w:ind w:left="100" w:right="453"/>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s a</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lso prohib</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ted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 xml:space="preserve">rom </w:t>
      </w:r>
      <w:r w:rsidRPr="00F04E2E">
        <w:rPr>
          <w:rFonts w:ascii="Times New Roman" w:eastAsia="Times New Roman" w:hAnsi="Times New Roman" w:cs="Times New Roman"/>
          <w:spacing w:val="-3"/>
          <w:sz w:val="24"/>
          <w:szCs w:val="24"/>
        </w:rPr>
        <w:t>g</w:t>
      </w:r>
      <w:r w:rsidRPr="00F04E2E">
        <w:rPr>
          <w:rFonts w:ascii="Times New Roman" w:eastAsia="Times New Roman" w:hAnsi="Times New Roman" w:cs="Times New Roman"/>
          <w:sz w:val="24"/>
          <w:szCs w:val="24"/>
        </w:rPr>
        <w:t>iv</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 xml:space="preserve">out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mes or</w:t>
      </w:r>
      <w:r w:rsidRPr="00F04E2E">
        <w:rPr>
          <w:rFonts w:ascii="Times New Roman" w:eastAsia="Times New Roman" w:hAnsi="Times New Roman" w:cs="Times New Roman"/>
          <w:spacing w:val="-1"/>
          <w:sz w:val="24"/>
          <w:szCs w:val="24"/>
        </w:rPr>
        <w:t xml:space="preserve"> rec</w:t>
      </w:r>
      <w:r w:rsidRPr="00F04E2E">
        <w:rPr>
          <w:rFonts w:ascii="Times New Roman" w:eastAsia="Times New Roman" w:hAnsi="Times New Roman" w:cs="Times New Roman"/>
          <w:sz w:val="24"/>
          <w:szCs w:val="24"/>
        </w:rPr>
        <w:t>om</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nding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ir/body shop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stablishments.</w:t>
      </w:r>
    </w:p>
    <w:p w:rsidR="00D65EF9" w:rsidRPr="00F04E2E" w:rsidRDefault="00D65EF9" w:rsidP="00D4578F">
      <w:pPr>
        <w:spacing w:before="4" w:after="0" w:line="280" w:lineRule="exact"/>
        <w:jc w:val="both"/>
        <w:rPr>
          <w:rFonts w:ascii="Times New Roman" w:hAnsi="Times New Roman" w:cs="Times New Roman"/>
          <w:sz w:val="24"/>
          <w:szCs w:val="24"/>
        </w:rPr>
      </w:pPr>
    </w:p>
    <w:p w:rsidR="00D65EF9" w:rsidRDefault="001174C4" w:rsidP="00D4578F">
      <w:pPr>
        <w:spacing w:after="0" w:line="246" w:lineRule="auto"/>
        <w:ind w:left="100" w:right="43"/>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 xml:space="preserve">Violations of </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ny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portion of s</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 </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VI</w:t>
      </w:r>
      <w:r w:rsidRPr="00F04E2E">
        <w:rPr>
          <w:rFonts w:ascii="Times New Roman" w:eastAsia="Times New Roman" w:hAnsi="Times New Roman" w:cs="Times New Roman"/>
          <w:spacing w:val="-6"/>
          <w:sz w:val="24"/>
          <w:szCs w:val="24"/>
        </w:rPr>
        <w:t xml:space="preserve">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ond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To</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s</w:t>
      </w:r>
      <w:r w:rsidRPr="00F04E2E">
        <w:rPr>
          <w:rFonts w:ascii="Times New Roman" w:eastAsia="Times New Roman" w:hAnsi="Times New Roman" w:cs="Times New Roman"/>
          <w:spacing w:val="-1"/>
          <w:sz w:val="24"/>
          <w:szCs w:val="24"/>
        </w:rPr>
        <w:t>”</w:t>
      </w:r>
      <w:r w:rsidR="00A453BF"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is </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roun</w:t>
      </w:r>
      <w:r w:rsidRPr="00F04E2E">
        <w:rPr>
          <w:rFonts w:ascii="Times New Roman" w:eastAsia="Times New Roman" w:hAnsi="Times New Roman" w:cs="Times New Roman"/>
          <w:spacing w:val="-1"/>
          <w:sz w:val="24"/>
          <w:szCs w:val="24"/>
        </w:rPr>
        <w:t>d</w:t>
      </w:r>
      <w:r w:rsidRPr="00F04E2E">
        <w:rPr>
          <w:rFonts w:ascii="Times New Roman" w:eastAsia="Times New Roman" w:hAnsi="Times New Roman" w:cs="Times New Roman"/>
          <w:sz w:val="24"/>
          <w:szCs w:val="24"/>
        </w:rPr>
        <w:t>s for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medi</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te </w:t>
      </w:r>
      <w:r w:rsidR="00B75360">
        <w:rPr>
          <w:rFonts w:ascii="Times New Roman" w:eastAsia="Times New Roman" w:hAnsi="Times New Roman" w:cs="Times New Roman"/>
          <w:sz w:val="24"/>
          <w:szCs w:val="24"/>
        </w:rPr>
        <w:t xml:space="preserve">removal </w:t>
      </w:r>
      <w:r w:rsidRPr="00F04E2E">
        <w:rPr>
          <w:rFonts w:ascii="Times New Roman" w:eastAsia="Times New Roman" w:hAnsi="Times New Roman" w:cs="Times New Roman"/>
          <w:sz w:val="24"/>
          <w:szCs w:val="24"/>
        </w:rPr>
        <w:t>of the S</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O</w:t>
      </w:r>
      <w:r w:rsidR="00B75360">
        <w:rPr>
          <w:rFonts w:ascii="Times New Roman" w:eastAsia="Times New Roman" w:hAnsi="Times New Roman" w:cs="Times New Roman"/>
          <w:spacing w:val="-1"/>
          <w:sz w:val="24"/>
          <w:szCs w:val="24"/>
        </w:rPr>
        <w:t xml:space="preserve"> from working under the </w:t>
      </w:r>
      <w:r w:rsidR="00B279DD">
        <w:rPr>
          <w:rFonts w:ascii="Times New Roman" w:eastAsia="Times New Roman" w:hAnsi="Times New Roman" w:cs="Times New Roman"/>
          <w:spacing w:val="-1"/>
          <w:sz w:val="24"/>
          <w:szCs w:val="24"/>
        </w:rPr>
        <w:t>C</w:t>
      </w:r>
      <w:r w:rsidR="00B75360">
        <w:rPr>
          <w:rFonts w:ascii="Times New Roman" w:eastAsia="Times New Roman" w:hAnsi="Times New Roman" w:cs="Times New Roman"/>
          <w:spacing w:val="-1"/>
          <w:sz w:val="24"/>
          <w:szCs w:val="24"/>
        </w:rPr>
        <w:t>ontract</w:t>
      </w:r>
      <w:r w:rsidRPr="00F04E2E">
        <w:rPr>
          <w:rFonts w:ascii="Times New Roman" w:eastAsia="Times New Roman" w:hAnsi="Times New Roman" w:cs="Times New Roman"/>
          <w:sz w:val="24"/>
          <w:szCs w:val="24"/>
        </w:rPr>
        <w:t>.  Cont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nu</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vio</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by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dif</w:t>
      </w:r>
      <w:r w:rsidRPr="00F04E2E">
        <w:rPr>
          <w:rFonts w:ascii="Times New Roman" w:eastAsia="Times New Roman" w:hAnsi="Times New Roman" w:cs="Times New Roman"/>
          <w:spacing w:val="-1"/>
          <w:sz w:val="24"/>
          <w:szCs w:val="24"/>
        </w:rPr>
        <w:t>fe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 xml:space="preserve">nt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s is</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roun</w:t>
      </w:r>
      <w:r w:rsidRPr="00F04E2E">
        <w:rPr>
          <w:rFonts w:ascii="Times New Roman" w:eastAsia="Times New Roman" w:hAnsi="Times New Roman" w:cs="Times New Roman"/>
          <w:spacing w:val="-1"/>
          <w:sz w:val="24"/>
          <w:szCs w:val="24"/>
        </w:rPr>
        <w:t>d</w:t>
      </w:r>
      <w:r w:rsidRPr="00F04E2E">
        <w:rPr>
          <w:rFonts w:ascii="Times New Roman" w:eastAsia="Times New Roman" w:hAnsi="Times New Roman" w:cs="Times New Roman"/>
          <w:sz w:val="24"/>
          <w:szCs w:val="24"/>
        </w:rPr>
        <w:t>s for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medi</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te </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ce</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the </w:t>
      </w:r>
      <w:r w:rsidR="00B279DD">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w:t>
      </w:r>
    </w:p>
    <w:p w:rsidR="00FC556A" w:rsidRPr="00F04E2E" w:rsidRDefault="00FC556A" w:rsidP="00D4578F">
      <w:pPr>
        <w:spacing w:after="0" w:line="246" w:lineRule="auto"/>
        <w:ind w:left="100" w:right="43"/>
        <w:jc w:val="both"/>
        <w:rPr>
          <w:rFonts w:ascii="Times New Roman" w:eastAsia="Times New Roman" w:hAnsi="Times New Roman" w:cs="Times New Roman"/>
          <w:sz w:val="24"/>
          <w:szCs w:val="24"/>
        </w:rPr>
      </w:pPr>
    </w:p>
    <w:p w:rsidR="00FC556A" w:rsidRPr="00F04E2E" w:rsidRDefault="00FC556A" w:rsidP="008F3F8E">
      <w:pPr>
        <w:tabs>
          <w:tab w:val="left" w:pos="900"/>
        </w:tabs>
        <w:spacing w:after="0" w:line="240" w:lineRule="auto"/>
        <w:ind w:left="90"/>
        <w:jc w:val="both"/>
        <w:rPr>
          <w:rFonts w:ascii="Times New Roman" w:eastAsia="Times New Roman" w:hAnsi="Times New Roman" w:cs="Times New Roman"/>
          <w:sz w:val="24"/>
          <w:szCs w:val="24"/>
        </w:rPr>
      </w:pPr>
      <w:r w:rsidRPr="00F04E2E">
        <w:rPr>
          <w:rFonts w:ascii="Times New Roman" w:eastAsia="Times New Roman" w:hAnsi="Times New Roman" w:cs="Times New Roman"/>
          <w:b/>
          <w:bCs/>
          <w:spacing w:val="-1"/>
          <w:sz w:val="24"/>
          <w:szCs w:val="24"/>
        </w:rPr>
        <w:t>V</w:t>
      </w:r>
      <w:r w:rsidRPr="00F04E2E">
        <w:rPr>
          <w:rFonts w:ascii="Times New Roman" w:eastAsia="Times New Roman" w:hAnsi="Times New Roman" w:cs="Times New Roman"/>
          <w:b/>
          <w:bCs/>
          <w:sz w:val="24"/>
          <w:szCs w:val="24"/>
        </w:rPr>
        <w:t>I</w:t>
      </w:r>
      <w:r w:rsidR="008F3F8E">
        <w:rPr>
          <w:rFonts w:ascii="Times New Roman" w:eastAsia="Times New Roman" w:hAnsi="Times New Roman" w:cs="Times New Roman"/>
          <w:b/>
          <w:bCs/>
          <w:sz w:val="24"/>
          <w:szCs w:val="24"/>
        </w:rPr>
        <w:t>I</w:t>
      </w:r>
      <w:r w:rsidRPr="00F04E2E">
        <w:rPr>
          <w:rFonts w:ascii="Times New Roman" w:eastAsia="Times New Roman" w:hAnsi="Times New Roman" w:cs="Times New Roman"/>
          <w:b/>
          <w:bCs/>
          <w:sz w:val="24"/>
          <w:szCs w:val="24"/>
        </w:rPr>
        <w:t>.</w:t>
      </w:r>
      <w:r w:rsidRPr="00F04E2E">
        <w:rPr>
          <w:rFonts w:ascii="Times New Roman" w:eastAsia="Times New Roman" w:hAnsi="Times New Roman" w:cs="Times New Roman"/>
          <w:b/>
          <w:bCs/>
          <w:sz w:val="24"/>
          <w:szCs w:val="24"/>
        </w:rPr>
        <w:tab/>
        <w:t>D</w:t>
      </w:r>
      <w:r w:rsidRPr="00F04E2E">
        <w:rPr>
          <w:rFonts w:ascii="Times New Roman" w:eastAsia="Times New Roman" w:hAnsi="Times New Roman" w:cs="Times New Roman"/>
          <w:b/>
          <w:bCs/>
          <w:spacing w:val="-1"/>
          <w:sz w:val="24"/>
          <w:szCs w:val="24"/>
        </w:rPr>
        <w:t>AM</w:t>
      </w:r>
      <w:r w:rsidRPr="00F04E2E">
        <w:rPr>
          <w:rFonts w:ascii="Times New Roman" w:eastAsia="Times New Roman" w:hAnsi="Times New Roman" w:cs="Times New Roman"/>
          <w:b/>
          <w:bCs/>
          <w:sz w:val="24"/>
          <w:szCs w:val="24"/>
        </w:rPr>
        <w:t>A</w:t>
      </w:r>
      <w:r w:rsidRPr="00F04E2E">
        <w:rPr>
          <w:rFonts w:ascii="Times New Roman" w:eastAsia="Times New Roman" w:hAnsi="Times New Roman" w:cs="Times New Roman"/>
          <w:b/>
          <w:bCs/>
          <w:spacing w:val="-2"/>
          <w:sz w:val="24"/>
          <w:szCs w:val="24"/>
        </w:rPr>
        <w:t>G</w:t>
      </w:r>
      <w:r w:rsidRPr="00F04E2E">
        <w:rPr>
          <w:rFonts w:ascii="Times New Roman" w:eastAsia="Times New Roman" w:hAnsi="Times New Roman" w:cs="Times New Roman"/>
          <w:b/>
          <w:bCs/>
          <w:sz w:val="24"/>
          <w:szCs w:val="24"/>
        </w:rPr>
        <w:t>E CO</w:t>
      </w:r>
      <w:r w:rsidRPr="00F04E2E">
        <w:rPr>
          <w:rFonts w:ascii="Times New Roman" w:eastAsia="Times New Roman" w:hAnsi="Times New Roman" w:cs="Times New Roman"/>
          <w:b/>
          <w:bCs/>
          <w:spacing w:val="-1"/>
          <w:sz w:val="24"/>
          <w:szCs w:val="24"/>
        </w:rPr>
        <w:t>M</w:t>
      </w:r>
      <w:r w:rsidRPr="00F04E2E">
        <w:rPr>
          <w:rFonts w:ascii="Times New Roman" w:eastAsia="Times New Roman" w:hAnsi="Times New Roman" w:cs="Times New Roman"/>
          <w:b/>
          <w:bCs/>
          <w:spacing w:val="-3"/>
          <w:sz w:val="24"/>
          <w:szCs w:val="24"/>
        </w:rPr>
        <w:t>P</w:t>
      </w:r>
      <w:r w:rsidRPr="00F04E2E">
        <w:rPr>
          <w:rFonts w:ascii="Times New Roman" w:eastAsia="Times New Roman" w:hAnsi="Times New Roman" w:cs="Times New Roman"/>
          <w:b/>
          <w:bCs/>
          <w:sz w:val="24"/>
          <w:szCs w:val="24"/>
        </w:rPr>
        <w:t>LAI</w:t>
      </w:r>
      <w:r w:rsidRPr="00F04E2E">
        <w:rPr>
          <w:rFonts w:ascii="Times New Roman" w:eastAsia="Times New Roman" w:hAnsi="Times New Roman" w:cs="Times New Roman"/>
          <w:b/>
          <w:bCs/>
          <w:spacing w:val="-1"/>
          <w:sz w:val="24"/>
          <w:szCs w:val="24"/>
        </w:rPr>
        <w:t>N</w:t>
      </w:r>
      <w:r w:rsidRPr="00F04E2E">
        <w:rPr>
          <w:rFonts w:ascii="Times New Roman" w:eastAsia="Times New Roman" w:hAnsi="Times New Roman" w:cs="Times New Roman"/>
          <w:b/>
          <w:bCs/>
          <w:sz w:val="24"/>
          <w:szCs w:val="24"/>
        </w:rPr>
        <w:t>TS</w:t>
      </w:r>
    </w:p>
    <w:p w:rsidR="00FC556A" w:rsidRPr="00F04E2E" w:rsidRDefault="00FC556A" w:rsidP="00FC556A">
      <w:pPr>
        <w:spacing w:before="6" w:after="0" w:line="280" w:lineRule="exact"/>
        <w:jc w:val="both"/>
        <w:rPr>
          <w:rFonts w:ascii="Times New Roman" w:hAnsi="Times New Roman" w:cs="Times New Roman"/>
          <w:sz w:val="24"/>
          <w:szCs w:val="24"/>
        </w:rPr>
      </w:pPr>
    </w:p>
    <w:p w:rsidR="00FC556A" w:rsidRPr="00F04E2E" w:rsidRDefault="00FC556A" w:rsidP="00FC556A">
      <w:pPr>
        <w:spacing w:after="0" w:line="246" w:lineRule="auto"/>
        <w:ind w:left="10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 xml:space="preserve">Upon </w:t>
      </w:r>
      <w:r w:rsidRPr="00F04E2E">
        <w:rPr>
          <w:rFonts w:ascii="Times New Roman" w:eastAsia="Times New Roman" w:hAnsi="Times New Roman" w:cs="Times New Roman"/>
          <w:spacing w:val="-1"/>
          <w:sz w:val="24"/>
          <w:szCs w:val="24"/>
        </w:rPr>
        <w:t>rece</w:t>
      </w:r>
      <w:r w:rsidRPr="00F04E2E">
        <w:rPr>
          <w:rFonts w:ascii="Times New Roman" w:eastAsia="Times New Roman" w:hAnsi="Times New Roman" w:cs="Times New Roman"/>
          <w:sz w:val="24"/>
          <w:szCs w:val="24"/>
        </w:rPr>
        <w:t>iv</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ma</w:t>
      </w:r>
      <w:r w:rsidRPr="00F04E2E">
        <w:rPr>
          <w:rFonts w:ascii="Times New Roman" w:eastAsia="Times New Roman" w:hAnsi="Times New Roman" w:cs="Times New Roman"/>
          <w:spacing w:val="-3"/>
          <w:sz w:val="24"/>
          <w:szCs w:val="24"/>
        </w:rPr>
        <w:t>g</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c</w:t>
      </w:r>
      <w:r w:rsidRPr="00F04E2E">
        <w:rPr>
          <w:rFonts w:ascii="Times New Roman" w:eastAsia="Times New Roman" w:hAnsi="Times New Roman" w:cs="Times New Roman"/>
          <w:sz w:val="24"/>
          <w:szCs w:val="24"/>
        </w:rPr>
        <w:t>omp</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int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rom 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mo</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ist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ss</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sted by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the Contr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tor, 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 Contr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tor 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ma</w:t>
      </w:r>
      <w:r w:rsidRPr="00F04E2E">
        <w:rPr>
          <w:rFonts w:ascii="Times New Roman" w:eastAsia="Times New Roman" w:hAnsi="Times New Roman" w:cs="Times New Roman"/>
          <w:spacing w:val="-3"/>
          <w:sz w:val="24"/>
          <w:szCs w:val="24"/>
        </w:rPr>
        <w:t>g</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their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while 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nding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ss</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stan</w:t>
      </w:r>
      <w:r w:rsidRPr="00F04E2E">
        <w:rPr>
          <w:rFonts w:ascii="Times New Roman" w:eastAsia="Times New Roman" w:hAnsi="Times New Roman" w:cs="Times New Roman"/>
          <w:spacing w:val="-1"/>
          <w:sz w:val="24"/>
          <w:szCs w:val="24"/>
        </w:rPr>
        <w:t>ce</w:t>
      </w:r>
      <w:r w:rsidRPr="00F04E2E">
        <w:rPr>
          <w:rFonts w:ascii="Times New Roman" w:eastAsia="Times New Roman" w:hAnsi="Times New Roman" w:cs="Times New Roman"/>
          <w:sz w:val="24"/>
          <w:szCs w:val="24"/>
        </w:rPr>
        <w:t>, the Contr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tor sh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not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fy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the 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t 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rding</w:t>
      </w:r>
      <w:r w:rsidRPr="00F04E2E">
        <w:rPr>
          <w:rFonts w:ascii="Times New Roman" w:eastAsia="Times New Roman" w:hAnsi="Times New Roman" w:cs="Times New Roman"/>
          <w:spacing w:val="-3"/>
          <w:sz w:val="24"/>
          <w:szCs w:val="24"/>
        </w:rPr>
        <w:t xml:space="preserve"> </w:t>
      </w:r>
      <w:r w:rsidRPr="00F04E2E">
        <w:rPr>
          <w:rFonts w:ascii="Times New Roman" w:eastAsia="Times New Roman" w:hAnsi="Times New Roman" w:cs="Times New Roman"/>
          <w:sz w:val="24"/>
          <w:szCs w:val="24"/>
        </w:rPr>
        <w:t>the 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ture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of the 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ma</w:t>
      </w:r>
      <w:r w:rsidRPr="00F04E2E">
        <w:rPr>
          <w:rFonts w:ascii="Times New Roman" w:eastAsia="Times New Roman" w:hAnsi="Times New Roman" w:cs="Times New Roman"/>
          <w:spacing w:val="-3"/>
          <w:sz w:val="24"/>
          <w:szCs w:val="24"/>
        </w:rPr>
        <w:t>g</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c</w:t>
      </w:r>
      <w:r w:rsidRPr="00F04E2E">
        <w:rPr>
          <w:rFonts w:ascii="Times New Roman" w:eastAsia="Times New Roman" w:hAnsi="Times New Roman" w:cs="Times New Roman"/>
          <w:sz w:val="24"/>
          <w:szCs w:val="24"/>
        </w:rPr>
        <w:t>omp</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int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s dispos</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Contr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tor shall 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ply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 xml:space="preserve">to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mo</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ist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tel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phone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with</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 xml:space="preserve"> </w:t>
      </w:r>
      <w:r w:rsidR="00644724" w:rsidRPr="00F04E2E">
        <w:rPr>
          <w:rFonts w:ascii="Times New Roman" w:eastAsia="Times New Roman" w:hAnsi="Times New Roman" w:cs="Times New Roman"/>
          <w:sz w:val="24"/>
          <w:szCs w:val="24"/>
        </w:rPr>
        <w:t>tw</w:t>
      </w:r>
      <w:r w:rsidR="00644724" w:rsidRPr="00F04E2E">
        <w:rPr>
          <w:rFonts w:ascii="Times New Roman" w:eastAsia="Times New Roman" w:hAnsi="Times New Roman" w:cs="Times New Roman"/>
          <w:spacing w:val="-1"/>
          <w:sz w:val="24"/>
          <w:szCs w:val="24"/>
        </w:rPr>
        <w:t>e</w:t>
      </w:r>
      <w:r w:rsidR="00644724" w:rsidRPr="00F04E2E">
        <w:rPr>
          <w:rFonts w:ascii="Times New Roman" w:eastAsia="Times New Roman" w:hAnsi="Times New Roman" w:cs="Times New Roman"/>
          <w:sz w:val="24"/>
          <w:szCs w:val="24"/>
        </w:rPr>
        <w:t>nty</w:t>
      </w:r>
      <w:r w:rsidR="00644724" w:rsidRPr="00F04E2E">
        <w:rPr>
          <w:rFonts w:ascii="Times New Roman" w:eastAsia="Times New Roman" w:hAnsi="Times New Roman" w:cs="Times New Roman"/>
          <w:spacing w:val="-7"/>
          <w:sz w:val="24"/>
          <w:szCs w:val="24"/>
        </w:rPr>
        <w:t>-four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(24)</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hours of</w:t>
      </w:r>
      <w:r w:rsidRPr="00F04E2E">
        <w:rPr>
          <w:rFonts w:ascii="Times New Roman" w:eastAsia="Times New Roman" w:hAnsi="Times New Roman" w:cs="Times New Roman"/>
          <w:spacing w:val="-1"/>
          <w:sz w:val="24"/>
          <w:szCs w:val="24"/>
        </w:rPr>
        <w:t xml:space="preserve"> rece</w:t>
      </w:r>
      <w:r w:rsidRPr="00F04E2E">
        <w:rPr>
          <w:rFonts w:ascii="Times New Roman" w:eastAsia="Times New Roman" w:hAnsi="Times New Roman" w:cs="Times New Roman"/>
          <w:sz w:val="24"/>
          <w:szCs w:val="24"/>
        </w:rPr>
        <w:t>iv</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the 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ma</w:t>
      </w:r>
      <w:r w:rsidRPr="00F04E2E">
        <w:rPr>
          <w:rFonts w:ascii="Times New Roman" w:eastAsia="Times New Roman" w:hAnsi="Times New Roman" w:cs="Times New Roman"/>
          <w:spacing w:val="-3"/>
          <w:sz w:val="24"/>
          <w:szCs w:val="24"/>
        </w:rPr>
        <w:t>g</w:t>
      </w:r>
      <w:r w:rsidRPr="00F04E2E">
        <w:rPr>
          <w:rFonts w:ascii="Times New Roman" w:eastAsia="Times New Roman" w:hAnsi="Times New Roman" w:cs="Times New Roman"/>
          <w:sz w:val="24"/>
          <w:szCs w:val="24"/>
        </w:rPr>
        <w:t xml:space="preserve">e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omp</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int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not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fi</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  </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f n</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pacing w:val="-1"/>
          <w:sz w:val="24"/>
          <w:szCs w:val="24"/>
        </w:rPr>
        <w:t>ce</w:t>
      </w:r>
      <w:r w:rsidRPr="00F04E2E">
        <w:rPr>
          <w:rFonts w:ascii="Times New Roman" w:eastAsia="Times New Roman" w:hAnsi="Times New Roman" w:cs="Times New Roman"/>
          <w:sz w:val="24"/>
          <w:szCs w:val="24"/>
        </w:rPr>
        <w:t>ssa</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 the Contr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 xml:space="preserve">tor </w:t>
      </w:r>
      <w:r w:rsidRPr="00F04E2E">
        <w:rPr>
          <w:rFonts w:ascii="Times New Roman" w:eastAsia="Times New Roman" w:hAnsi="Times New Roman" w:cs="Times New Roman"/>
          <w:spacing w:val="2"/>
          <w:sz w:val="24"/>
          <w:szCs w:val="24"/>
        </w:rPr>
        <w:t>s</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send</w:t>
      </w:r>
      <w:r w:rsidRPr="00F04E2E">
        <w:rPr>
          <w:rFonts w:ascii="Times New Roman" w:eastAsia="Times New Roman" w:hAnsi="Times New Roman" w:cs="Times New Roman"/>
          <w:spacing w:val="-1"/>
          <w:sz w:val="24"/>
          <w:szCs w:val="24"/>
        </w:rPr>
        <w:t xml:space="preserve"> e</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 its autho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2"/>
          <w:sz w:val="24"/>
          <w:szCs w:val="24"/>
        </w:rPr>
        <w:t>z</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ntative 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s in</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u</w:t>
      </w:r>
      <w:r w:rsidRPr="00F04E2E">
        <w:rPr>
          <w:rFonts w:ascii="Times New Roman" w:eastAsia="Times New Roman" w:hAnsi="Times New Roman" w:cs="Times New Roman"/>
          <w:spacing w:val="-1"/>
          <w:sz w:val="24"/>
          <w:szCs w:val="24"/>
        </w:rPr>
        <w:t>ra</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c</w:t>
      </w:r>
      <w:r w:rsidRPr="00F04E2E">
        <w:rPr>
          <w:rFonts w:ascii="Times New Roman" w:eastAsia="Times New Roman" w:hAnsi="Times New Roman" w:cs="Times New Roman"/>
          <w:sz w:val="24"/>
          <w:szCs w:val="24"/>
        </w:rPr>
        <w:t>ompany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ntative to insp</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 xml:space="preserve">nd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omp</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te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 incid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 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port with</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n </w:t>
      </w:r>
      <w:r w:rsidR="00644724">
        <w:rPr>
          <w:rFonts w:ascii="Times New Roman" w:eastAsia="Times New Roman" w:hAnsi="Times New Roman" w:cs="Times New Roman"/>
          <w:sz w:val="24"/>
          <w:szCs w:val="24"/>
        </w:rPr>
        <w:t>forty-eight</w:t>
      </w:r>
      <w:r w:rsidR="001C2603">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z w:val="24"/>
          <w:szCs w:val="24"/>
        </w:rPr>
        <w:t>48</w:t>
      </w:r>
      <w:r w:rsidR="001C2603">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 xml:space="preserve"> hou</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s a</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ter</w:t>
      </w:r>
      <w:r w:rsidRPr="00F04E2E">
        <w:rPr>
          <w:rFonts w:ascii="Times New Roman" w:eastAsia="Times New Roman" w:hAnsi="Times New Roman" w:cs="Times New Roman"/>
          <w:spacing w:val="-1"/>
          <w:sz w:val="24"/>
          <w:szCs w:val="24"/>
        </w:rPr>
        <w:t xml:space="preserve"> rece</w:t>
      </w:r>
      <w:r w:rsidRPr="00F04E2E">
        <w:rPr>
          <w:rFonts w:ascii="Times New Roman" w:eastAsia="Times New Roman" w:hAnsi="Times New Roman" w:cs="Times New Roman"/>
          <w:sz w:val="24"/>
          <w:szCs w:val="24"/>
        </w:rPr>
        <w:t>iv</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the 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ma</w:t>
      </w:r>
      <w:r w:rsidRPr="00F04E2E">
        <w:rPr>
          <w:rFonts w:ascii="Times New Roman" w:eastAsia="Times New Roman" w:hAnsi="Times New Roman" w:cs="Times New Roman"/>
          <w:spacing w:val="-3"/>
          <w:sz w:val="24"/>
          <w:szCs w:val="24"/>
        </w:rPr>
        <w:t>g</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c</w:t>
      </w:r>
      <w:r w:rsidRPr="00F04E2E">
        <w:rPr>
          <w:rFonts w:ascii="Times New Roman" w:eastAsia="Times New Roman" w:hAnsi="Times New Roman" w:cs="Times New Roman"/>
          <w:sz w:val="24"/>
          <w:szCs w:val="24"/>
        </w:rPr>
        <w:t>omp</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in</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w:t>
      </w:r>
    </w:p>
    <w:p w:rsidR="00FC556A" w:rsidRPr="00F04E2E" w:rsidRDefault="00FC556A" w:rsidP="00FC556A">
      <w:pPr>
        <w:spacing w:before="4" w:after="0" w:line="280" w:lineRule="exact"/>
        <w:jc w:val="both"/>
        <w:rPr>
          <w:rFonts w:ascii="Times New Roman" w:hAnsi="Times New Roman" w:cs="Times New Roman"/>
          <w:sz w:val="24"/>
          <w:szCs w:val="24"/>
        </w:rPr>
      </w:pPr>
    </w:p>
    <w:p w:rsidR="00FC556A" w:rsidRPr="00F04E2E" w:rsidRDefault="00FC556A" w:rsidP="00FC556A">
      <w:pPr>
        <w:spacing w:after="0" w:line="246" w:lineRule="auto"/>
        <w:ind w:left="10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 inv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shows that 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ma</w:t>
      </w:r>
      <w:r w:rsidRPr="00F04E2E">
        <w:rPr>
          <w:rFonts w:ascii="Times New Roman" w:eastAsia="Times New Roman" w:hAnsi="Times New Roman" w:cs="Times New Roman"/>
          <w:spacing w:val="-3"/>
          <w:sz w:val="24"/>
          <w:szCs w:val="24"/>
        </w:rPr>
        <w:t>g</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to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hicle</w:t>
      </w:r>
      <w:r w:rsidRPr="00F04E2E">
        <w:rPr>
          <w:rFonts w:ascii="Times New Roman" w:eastAsia="Times New Roman" w:hAnsi="Times New Roman" w:cs="Times New Roman"/>
          <w:spacing w:val="-1"/>
          <w:sz w:val="24"/>
          <w:szCs w:val="24"/>
        </w:rPr>
        <w:t xml:space="preserve"> c</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2"/>
          <w:sz w:val="24"/>
          <w:szCs w:val="24"/>
        </w:rPr>
        <w:t>u</w:t>
      </w:r>
      <w:r w:rsidRPr="00F04E2E">
        <w:rPr>
          <w:rFonts w:ascii="Times New Roman" w:eastAsia="Times New Roman" w:hAnsi="Times New Roman" w:cs="Times New Roman"/>
          <w:sz w:val="24"/>
          <w:szCs w:val="24"/>
        </w:rPr>
        <w:t>ld have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w:t>
      </w:r>
      <w:r w:rsidRPr="00F04E2E">
        <w:rPr>
          <w:rFonts w:ascii="Times New Roman" w:eastAsia="Times New Roman" w:hAnsi="Times New Roman" w:cs="Times New Roman"/>
          <w:spacing w:val="-1"/>
          <w:sz w:val="24"/>
          <w:szCs w:val="24"/>
        </w:rPr>
        <w:t>ee</w:t>
      </w:r>
      <w:r w:rsidRPr="00F04E2E">
        <w:rPr>
          <w:rFonts w:ascii="Times New Roman" w:eastAsia="Times New Roman" w:hAnsi="Times New Roman" w:cs="Times New Roman"/>
          <w:sz w:val="24"/>
          <w:szCs w:val="24"/>
        </w:rPr>
        <w:t xml:space="preserve">n </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used</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the Contr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tor, the Contr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tor sh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00B75360">
        <w:rPr>
          <w:rFonts w:ascii="Times New Roman" w:eastAsia="Times New Roman" w:hAnsi="Times New Roman" w:cs="Times New Roman"/>
          <w:spacing w:val="1"/>
          <w:sz w:val="24"/>
          <w:szCs w:val="24"/>
        </w:rPr>
        <w:t xml:space="preserve">(within a reasonable period of time after receipt of the damage complaint) </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ot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te in </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 xml:space="preserve">ood </w:t>
      </w:r>
      <w:r w:rsidRPr="00F04E2E">
        <w:rPr>
          <w:rFonts w:ascii="Times New Roman" w:eastAsia="Times New Roman" w:hAnsi="Times New Roman" w:cs="Times New Roman"/>
          <w:spacing w:val="-1"/>
          <w:sz w:val="24"/>
          <w:szCs w:val="24"/>
        </w:rPr>
        <w:t>fa</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 xml:space="preserve">h to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ry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solve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is</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ue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nd sh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port to the 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re</w:t>
      </w:r>
      <w:r w:rsidRPr="00F04E2E">
        <w:rPr>
          <w:rFonts w:ascii="Times New Roman" w:eastAsia="Times New Roman" w:hAnsi="Times New Roman" w:cs="Times New Roman"/>
          <w:sz w:val="24"/>
          <w:szCs w:val="24"/>
        </w:rPr>
        <w:t>sult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of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ot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ons.  </w:t>
      </w:r>
    </w:p>
    <w:p w:rsidR="00FC556A" w:rsidRPr="00F04E2E" w:rsidRDefault="00FC556A" w:rsidP="00FC556A">
      <w:pPr>
        <w:spacing w:before="4" w:after="0" w:line="280" w:lineRule="exact"/>
        <w:jc w:val="both"/>
        <w:rPr>
          <w:rFonts w:ascii="Times New Roman" w:hAnsi="Times New Roman" w:cs="Times New Roman"/>
          <w:sz w:val="24"/>
          <w:szCs w:val="24"/>
        </w:rPr>
      </w:pPr>
    </w:p>
    <w:p w:rsidR="00FC556A" w:rsidRPr="00F04E2E" w:rsidRDefault="00FC556A" w:rsidP="00FC556A">
      <w:pPr>
        <w:spacing w:after="0" w:line="240" w:lineRule="auto"/>
        <w:ind w:left="10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All 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ir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osts</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sul</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rom these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ma</w:t>
      </w:r>
      <w:r w:rsidRPr="00F04E2E">
        <w:rPr>
          <w:rFonts w:ascii="Times New Roman" w:eastAsia="Times New Roman" w:hAnsi="Times New Roman" w:cs="Times New Roman"/>
          <w:spacing w:val="-3"/>
          <w:sz w:val="24"/>
          <w:szCs w:val="24"/>
        </w:rPr>
        <w:t>g</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c</w:t>
      </w:r>
      <w:r w:rsidRPr="00F04E2E">
        <w:rPr>
          <w:rFonts w:ascii="Times New Roman" w:eastAsia="Times New Roman" w:hAnsi="Times New Roman" w:cs="Times New Roman"/>
          <w:sz w:val="24"/>
          <w:szCs w:val="24"/>
        </w:rPr>
        <w:t>omp</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in</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s a</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spons</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bi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of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Contr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tor.</w:t>
      </w:r>
    </w:p>
    <w:p w:rsidR="00FC556A" w:rsidRDefault="00FC556A" w:rsidP="00FC556A">
      <w:pPr>
        <w:spacing w:after="0" w:line="240" w:lineRule="auto"/>
        <w:ind w:left="100"/>
        <w:jc w:val="both"/>
        <w:rPr>
          <w:rFonts w:ascii="Times New Roman" w:eastAsia="Times New Roman" w:hAnsi="Times New Roman" w:cs="Times New Roman"/>
          <w:b/>
          <w:bCs/>
          <w:sz w:val="24"/>
          <w:szCs w:val="24"/>
        </w:rPr>
      </w:pPr>
    </w:p>
    <w:p w:rsidR="00FC556A" w:rsidRPr="00F04E2E" w:rsidRDefault="00FC556A" w:rsidP="008F3F8E">
      <w:pPr>
        <w:spacing w:after="0" w:line="240" w:lineRule="auto"/>
        <w:ind w:left="900" w:hanging="810"/>
        <w:jc w:val="both"/>
        <w:rPr>
          <w:rFonts w:ascii="Times New Roman" w:eastAsia="Times New Roman" w:hAnsi="Times New Roman" w:cs="Times New Roman"/>
          <w:sz w:val="24"/>
          <w:szCs w:val="24"/>
        </w:rPr>
      </w:pPr>
      <w:r w:rsidRPr="00F04E2E">
        <w:rPr>
          <w:rFonts w:ascii="Times New Roman" w:eastAsia="Times New Roman" w:hAnsi="Times New Roman" w:cs="Times New Roman"/>
          <w:b/>
          <w:bCs/>
          <w:spacing w:val="-1"/>
          <w:sz w:val="24"/>
          <w:szCs w:val="24"/>
        </w:rPr>
        <w:t>V</w:t>
      </w:r>
      <w:r w:rsidRPr="00F04E2E">
        <w:rPr>
          <w:rFonts w:ascii="Times New Roman" w:eastAsia="Times New Roman" w:hAnsi="Times New Roman" w:cs="Times New Roman"/>
          <w:b/>
          <w:bCs/>
          <w:sz w:val="24"/>
          <w:szCs w:val="24"/>
        </w:rPr>
        <w:t>II</w:t>
      </w:r>
      <w:r w:rsidR="008F3F8E">
        <w:rPr>
          <w:rFonts w:ascii="Times New Roman" w:eastAsia="Times New Roman" w:hAnsi="Times New Roman" w:cs="Times New Roman"/>
          <w:b/>
          <w:bCs/>
          <w:sz w:val="24"/>
          <w:szCs w:val="24"/>
        </w:rPr>
        <w:t>I</w:t>
      </w:r>
      <w:r w:rsidRPr="00F04E2E">
        <w:rPr>
          <w:rFonts w:ascii="Times New Roman" w:eastAsia="Times New Roman" w:hAnsi="Times New Roman" w:cs="Times New Roman"/>
          <w:b/>
          <w:bCs/>
          <w:sz w:val="24"/>
          <w:szCs w:val="24"/>
        </w:rPr>
        <w:t>.   AC</w:t>
      </w:r>
      <w:r w:rsidRPr="00F04E2E">
        <w:rPr>
          <w:rFonts w:ascii="Times New Roman" w:eastAsia="Times New Roman" w:hAnsi="Times New Roman" w:cs="Times New Roman"/>
          <w:b/>
          <w:bCs/>
          <w:spacing w:val="-1"/>
          <w:sz w:val="24"/>
          <w:szCs w:val="24"/>
        </w:rPr>
        <w:t>C</w:t>
      </w:r>
      <w:r w:rsidRPr="00F04E2E">
        <w:rPr>
          <w:rFonts w:ascii="Times New Roman" w:eastAsia="Times New Roman" w:hAnsi="Times New Roman" w:cs="Times New Roman"/>
          <w:b/>
          <w:bCs/>
          <w:sz w:val="24"/>
          <w:szCs w:val="24"/>
        </w:rPr>
        <w:t>IDENTS</w:t>
      </w:r>
      <w:r w:rsidRPr="00F04E2E">
        <w:rPr>
          <w:rFonts w:ascii="Times New Roman" w:eastAsia="Times New Roman" w:hAnsi="Times New Roman" w:cs="Times New Roman"/>
          <w:b/>
          <w:bCs/>
          <w:spacing w:val="1"/>
          <w:sz w:val="24"/>
          <w:szCs w:val="24"/>
        </w:rPr>
        <w:t xml:space="preserve"> </w:t>
      </w:r>
      <w:r w:rsidRPr="00F04E2E">
        <w:rPr>
          <w:rFonts w:ascii="Times New Roman" w:eastAsia="Times New Roman" w:hAnsi="Times New Roman" w:cs="Times New Roman"/>
          <w:b/>
          <w:bCs/>
          <w:sz w:val="24"/>
          <w:szCs w:val="24"/>
        </w:rPr>
        <w:t>IN</w:t>
      </w:r>
      <w:r w:rsidRPr="00F04E2E">
        <w:rPr>
          <w:rFonts w:ascii="Times New Roman" w:eastAsia="Times New Roman" w:hAnsi="Times New Roman" w:cs="Times New Roman"/>
          <w:b/>
          <w:bCs/>
          <w:spacing w:val="-1"/>
          <w:sz w:val="24"/>
          <w:szCs w:val="24"/>
        </w:rPr>
        <w:t>V</w:t>
      </w:r>
      <w:r w:rsidRPr="00F04E2E">
        <w:rPr>
          <w:rFonts w:ascii="Times New Roman" w:eastAsia="Times New Roman" w:hAnsi="Times New Roman" w:cs="Times New Roman"/>
          <w:b/>
          <w:bCs/>
          <w:sz w:val="24"/>
          <w:szCs w:val="24"/>
        </w:rPr>
        <w:t>O</w:t>
      </w:r>
      <w:r w:rsidRPr="00F04E2E">
        <w:rPr>
          <w:rFonts w:ascii="Times New Roman" w:eastAsia="Times New Roman" w:hAnsi="Times New Roman" w:cs="Times New Roman"/>
          <w:b/>
          <w:bCs/>
          <w:spacing w:val="1"/>
          <w:sz w:val="24"/>
          <w:szCs w:val="24"/>
        </w:rPr>
        <w:t>L</w:t>
      </w:r>
      <w:r w:rsidRPr="00F04E2E">
        <w:rPr>
          <w:rFonts w:ascii="Times New Roman" w:eastAsia="Times New Roman" w:hAnsi="Times New Roman" w:cs="Times New Roman"/>
          <w:b/>
          <w:bCs/>
          <w:sz w:val="24"/>
          <w:szCs w:val="24"/>
        </w:rPr>
        <w:t>VI</w:t>
      </w:r>
      <w:r w:rsidRPr="00F04E2E">
        <w:rPr>
          <w:rFonts w:ascii="Times New Roman" w:eastAsia="Times New Roman" w:hAnsi="Times New Roman" w:cs="Times New Roman"/>
          <w:b/>
          <w:bCs/>
          <w:spacing w:val="-1"/>
          <w:sz w:val="24"/>
          <w:szCs w:val="24"/>
        </w:rPr>
        <w:t>N</w:t>
      </w:r>
      <w:r w:rsidRPr="00F04E2E">
        <w:rPr>
          <w:rFonts w:ascii="Times New Roman" w:eastAsia="Times New Roman" w:hAnsi="Times New Roman" w:cs="Times New Roman"/>
          <w:b/>
          <w:bCs/>
          <w:sz w:val="24"/>
          <w:szCs w:val="24"/>
        </w:rPr>
        <w:t>G</w:t>
      </w:r>
      <w:r w:rsidRPr="00F04E2E">
        <w:rPr>
          <w:rFonts w:ascii="Times New Roman" w:eastAsia="Times New Roman" w:hAnsi="Times New Roman" w:cs="Times New Roman"/>
          <w:b/>
          <w:bCs/>
          <w:spacing w:val="-2"/>
          <w:sz w:val="24"/>
          <w:szCs w:val="24"/>
        </w:rPr>
        <w:t xml:space="preserve"> </w:t>
      </w:r>
      <w:r w:rsidRPr="00F04E2E">
        <w:rPr>
          <w:rFonts w:ascii="Times New Roman" w:eastAsia="Times New Roman" w:hAnsi="Times New Roman" w:cs="Times New Roman"/>
          <w:b/>
          <w:bCs/>
          <w:spacing w:val="1"/>
          <w:sz w:val="24"/>
          <w:szCs w:val="24"/>
        </w:rPr>
        <w:t>S</w:t>
      </w:r>
      <w:r w:rsidRPr="00F04E2E">
        <w:rPr>
          <w:rFonts w:ascii="Times New Roman" w:eastAsia="Times New Roman" w:hAnsi="Times New Roman" w:cs="Times New Roman"/>
          <w:b/>
          <w:bCs/>
          <w:sz w:val="24"/>
          <w:szCs w:val="24"/>
        </w:rPr>
        <w:t>ER</w:t>
      </w:r>
      <w:r w:rsidRPr="00F04E2E">
        <w:rPr>
          <w:rFonts w:ascii="Times New Roman" w:eastAsia="Times New Roman" w:hAnsi="Times New Roman" w:cs="Times New Roman"/>
          <w:b/>
          <w:bCs/>
          <w:spacing w:val="-1"/>
          <w:sz w:val="24"/>
          <w:szCs w:val="24"/>
        </w:rPr>
        <w:t>V</w:t>
      </w:r>
      <w:r w:rsidRPr="00F04E2E">
        <w:rPr>
          <w:rFonts w:ascii="Times New Roman" w:eastAsia="Times New Roman" w:hAnsi="Times New Roman" w:cs="Times New Roman"/>
          <w:b/>
          <w:bCs/>
          <w:sz w:val="24"/>
          <w:szCs w:val="24"/>
        </w:rPr>
        <w:t xml:space="preserve">ICE </w:t>
      </w:r>
      <w:r w:rsidRPr="00F04E2E">
        <w:rPr>
          <w:rFonts w:ascii="Times New Roman" w:eastAsia="Times New Roman" w:hAnsi="Times New Roman" w:cs="Times New Roman"/>
          <w:b/>
          <w:bCs/>
          <w:spacing w:val="-2"/>
          <w:sz w:val="24"/>
          <w:szCs w:val="24"/>
        </w:rPr>
        <w:t>P</w:t>
      </w:r>
      <w:r w:rsidRPr="00F04E2E">
        <w:rPr>
          <w:rFonts w:ascii="Times New Roman" w:eastAsia="Times New Roman" w:hAnsi="Times New Roman" w:cs="Times New Roman"/>
          <w:b/>
          <w:bCs/>
          <w:sz w:val="24"/>
          <w:szCs w:val="24"/>
        </w:rPr>
        <w:t>ATROL</w:t>
      </w:r>
      <w:r w:rsidRPr="00F04E2E">
        <w:rPr>
          <w:rFonts w:ascii="Times New Roman" w:eastAsia="Times New Roman" w:hAnsi="Times New Roman" w:cs="Times New Roman"/>
          <w:b/>
          <w:bCs/>
          <w:spacing w:val="1"/>
          <w:sz w:val="24"/>
          <w:szCs w:val="24"/>
        </w:rPr>
        <w:t xml:space="preserve"> </w:t>
      </w:r>
      <w:r w:rsidRPr="00F04E2E">
        <w:rPr>
          <w:rFonts w:ascii="Times New Roman" w:eastAsia="Times New Roman" w:hAnsi="Times New Roman" w:cs="Times New Roman"/>
          <w:b/>
          <w:bCs/>
          <w:sz w:val="24"/>
          <w:szCs w:val="24"/>
        </w:rPr>
        <w:t>VEHICLE</w:t>
      </w:r>
    </w:p>
    <w:p w:rsidR="00FC556A" w:rsidRPr="00F04E2E" w:rsidRDefault="00FC556A" w:rsidP="00FC556A">
      <w:pPr>
        <w:spacing w:before="6" w:after="0" w:line="280" w:lineRule="exact"/>
        <w:jc w:val="both"/>
        <w:rPr>
          <w:rFonts w:ascii="Times New Roman" w:hAnsi="Times New Roman" w:cs="Times New Roman"/>
          <w:sz w:val="24"/>
          <w:szCs w:val="24"/>
        </w:rPr>
      </w:pPr>
    </w:p>
    <w:p w:rsidR="00FC556A" w:rsidRPr="00F04E2E" w:rsidRDefault="00FC556A" w:rsidP="00FC556A">
      <w:pPr>
        <w:spacing w:after="0" w:line="246" w:lineRule="auto"/>
        <w:ind w:left="10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hould any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 b</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 xml:space="preserve">ome involved in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pe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of </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pacing w:val="-1"/>
          <w:sz w:val="24"/>
          <w:szCs w:val="24"/>
        </w:rPr>
        <w:t>cc</w:t>
      </w:r>
      <w:r w:rsidRPr="00F04E2E">
        <w:rPr>
          <w:rFonts w:ascii="Times New Roman" w:eastAsia="Times New Roman" w:hAnsi="Times New Roman" w:cs="Times New Roman"/>
          <w:sz w:val="24"/>
          <w:szCs w:val="24"/>
        </w:rPr>
        <w:t xml:space="preserve">ident, the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owing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pro</w:t>
      </w:r>
      <w:r w:rsidRPr="00F04E2E">
        <w:rPr>
          <w:rFonts w:ascii="Times New Roman" w:eastAsia="Times New Roman" w:hAnsi="Times New Roman" w:cs="Times New Roman"/>
          <w:spacing w:val="-2"/>
          <w:sz w:val="24"/>
          <w:szCs w:val="24"/>
        </w:rPr>
        <w:t>c</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3"/>
          <w:sz w:val="24"/>
          <w:szCs w:val="24"/>
        </w:rPr>
        <w:t>d</w:t>
      </w:r>
      <w:r w:rsidRPr="00F04E2E">
        <w:rPr>
          <w:rFonts w:ascii="Times New Roman" w:eastAsia="Times New Roman" w:hAnsi="Times New Roman" w:cs="Times New Roman"/>
          <w:sz w:val="24"/>
          <w:szCs w:val="24"/>
        </w:rPr>
        <w:t>u</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 will be</w:t>
      </w:r>
      <w:r w:rsidRPr="00F04E2E">
        <w:rPr>
          <w:rFonts w:ascii="Times New Roman" w:eastAsia="Times New Roman" w:hAnsi="Times New Roman" w:cs="Times New Roman"/>
          <w:spacing w:val="-1"/>
          <w:sz w:val="24"/>
          <w:szCs w:val="24"/>
        </w:rPr>
        <w:t xml:space="preserve"> f</w:t>
      </w:r>
      <w:r w:rsidRPr="00F04E2E">
        <w:rPr>
          <w:rFonts w:ascii="Times New Roman" w:eastAsia="Times New Roman" w:hAnsi="Times New Roman" w:cs="Times New Roman"/>
          <w:sz w:val="24"/>
          <w:szCs w:val="24"/>
        </w:rPr>
        <w:t>ol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ow</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w:t>
      </w:r>
    </w:p>
    <w:p w:rsidR="00FC556A" w:rsidRPr="00F04E2E" w:rsidRDefault="00FC556A" w:rsidP="00FC556A">
      <w:pPr>
        <w:spacing w:before="19" w:after="0" w:line="280" w:lineRule="exact"/>
        <w:jc w:val="both"/>
        <w:rPr>
          <w:rFonts w:ascii="Times New Roman" w:hAnsi="Times New Roman" w:cs="Times New Roman"/>
          <w:sz w:val="24"/>
          <w:szCs w:val="24"/>
        </w:rPr>
      </w:pPr>
    </w:p>
    <w:p w:rsidR="00FC556A" w:rsidRPr="00F04E2E" w:rsidRDefault="00FC556A" w:rsidP="00FC556A">
      <w:pPr>
        <w:spacing w:before="29" w:after="0" w:line="246" w:lineRule="auto"/>
        <w:ind w:left="720" w:hanging="63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 xml:space="preserve">1.  </w:t>
      </w:r>
      <w:r>
        <w:rPr>
          <w:rFonts w:ascii="Times New Roman" w:eastAsia="Times New Roman" w:hAnsi="Times New Roman" w:cs="Times New Roman"/>
          <w:sz w:val="24"/>
          <w:szCs w:val="24"/>
        </w:rPr>
        <w:tab/>
      </w: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 xml:space="preserve">, if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ble,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 xml:space="preserve">l </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m</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diat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ly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info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m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3"/>
          <w:sz w:val="24"/>
          <w:szCs w:val="24"/>
        </w:rPr>
        <w:t>P</w:t>
      </w:r>
      <w:r w:rsidRPr="00F04E2E">
        <w:rPr>
          <w:rFonts w:ascii="Times New Roman" w:eastAsia="Times New Roman" w:hAnsi="Times New Roman" w:cs="Times New Roman"/>
          <w:sz w:val="24"/>
          <w:szCs w:val="24"/>
        </w:rPr>
        <w:t>ol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nd the RTMC</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 natu</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of the</w:t>
      </w:r>
      <w:r w:rsidRPr="00F04E2E">
        <w:rPr>
          <w:rFonts w:ascii="Times New Roman" w:eastAsia="Times New Roman" w:hAnsi="Times New Roman" w:cs="Times New Roman"/>
          <w:spacing w:val="-1"/>
          <w:sz w:val="24"/>
          <w:szCs w:val="24"/>
        </w:rPr>
        <w:t xml:space="preserve"> acc</w:t>
      </w:r>
      <w:r w:rsidRPr="00F04E2E">
        <w:rPr>
          <w:rFonts w:ascii="Times New Roman" w:eastAsia="Times New Roman" w:hAnsi="Times New Roman" w:cs="Times New Roman"/>
          <w:sz w:val="24"/>
          <w:szCs w:val="24"/>
        </w:rPr>
        <w:t xml:space="preserve">ident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qu</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st ne</w:t>
      </w:r>
      <w:r w:rsidRPr="00F04E2E">
        <w:rPr>
          <w:rFonts w:ascii="Times New Roman" w:eastAsia="Times New Roman" w:hAnsi="Times New Roman" w:cs="Times New Roman"/>
          <w:spacing w:val="-1"/>
          <w:sz w:val="24"/>
          <w:szCs w:val="24"/>
        </w:rPr>
        <w:t>ce</w:t>
      </w:r>
      <w:r w:rsidRPr="00F04E2E">
        <w:rPr>
          <w:rFonts w:ascii="Times New Roman" w:eastAsia="Times New Roman" w:hAnsi="Times New Roman" w:cs="Times New Roman"/>
          <w:sz w:val="24"/>
          <w:szCs w:val="24"/>
        </w:rPr>
        <w:t>ssa</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ss</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stan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mbu</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ce</w:t>
      </w:r>
      <w:r w:rsidRPr="00F04E2E">
        <w:rPr>
          <w:rFonts w:ascii="Times New Roman" w:eastAsia="Times New Roman" w:hAnsi="Times New Roman" w:cs="Times New Roman"/>
          <w:sz w:val="24"/>
          <w:szCs w:val="24"/>
        </w:rPr>
        <w:t>, tow tru</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k)</w:t>
      </w:r>
      <w:r>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om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ol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including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the p</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of a</w:t>
      </w:r>
      <w:r w:rsidR="00CF76A5">
        <w:rPr>
          <w:rFonts w:ascii="Times New Roman" w:eastAsia="Times New Roman" w:hAnsi="Times New Roman" w:cs="Times New Roman"/>
          <w:sz w:val="24"/>
          <w:szCs w:val="24"/>
        </w:rPr>
        <w:t xml:space="preserve"> </w:t>
      </w:r>
      <w:r w:rsidR="00CF76A5">
        <w:rPr>
          <w:rFonts w:ascii="Times New Roman" w:eastAsia="Times New Roman" w:hAnsi="Times New Roman" w:cs="Times New Roman"/>
          <w:spacing w:val="2"/>
          <w:sz w:val="24"/>
          <w:szCs w:val="24"/>
        </w:rPr>
        <w:t>p</w:t>
      </w:r>
      <w:r w:rsidRPr="00F04E2E">
        <w:rPr>
          <w:rFonts w:ascii="Times New Roman" w:eastAsia="Times New Roman" w:hAnsi="Times New Roman" w:cs="Times New Roman"/>
          <w:sz w:val="24"/>
          <w:szCs w:val="24"/>
        </w:rPr>
        <w:t>ol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00CF76A5">
        <w:rPr>
          <w:rFonts w:ascii="Times New Roman" w:eastAsia="Times New Roman" w:hAnsi="Times New Roman" w:cs="Times New Roman"/>
          <w:spacing w:val="1"/>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trol</w:t>
      </w:r>
      <w:r w:rsidR="00CF76A5">
        <w:rPr>
          <w:rFonts w:ascii="Times New Roman" w:eastAsia="Times New Roman" w:hAnsi="Times New Roman" w:cs="Times New Roman"/>
          <w:sz w:val="24"/>
          <w:szCs w:val="24"/>
        </w:rPr>
        <w:t xml:space="preserve"> o</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fi</w:t>
      </w:r>
      <w:r w:rsidRPr="00F04E2E">
        <w:rPr>
          <w:rFonts w:ascii="Times New Roman" w:eastAsia="Times New Roman" w:hAnsi="Times New Roman" w:cs="Times New Roman"/>
          <w:spacing w:val="-1"/>
          <w:sz w:val="24"/>
          <w:szCs w:val="24"/>
        </w:rPr>
        <w:t>ce</w:t>
      </w:r>
      <w:r w:rsidRPr="00F04E2E">
        <w:rPr>
          <w:rFonts w:ascii="Times New Roman" w:eastAsia="Times New Roman" w:hAnsi="Times New Roman" w:cs="Times New Roman"/>
          <w:sz w:val="24"/>
          <w:szCs w:val="24"/>
        </w:rPr>
        <w:t>r to inv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te the</w:t>
      </w:r>
      <w:r w:rsidRPr="00F04E2E">
        <w:rPr>
          <w:rFonts w:ascii="Times New Roman" w:eastAsia="Times New Roman" w:hAnsi="Times New Roman" w:cs="Times New Roman"/>
          <w:spacing w:val="-1"/>
          <w:sz w:val="24"/>
          <w:szCs w:val="24"/>
        </w:rPr>
        <w:t xml:space="preserve"> acc</w:t>
      </w:r>
      <w:r w:rsidRPr="00F04E2E">
        <w:rPr>
          <w:rFonts w:ascii="Times New Roman" w:eastAsia="Times New Roman" w:hAnsi="Times New Roman" w:cs="Times New Roman"/>
          <w:sz w:val="24"/>
          <w:szCs w:val="24"/>
        </w:rPr>
        <w:t xml:space="preserve">ident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p</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re</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 </w:t>
      </w:r>
      <w:r w:rsidRPr="00F04E2E">
        <w:rPr>
          <w:rFonts w:ascii="Times New Roman" w:eastAsia="Times New Roman" w:hAnsi="Times New Roman" w:cs="Times New Roman"/>
          <w:spacing w:val="-1"/>
          <w:sz w:val="24"/>
          <w:szCs w:val="24"/>
        </w:rPr>
        <w:t>acc</w:t>
      </w:r>
      <w:r w:rsidRPr="00F04E2E">
        <w:rPr>
          <w:rFonts w:ascii="Times New Roman" w:eastAsia="Times New Roman" w:hAnsi="Times New Roman" w:cs="Times New Roman"/>
          <w:sz w:val="24"/>
          <w:szCs w:val="24"/>
        </w:rPr>
        <w:t xml:space="preserve">ident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 xml:space="preserve">port </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quir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by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law</w:t>
      </w:r>
      <w:r w:rsidRPr="00F04E2E">
        <w:rPr>
          <w:rFonts w:ascii="Times New Roman" w:eastAsia="Times New Roman" w:hAnsi="Times New Roman" w:cs="Times New Roman"/>
          <w:spacing w:val="-1"/>
          <w:sz w:val="24"/>
          <w:szCs w:val="24"/>
        </w:rPr>
        <w:t xml:space="preserve"> f</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re</w:t>
      </w:r>
      <w:r w:rsidRPr="00F04E2E">
        <w:rPr>
          <w:rFonts w:ascii="Times New Roman" w:eastAsia="Times New Roman" w:hAnsi="Times New Roman" w:cs="Times New Roman"/>
          <w:sz w:val="24"/>
          <w:szCs w:val="24"/>
        </w:rPr>
        <w:t>port</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ble </w:t>
      </w:r>
      <w:r w:rsidRPr="00F04E2E">
        <w:rPr>
          <w:rFonts w:ascii="Times New Roman" w:eastAsia="Times New Roman" w:hAnsi="Times New Roman" w:cs="Times New Roman"/>
          <w:spacing w:val="-1"/>
          <w:sz w:val="24"/>
          <w:szCs w:val="24"/>
        </w:rPr>
        <w:t>acc</w:t>
      </w:r>
      <w:r w:rsidRPr="00F04E2E">
        <w:rPr>
          <w:rFonts w:ascii="Times New Roman" w:eastAsia="Times New Roman" w:hAnsi="Times New Roman" w:cs="Times New Roman"/>
          <w:sz w:val="24"/>
          <w:szCs w:val="24"/>
        </w:rPr>
        <w:t>ident</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w:t>
      </w:r>
    </w:p>
    <w:p w:rsidR="00FC556A" w:rsidRPr="00F04E2E" w:rsidRDefault="00FC556A" w:rsidP="00FC556A">
      <w:pPr>
        <w:spacing w:before="4" w:after="0" w:line="280" w:lineRule="exact"/>
        <w:ind w:left="720" w:hanging="630"/>
        <w:jc w:val="both"/>
        <w:rPr>
          <w:rFonts w:ascii="Times New Roman" w:hAnsi="Times New Roman" w:cs="Times New Roman"/>
          <w:sz w:val="24"/>
          <w:szCs w:val="24"/>
        </w:rPr>
      </w:pPr>
    </w:p>
    <w:p w:rsidR="00FC556A" w:rsidRPr="00F04E2E" w:rsidRDefault="00FC556A" w:rsidP="00FC556A">
      <w:pPr>
        <w:spacing w:after="0" w:line="246" w:lineRule="auto"/>
        <w:ind w:left="720" w:hanging="63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 xml:space="preserve">2. </w:t>
      </w:r>
      <w:r>
        <w:rPr>
          <w:rFonts w:ascii="Times New Roman" w:eastAsia="Times New Roman" w:hAnsi="Times New Roman" w:cs="Times New Roman"/>
          <w:sz w:val="24"/>
          <w:szCs w:val="24"/>
        </w:rPr>
        <w:tab/>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f the</w:t>
      </w:r>
      <w:r w:rsidRPr="00F04E2E">
        <w:rPr>
          <w:rFonts w:ascii="Times New Roman" w:eastAsia="Times New Roman" w:hAnsi="Times New Roman" w:cs="Times New Roman"/>
          <w:spacing w:val="-1"/>
          <w:sz w:val="24"/>
          <w:szCs w:val="24"/>
        </w:rPr>
        <w:t xml:space="preserve"> acc</w:t>
      </w:r>
      <w:r w:rsidRPr="00F04E2E">
        <w:rPr>
          <w:rFonts w:ascii="Times New Roman" w:eastAsia="Times New Roman" w:hAnsi="Times New Roman" w:cs="Times New Roman"/>
          <w:sz w:val="24"/>
          <w:szCs w:val="24"/>
        </w:rPr>
        <w:t>ident is non</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port</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ble </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c</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n be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moved, no injuries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nd no </w:t>
      </w:r>
      <w:r w:rsidRPr="00F04E2E">
        <w:rPr>
          <w:rFonts w:ascii="Times New Roman" w:eastAsia="Times New Roman" w:hAnsi="Times New Roman" w:cs="Times New Roman"/>
          <w:spacing w:val="-1"/>
          <w:sz w:val="24"/>
          <w:szCs w:val="24"/>
        </w:rPr>
        <w:t>fa</w:t>
      </w:r>
      <w:r w:rsidRPr="00F04E2E">
        <w:rPr>
          <w:rFonts w:ascii="Times New Roman" w:eastAsia="Times New Roman" w:hAnsi="Times New Roman" w:cs="Times New Roman"/>
          <w:sz w:val="24"/>
          <w:szCs w:val="24"/>
        </w:rPr>
        <w:t>tali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ies</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ll 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shou</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d be</w:t>
      </w:r>
      <w:r w:rsidRPr="00F04E2E">
        <w:rPr>
          <w:rFonts w:ascii="Times New Roman" w:eastAsia="Times New Roman" w:hAnsi="Times New Roman" w:cs="Times New Roman"/>
          <w:spacing w:val="-1"/>
          <w:sz w:val="24"/>
          <w:szCs w:val="24"/>
        </w:rPr>
        <w:t xml:space="preserve"> re</w:t>
      </w:r>
      <w:r w:rsidRPr="00F04E2E">
        <w:rPr>
          <w:rFonts w:ascii="Times New Roman" w:eastAsia="Times New Roman" w:hAnsi="Times New Roman" w:cs="Times New Roman"/>
          <w:sz w:val="24"/>
          <w:szCs w:val="24"/>
        </w:rPr>
        <w:t xml:space="preserve">moved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 xml:space="preserve">rom the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ssw</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s soon as possible.  </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f not, the</w:t>
      </w:r>
      <w:r>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acc</w:t>
      </w:r>
      <w:r w:rsidRPr="00F04E2E">
        <w:rPr>
          <w:rFonts w:ascii="Times New Roman" w:eastAsia="Times New Roman" w:hAnsi="Times New Roman" w:cs="Times New Roman"/>
          <w:sz w:val="24"/>
          <w:szCs w:val="24"/>
        </w:rPr>
        <w:t>ident s</w:t>
      </w:r>
      <w:r w:rsidRPr="00F04E2E">
        <w:rPr>
          <w:rFonts w:ascii="Times New Roman" w:eastAsia="Times New Roman" w:hAnsi="Times New Roman" w:cs="Times New Roman"/>
          <w:spacing w:val="-1"/>
          <w:sz w:val="24"/>
          <w:szCs w:val="24"/>
        </w:rPr>
        <w:t>ce</w:t>
      </w:r>
      <w:r w:rsidRPr="00F04E2E">
        <w:rPr>
          <w:rFonts w:ascii="Times New Roman" w:eastAsia="Times New Roman" w:hAnsi="Times New Roman" w:cs="Times New Roman"/>
          <w:sz w:val="24"/>
          <w:szCs w:val="24"/>
        </w:rPr>
        <w:t>ne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should be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prot</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ted by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si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ns, c</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and</w:t>
      </w:r>
      <w:r w:rsidRPr="00F04E2E">
        <w:rPr>
          <w:rFonts w:ascii="Times New Roman" w:eastAsia="Times New Roman" w:hAnsi="Times New Roman" w:cs="Times New Roman"/>
          <w:spacing w:val="-1"/>
          <w:sz w:val="24"/>
          <w:szCs w:val="24"/>
        </w:rPr>
        <w:t xml:space="preserve"> f</w:t>
      </w:r>
      <w:r w:rsidRPr="00F04E2E">
        <w:rPr>
          <w:rFonts w:ascii="Times New Roman" w:eastAsia="Times New Roman" w:hAnsi="Times New Roman" w:cs="Times New Roman"/>
          <w:sz w:val="24"/>
          <w:szCs w:val="24"/>
        </w:rPr>
        <w:t>la</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 as m</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pacing w:val="-7"/>
          <w:sz w:val="24"/>
          <w:szCs w:val="24"/>
        </w:rPr>
        <w:t>y</w:t>
      </w:r>
      <w:r w:rsidR="00B279DD">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ece</w:t>
      </w:r>
      <w:r w:rsidRPr="00F04E2E">
        <w:rPr>
          <w:rFonts w:ascii="Times New Roman" w:eastAsia="Times New Roman" w:hAnsi="Times New Roman" w:cs="Times New Roman"/>
          <w:sz w:val="24"/>
          <w:szCs w:val="24"/>
        </w:rPr>
        <w:t>ssa</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w:t>
      </w:r>
    </w:p>
    <w:p w:rsidR="00FC556A" w:rsidRPr="00F04E2E" w:rsidRDefault="00FC556A" w:rsidP="00FC556A">
      <w:pPr>
        <w:spacing w:before="11" w:after="0" w:line="280" w:lineRule="exact"/>
        <w:ind w:left="720" w:hanging="630"/>
        <w:jc w:val="both"/>
        <w:rPr>
          <w:rFonts w:ascii="Times New Roman" w:hAnsi="Times New Roman" w:cs="Times New Roman"/>
          <w:sz w:val="24"/>
          <w:szCs w:val="24"/>
        </w:rPr>
      </w:pPr>
    </w:p>
    <w:p w:rsidR="00FC556A" w:rsidRPr="00F04E2E" w:rsidRDefault="00FC556A" w:rsidP="00FC556A">
      <w:pPr>
        <w:spacing w:after="0" w:line="246" w:lineRule="auto"/>
        <w:ind w:left="720" w:hanging="63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 xml:space="preserve">3.   </w:t>
      </w:r>
      <w:r>
        <w:rPr>
          <w:rFonts w:ascii="Times New Roman" w:eastAsia="Times New Roman" w:hAnsi="Times New Roman" w:cs="Times New Roman"/>
          <w:sz w:val="24"/>
          <w:szCs w:val="24"/>
        </w:rPr>
        <w:tab/>
      </w: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VO</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dh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re</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to cu</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 xml:space="preserve">nt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om</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onw</w:t>
      </w:r>
      <w:r w:rsidRPr="00F04E2E">
        <w:rPr>
          <w:rFonts w:ascii="Times New Roman" w:eastAsia="Times New Roman" w:hAnsi="Times New Roman" w:cs="Times New Roman"/>
          <w:spacing w:val="-1"/>
          <w:sz w:val="24"/>
          <w:szCs w:val="24"/>
        </w:rPr>
        <w:t>ea</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 la</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 xml:space="preserve">s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r</w:t>
      </w:r>
      <w:r w:rsidRPr="00F04E2E">
        <w:rPr>
          <w:rFonts w:ascii="Times New Roman" w:eastAsia="Times New Roman" w:hAnsi="Times New Roman" w:cs="Times New Roman"/>
          <w:spacing w:val="-2"/>
          <w:sz w:val="24"/>
          <w:szCs w:val="24"/>
        </w:rPr>
        <w:t>eg</w:t>
      </w:r>
      <w:r w:rsidRPr="00F04E2E">
        <w:rPr>
          <w:rFonts w:ascii="Times New Roman" w:eastAsia="Times New Roman" w:hAnsi="Times New Roman" w:cs="Times New Roman"/>
          <w:sz w:val="24"/>
          <w:szCs w:val="24"/>
        </w:rPr>
        <w:t>ul</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ons 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rding</w:t>
      </w:r>
      <w:r w:rsidRPr="00F04E2E">
        <w:rPr>
          <w:rFonts w:ascii="Times New Roman" w:eastAsia="Times New Roman" w:hAnsi="Times New Roman" w:cs="Times New Roman"/>
          <w:spacing w:val="-3"/>
          <w:sz w:val="24"/>
          <w:szCs w:val="24"/>
        </w:rPr>
        <w:t xml:space="preserve"> </w:t>
      </w:r>
      <w:r w:rsidRPr="00F04E2E">
        <w:rPr>
          <w:rFonts w:ascii="Times New Roman" w:eastAsia="Times New Roman" w:hAnsi="Times New Roman" w:cs="Times New Roman"/>
          <w:sz w:val="24"/>
          <w:szCs w:val="24"/>
        </w:rPr>
        <w:t>pos</w:t>
      </w:r>
      <w:r w:rsidRPr="00F04E2E">
        <w:rPr>
          <w:rFonts w:ascii="Times New Roman" w:eastAsia="Times New Roman" w:hAnsi="Times New Roman" w:cs="Times New Roman"/>
          <w:spacing w:val="2"/>
          <w:sz w:val="24"/>
          <w:szCs w:val="24"/>
        </w:rPr>
        <w:t>t</w:t>
      </w:r>
      <w:r w:rsidRPr="00F04E2E">
        <w:rPr>
          <w:rFonts w:ascii="Times New Roman" w:eastAsia="Times New Roman" w:hAnsi="Times New Roman" w:cs="Times New Roman"/>
          <w:spacing w:val="-1"/>
          <w:sz w:val="24"/>
          <w:szCs w:val="24"/>
        </w:rPr>
        <w:t>-acc</w:t>
      </w:r>
      <w:r w:rsidRPr="00F04E2E">
        <w:rPr>
          <w:rFonts w:ascii="Times New Roman" w:eastAsia="Times New Roman" w:hAnsi="Times New Roman" w:cs="Times New Roman"/>
          <w:sz w:val="24"/>
          <w:szCs w:val="24"/>
        </w:rPr>
        <w:t>ident p</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ce</w:t>
      </w:r>
      <w:r w:rsidRPr="00F04E2E">
        <w:rPr>
          <w:rFonts w:ascii="Times New Roman" w:eastAsia="Times New Roman" w:hAnsi="Times New Roman" w:cs="Times New Roman"/>
          <w:sz w:val="24"/>
          <w:szCs w:val="24"/>
        </w:rPr>
        <w:t>dur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s, including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but not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m</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ted to, the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of d</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iver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info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mation (n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mes,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ddr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sses, phone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numbe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insur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info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mation)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r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lee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 s</w:t>
      </w:r>
      <w:r w:rsidRPr="00F04E2E">
        <w:rPr>
          <w:rFonts w:ascii="Times New Roman" w:eastAsia="Times New Roman" w:hAnsi="Times New Roman" w:cs="Times New Roman"/>
          <w:spacing w:val="-1"/>
          <w:sz w:val="24"/>
          <w:szCs w:val="24"/>
        </w:rPr>
        <w:t>ce</w:t>
      </w:r>
      <w:r w:rsidRPr="00F04E2E">
        <w:rPr>
          <w:rFonts w:ascii="Times New Roman" w:eastAsia="Times New Roman" w:hAnsi="Times New Roman" w:cs="Times New Roman"/>
          <w:sz w:val="24"/>
          <w:szCs w:val="24"/>
        </w:rPr>
        <w:t>ne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of the</w:t>
      </w:r>
      <w:r w:rsidRPr="00F04E2E">
        <w:rPr>
          <w:rFonts w:ascii="Times New Roman" w:eastAsia="Times New Roman" w:hAnsi="Times New Roman" w:cs="Times New Roman"/>
          <w:spacing w:val="-1"/>
          <w:sz w:val="24"/>
          <w:szCs w:val="24"/>
        </w:rPr>
        <w:t xml:space="preserve"> acc</w:t>
      </w:r>
      <w:r w:rsidRPr="00F04E2E">
        <w:rPr>
          <w:rFonts w:ascii="Times New Roman" w:eastAsia="Times New Roman" w:hAnsi="Times New Roman" w:cs="Times New Roman"/>
          <w:sz w:val="24"/>
          <w:szCs w:val="24"/>
        </w:rPr>
        <w:t>ident.</w:t>
      </w:r>
    </w:p>
    <w:p w:rsidR="00FC556A" w:rsidRPr="00F04E2E" w:rsidRDefault="00FC556A" w:rsidP="00FC556A">
      <w:pPr>
        <w:spacing w:before="4" w:after="0" w:line="280" w:lineRule="exact"/>
        <w:ind w:left="720" w:hanging="630"/>
        <w:jc w:val="both"/>
        <w:rPr>
          <w:rFonts w:ascii="Times New Roman" w:hAnsi="Times New Roman" w:cs="Times New Roman"/>
          <w:sz w:val="24"/>
          <w:szCs w:val="24"/>
        </w:rPr>
      </w:pPr>
    </w:p>
    <w:p w:rsidR="00FC556A" w:rsidRPr="00F04E2E" w:rsidRDefault="00FC556A" w:rsidP="00FC556A">
      <w:pPr>
        <w:spacing w:after="0" w:line="246" w:lineRule="auto"/>
        <w:ind w:left="720" w:hanging="63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 xml:space="preserve">4.  </w:t>
      </w:r>
      <w:r>
        <w:rPr>
          <w:rFonts w:ascii="Times New Roman" w:eastAsia="Times New Roman" w:hAnsi="Times New Roman" w:cs="Times New Roman"/>
          <w:sz w:val="24"/>
          <w:szCs w:val="24"/>
        </w:rPr>
        <w:tab/>
      </w: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VO</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may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only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sume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trol of his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wh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 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quir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ments 1, 2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nd 3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bove 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ve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w:t>
      </w:r>
      <w:r w:rsidRPr="00F04E2E">
        <w:rPr>
          <w:rFonts w:ascii="Times New Roman" w:eastAsia="Times New Roman" w:hAnsi="Times New Roman" w:cs="Times New Roman"/>
          <w:spacing w:val="-1"/>
          <w:sz w:val="24"/>
          <w:szCs w:val="24"/>
        </w:rPr>
        <w:t>ee</w:t>
      </w:r>
      <w:r w:rsidRPr="00F04E2E">
        <w:rPr>
          <w:rFonts w:ascii="Times New Roman" w:eastAsia="Times New Roman" w:hAnsi="Times New Roman" w:cs="Times New Roman"/>
          <w:sz w:val="24"/>
          <w:szCs w:val="24"/>
        </w:rPr>
        <w:t>n satisfied</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nd</w:t>
      </w:r>
      <w:r>
        <w:rPr>
          <w:rFonts w:ascii="Times New Roman" w:eastAsia="Times New Roman" w:hAnsi="Times New Roman" w:cs="Times New Roman"/>
          <w:sz w:val="24"/>
          <w:szCs w:val="24"/>
        </w:rPr>
        <w:t>:</w:t>
      </w:r>
    </w:p>
    <w:p w:rsidR="00FC556A" w:rsidRPr="00F04E2E" w:rsidRDefault="00FC556A" w:rsidP="00FC556A">
      <w:pPr>
        <w:spacing w:before="4" w:after="0" w:line="280" w:lineRule="exact"/>
        <w:jc w:val="both"/>
        <w:rPr>
          <w:rFonts w:ascii="Times New Roman" w:hAnsi="Times New Roman" w:cs="Times New Roman"/>
          <w:sz w:val="24"/>
          <w:szCs w:val="24"/>
        </w:rPr>
      </w:pPr>
    </w:p>
    <w:p w:rsidR="00FC556A" w:rsidRPr="00F04E2E" w:rsidRDefault="00FC556A" w:rsidP="00FC556A">
      <w:pPr>
        <w:pStyle w:val="ListParagraph"/>
        <w:numPr>
          <w:ilvl w:val="0"/>
          <w:numId w:val="14"/>
        </w:numPr>
        <w:tabs>
          <w:tab w:val="left" w:pos="1400"/>
        </w:tabs>
        <w:spacing w:after="0" w:line="246" w:lineRule="auto"/>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PS</w:t>
      </w:r>
      <w:r w:rsidRPr="00F04E2E">
        <w:rPr>
          <w:rFonts w:ascii="Times New Roman" w:eastAsia="Times New Roman" w:hAnsi="Times New Roman" w:cs="Times New Roman"/>
          <w:spacing w:val="2"/>
          <w:sz w:val="24"/>
          <w:szCs w:val="24"/>
        </w:rPr>
        <w:t>P</w:t>
      </w:r>
      <w:r w:rsidRPr="00F04E2E">
        <w:rPr>
          <w:rFonts w:ascii="Times New Roman" w:eastAsia="Times New Roman" w:hAnsi="Times New Roman" w:cs="Times New Roman"/>
          <w:sz w:val="24"/>
          <w:szCs w:val="24"/>
        </w:rPr>
        <w:t>, or lo</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 xml:space="preserve">l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ol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with</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w:t>
      </w:r>
      <w:r w:rsidR="009B7646">
        <w:rPr>
          <w:rFonts w:ascii="Times New Roman" w:eastAsia="Times New Roman" w:hAnsi="Times New Roman" w:cs="Times New Roman"/>
          <w:sz w:val="24"/>
          <w:szCs w:val="24"/>
        </w:rPr>
        <w:t xml:space="preserve"> the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rvi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trol</w:t>
      </w:r>
      <w:r w:rsidR="009B7646">
        <w:rPr>
          <w:rFonts w:ascii="Times New Roman" w:eastAsia="Times New Roman" w:hAnsi="Times New Roman" w:cs="Times New Roman"/>
          <w:sz w:val="24"/>
          <w:szCs w:val="24"/>
        </w:rPr>
        <w:t xml:space="preserve"> area or beat</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ve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d 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w</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 xml:space="preserve">ten </w:t>
      </w:r>
      <w:r w:rsidRPr="00F04E2E">
        <w:rPr>
          <w:rFonts w:ascii="Times New Roman" w:eastAsia="Times New Roman" w:hAnsi="Times New Roman" w:cs="Times New Roman"/>
          <w:spacing w:val="-1"/>
          <w:sz w:val="24"/>
          <w:szCs w:val="24"/>
        </w:rPr>
        <w:t>acc</w:t>
      </w:r>
      <w:r w:rsidRPr="00F04E2E">
        <w:rPr>
          <w:rFonts w:ascii="Times New Roman" w:eastAsia="Times New Roman" w:hAnsi="Times New Roman" w:cs="Times New Roman"/>
          <w:sz w:val="24"/>
          <w:szCs w:val="24"/>
        </w:rPr>
        <w:t xml:space="preserve">ident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port 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ve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ins</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ru</w:t>
      </w:r>
      <w:r w:rsidRPr="00F04E2E">
        <w:rPr>
          <w:rFonts w:ascii="Times New Roman" w:eastAsia="Times New Roman" w:hAnsi="Times New Roman" w:cs="Times New Roman"/>
          <w:spacing w:val="-2"/>
          <w:sz w:val="24"/>
          <w:szCs w:val="24"/>
        </w:rPr>
        <w:t>c</w:t>
      </w:r>
      <w:r w:rsidRPr="00F04E2E">
        <w:rPr>
          <w:rFonts w:ascii="Times New Roman" w:eastAsia="Times New Roman" w:hAnsi="Times New Roman" w:cs="Times New Roman"/>
          <w:sz w:val="24"/>
          <w:szCs w:val="24"/>
        </w:rPr>
        <w:t>ted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VO</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that they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re</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un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ble to do so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ppl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to no</w:t>
      </w:r>
      <w:r w:rsidRPr="00F04E2E">
        <w:rPr>
          <w:rFonts w:ascii="Times New Roman" w:eastAsia="Times New Roman" w:hAnsi="Times New Roman" w:cs="Times New Roman"/>
          <w:spacing w:val="3"/>
          <w:sz w:val="24"/>
          <w:szCs w:val="24"/>
        </w:rPr>
        <w:t>n</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port</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ble </w:t>
      </w:r>
      <w:r w:rsidRPr="00F04E2E">
        <w:rPr>
          <w:rFonts w:ascii="Times New Roman" w:eastAsia="Times New Roman" w:hAnsi="Times New Roman" w:cs="Times New Roman"/>
          <w:spacing w:val="-1"/>
          <w:sz w:val="24"/>
          <w:szCs w:val="24"/>
        </w:rPr>
        <w:t>acc</w:t>
      </w:r>
      <w:r w:rsidRPr="00F04E2E">
        <w:rPr>
          <w:rFonts w:ascii="Times New Roman" w:eastAsia="Times New Roman" w:hAnsi="Times New Roman" w:cs="Times New Roman"/>
          <w:sz w:val="24"/>
          <w:szCs w:val="24"/>
        </w:rPr>
        <w:t>idents onl</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w:t>
      </w:r>
    </w:p>
    <w:p w:rsidR="00FC556A" w:rsidRPr="00F04E2E" w:rsidRDefault="00FC556A" w:rsidP="00FC556A">
      <w:pPr>
        <w:spacing w:before="4" w:after="0" w:line="280" w:lineRule="exact"/>
        <w:ind w:left="1440" w:hanging="360"/>
        <w:jc w:val="both"/>
        <w:rPr>
          <w:rFonts w:ascii="Times New Roman" w:hAnsi="Times New Roman" w:cs="Times New Roman"/>
          <w:sz w:val="24"/>
          <w:szCs w:val="24"/>
        </w:rPr>
      </w:pPr>
    </w:p>
    <w:p w:rsidR="00FC556A" w:rsidRPr="00F04E2E" w:rsidRDefault="00FC556A" w:rsidP="00FC556A">
      <w:pPr>
        <w:tabs>
          <w:tab w:val="left" w:pos="1420"/>
        </w:tabs>
        <w:spacing w:after="0" w:line="240" w:lineRule="auto"/>
        <w:ind w:left="144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b)</w:t>
      </w:r>
      <w:r w:rsidRPr="00F04E2E">
        <w:rPr>
          <w:rFonts w:ascii="Times New Roman" w:eastAsia="Times New Roman" w:hAnsi="Times New Roman" w:cs="Times New Roman"/>
          <w:sz w:val="24"/>
          <w:szCs w:val="24"/>
        </w:rPr>
        <w:tab/>
        <w:t>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 is in a</w:t>
      </w:r>
      <w:r w:rsidRPr="00F04E2E">
        <w:rPr>
          <w:rFonts w:ascii="Times New Roman" w:eastAsia="Times New Roman" w:hAnsi="Times New Roman" w:cs="Times New Roman"/>
          <w:spacing w:val="-1"/>
          <w:sz w:val="24"/>
          <w:szCs w:val="24"/>
        </w:rPr>
        <w:t xml:space="preserve"> c</w:t>
      </w:r>
      <w:r w:rsidRPr="00F04E2E">
        <w:rPr>
          <w:rFonts w:ascii="Times New Roman" w:eastAsia="Times New Roman" w:hAnsi="Times New Roman" w:cs="Times New Roman"/>
          <w:sz w:val="24"/>
          <w:szCs w:val="24"/>
        </w:rPr>
        <w:t>ondi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 xml:space="preserve">ion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o 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sume 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troll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w:t>
      </w:r>
    </w:p>
    <w:p w:rsidR="00FC556A" w:rsidRPr="00F04E2E" w:rsidRDefault="00FC556A" w:rsidP="00FC556A">
      <w:pPr>
        <w:spacing w:before="10" w:after="0" w:line="280" w:lineRule="exact"/>
        <w:ind w:left="1440" w:hanging="360"/>
        <w:jc w:val="both"/>
        <w:rPr>
          <w:rFonts w:ascii="Times New Roman" w:hAnsi="Times New Roman" w:cs="Times New Roman"/>
          <w:sz w:val="24"/>
          <w:szCs w:val="24"/>
        </w:rPr>
      </w:pPr>
    </w:p>
    <w:p w:rsidR="00FC556A" w:rsidRPr="00F04E2E" w:rsidRDefault="00FC556A" w:rsidP="00FC556A">
      <w:pPr>
        <w:tabs>
          <w:tab w:val="left" w:pos="1480"/>
        </w:tabs>
        <w:spacing w:after="0" w:line="240" w:lineRule="auto"/>
        <w:ind w:left="144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t>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VO</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is ph</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sic</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ble to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sume 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troll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w:t>
      </w:r>
    </w:p>
    <w:p w:rsidR="00FC556A" w:rsidRPr="00F04E2E" w:rsidRDefault="00FC556A" w:rsidP="00FC556A">
      <w:pPr>
        <w:spacing w:before="10" w:after="0" w:line="280" w:lineRule="exact"/>
        <w:ind w:left="1440" w:hanging="360"/>
        <w:jc w:val="both"/>
        <w:rPr>
          <w:rFonts w:ascii="Times New Roman" w:hAnsi="Times New Roman" w:cs="Times New Roman"/>
          <w:sz w:val="24"/>
          <w:szCs w:val="24"/>
        </w:rPr>
      </w:pPr>
    </w:p>
    <w:p w:rsidR="00FC556A" w:rsidRPr="00F04E2E" w:rsidRDefault="00FC556A" w:rsidP="00FC556A">
      <w:pPr>
        <w:tabs>
          <w:tab w:val="left" w:pos="1480"/>
        </w:tabs>
        <w:spacing w:after="0" w:line="240" w:lineRule="auto"/>
        <w:ind w:left="144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z w:val="24"/>
          <w:szCs w:val="24"/>
        </w:rPr>
        <w:tab/>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t app</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ov</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 has b</w:t>
      </w:r>
      <w:r w:rsidRPr="00F04E2E">
        <w:rPr>
          <w:rFonts w:ascii="Times New Roman" w:eastAsia="Times New Roman" w:hAnsi="Times New Roman" w:cs="Times New Roman"/>
          <w:spacing w:val="-1"/>
          <w:sz w:val="24"/>
          <w:szCs w:val="24"/>
        </w:rPr>
        <w:t>ee</w:t>
      </w:r>
      <w:r w:rsidRPr="00F04E2E">
        <w:rPr>
          <w:rFonts w:ascii="Times New Roman" w:eastAsia="Times New Roman" w:hAnsi="Times New Roman" w:cs="Times New Roman"/>
          <w:sz w:val="24"/>
          <w:szCs w:val="24"/>
        </w:rPr>
        <w:t xml:space="preserve">n </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 xml:space="preserve">iven to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sume 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tro</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w:t>
      </w:r>
    </w:p>
    <w:p w:rsidR="00FC556A" w:rsidRPr="00F04E2E" w:rsidRDefault="00FC556A" w:rsidP="00FC556A">
      <w:pPr>
        <w:spacing w:before="10" w:after="0" w:line="280" w:lineRule="exact"/>
        <w:jc w:val="both"/>
        <w:rPr>
          <w:rFonts w:ascii="Times New Roman" w:hAnsi="Times New Roman" w:cs="Times New Roman"/>
          <w:sz w:val="24"/>
          <w:szCs w:val="24"/>
        </w:rPr>
      </w:pPr>
    </w:p>
    <w:p w:rsidR="00FC556A" w:rsidRPr="00F04E2E" w:rsidRDefault="00FC556A" w:rsidP="00FC556A">
      <w:pPr>
        <w:spacing w:after="0" w:line="246" w:lineRule="auto"/>
        <w:ind w:left="720" w:hanging="63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 xml:space="preserve">5.   </w:t>
      </w:r>
      <w:r>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hould either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 S</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 xml:space="preserve">V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nd/or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VO</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un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ble to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sume th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ir 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trol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Contr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tor must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ve</w:t>
      </w:r>
      <w:r w:rsidR="00457AF4">
        <w:rPr>
          <w:rFonts w:ascii="Times New Roman" w:eastAsia="Times New Roman" w:hAnsi="Times New Roman" w:cs="Times New Roman"/>
          <w:sz w:val="24"/>
        </w:rPr>
        <w:t xml:space="preserve"> the 3</w:t>
      </w:r>
      <w:r w:rsidR="0072254F" w:rsidRPr="00ED0A2A">
        <w:rPr>
          <w:rFonts w:ascii="Times New Roman" w:eastAsia="Times New Roman" w:hAnsi="Times New Roman" w:cs="Times New Roman"/>
          <w:sz w:val="24"/>
        </w:rPr>
        <w:t xml:space="preserve"> </w:t>
      </w:r>
      <w:r w:rsidR="0072254F" w:rsidRPr="00ED0A2A">
        <w:rPr>
          <w:rFonts w:ascii="Times New Roman" w:eastAsia="Times New Roman" w:hAnsi="Times New Roman" w:cs="Times New Roman"/>
          <w:spacing w:val="-1"/>
          <w:sz w:val="24"/>
        </w:rPr>
        <w:t>“</w:t>
      </w:r>
      <w:r w:rsidR="0072254F" w:rsidRPr="00ED0A2A">
        <w:rPr>
          <w:rFonts w:ascii="Times New Roman" w:eastAsia="Times New Roman" w:hAnsi="Times New Roman" w:cs="Times New Roman"/>
          <w:spacing w:val="-2"/>
          <w:sz w:val="24"/>
        </w:rPr>
        <w:t>B</w:t>
      </w:r>
      <w:r w:rsidR="0072254F" w:rsidRPr="00ED0A2A">
        <w:rPr>
          <w:rFonts w:ascii="Times New Roman" w:eastAsia="Times New Roman" w:hAnsi="Times New Roman" w:cs="Times New Roman"/>
          <w:spacing w:val="-1"/>
          <w:sz w:val="24"/>
        </w:rPr>
        <w:t>ac</w:t>
      </w:r>
      <w:r w:rsidR="0072254F" w:rsidRPr="00ED0A2A">
        <w:rPr>
          <w:rFonts w:ascii="Times New Roman" w:eastAsia="Times New Roman" w:hAnsi="Times New Roman" w:cs="Times New Roman"/>
          <w:sz w:val="24"/>
        </w:rPr>
        <w:t>k</w:t>
      </w:r>
      <w:r w:rsidR="0072254F" w:rsidRPr="00ED0A2A">
        <w:rPr>
          <w:rFonts w:ascii="Times New Roman" w:eastAsia="Times New Roman" w:hAnsi="Times New Roman" w:cs="Times New Roman"/>
          <w:spacing w:val="-1"/>
          <w:sz w:val="24"/>
        </w:rPr>
        <w:t>-</w:t>
      </w:r>
      <w:r w:rsidR="0072254F" w:rsidRPr="00ED0A2A">
        <w:rPr>
          <w:rFonts w:ascii="Times New Roman" w:eastAsia="Times New Roman" w:hAnsi="Times New Roman" w:cs="Times New Roman"/>
          <w:sz w:val="24"/>
        </w:rPr>
        <w:t>up”</w:t>
      </w:r>
      <w:r w:rsidR="0072254F" w:rsidRPr="00ED0A2A">
        <w:rPr>
          <w:rFonts w:ascii="Times New Roman" w:eastAsia="Times New Roman" w:hAnsi="Times New Roman" w:cs="Times New Roman"/>
          <w:spacing w:val="-1"/>
          <w:sz w:val="24"/>
        </w:rPr>
        <w:t xml:space="preserve"> </w:t>
      </w:r>
      <w:r w:rsidR="0072254F" w:rsidRPr="00ED0A2A">
        <w:rPr>
          <w:rFonts w:ascii="Times New Roman" w:eastAsia="Times New Roman" w:hAnsi="Times New Roman" w:cs="Times New Roman"/>
          <w:spacing w:val="1"/>
          <w:sz w:val="24"/>
        </w:rPr>
        <w:t>SPVs</w:t>
      </w:r>
      <w:r w:rsidR="0072254F" w:rsidRPr="00ED0A2A">
        <w:rPr>
          <w:rFonts w:ascii="Times New Roman" w:eastAsia="Times New Roman" w:hAnsi="Times New Roman" w:cs="Times New Roman"/>
          <w:sz w:val="24"/>
        </w:rPr>
        <w:t xml:space="preserve"> </w:t>
      </w:r>
      <w:r w:rsidRPr="00F04E2E">
        <w:rPr>
          <w:rFonts w:ascii="Times New Roman" w:eastAsia="Times New Roman" w:hAnsi="Times New Roman" w:cs="Times New Roman"/>
          <w:sz w:val="24"/>
          <w:szCs w:val="24"/>
        </w:rPr>
        <w:t>and</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f</w:t>
      </w:r>
      <w:r w:rsidRPr="00F04E2E">
        <w:rPr>
          <w:rFonts w:ascii="Times New Roman" w:eastAsia="Times New Roman" w:hAnsi="Times New Roman" w:cs="Times New Roman"/>
          <w:sz w:val="24"/>
          <w:szCs w:val="24"/>
        </w:rPr>
        <w:t>ul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qu</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fi</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d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VO</w:t>
      </w:r>
      <w:r w:rsidRPr="00F04E2E">
        <w:rPr>
          <w:rFonts w:ascii="Times New Roman" w:eastAsia="Times New Roman" w:hAnsi="Times New Roman" w:cs="Times New Roman"/>
          <w:spacing w:val="-1"/>
          <w:sz w:val="24"/>
          <w:szCs w:val="24"/>
        </w:rPr>
        <w:t xml:space="preserve"> </w:t>
      </w:r>
      <w:r w:rsidR="008F684E">
        <w:rPr>
          <w:rFonts w:ascii="Times New Roman" w:eastAsia="Times New Roman" w:hAnsi="Times New Roman" w:cs="Times New Roman"/>
          <w:spacing w:val="-1"/>
          <w:sz w:val="24"/>
          <w:szCs w:val="24"/>
        </w:rPr>
        <w:t xml:space="preserve">for each vehicle </w:t>
      </w:r>
      <w:r w:rsidRPr="00F04E2E">
        <w:rPr>
          <w:rFonts w:ascii="Times New Roman" w:eastAsia="Times New Roman" w:hAnsi="Times New Roman" w:cs="Times New Roman"/>
          <w:spacing w:val="-1"/>
          <w:sz w:val="24"/>
          <w:szCs w:val="24"/>
        </w:rPr>
        <w:t>rea</w:t>
      </w:r>
      <w:r w:rsidRPr="00F04E2E">
        <w:rPr>
          <w:rFonts w:ascii="Times New Roman" w:eastAsia="Times New Roman" w:hAnsi="Times New Roman" w:cs="Times New Roman"/>
          <w:sz w:val="24"/>
          <w:szCs w:val="24"/>
        </w:rPr>
        <w:t>dy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to cov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trol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on the 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t 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ula</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ly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sch</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duled shift.</w:t>
      </w:r>
    </w:p>
    <w:p w:rsidR="00FC556A" w:rsidRPr="00F04E2E" w:rsidRDefault="00FC556A" w:rsidP="00FC556A">
      <w:pPr>
        <w:spacing w:before="4" w:after="0" w:line="280" w:lineRule="exact"/>
        <w:ind w:left="720" w:hanging="630"/>
        <w:jc w:val="both"/>
        <w:rPr>
          <w:rFonts w:ascii="Times New Roman" w:hAnsi="Times New Roman" w:cs="Times New Roman"/>
          <w:sz w:val="24"/>
          <w:szCs w:val="24"/>
        </w:rPr>
      </w:pPr>
    </w:p>
    <w:p w:rsidR="00FC556A" w:rsidRPr="00F04E2E" w:rsidRDefault="00FC556A" w:rsidP="00FC556A">
      <w:pPr>
        <w:spacing w:after="0" w:line="246" w:lineRule="auto"/>
        <w:ind w:left="720" w:hanging="63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 xml:space="preserve">6. </w:t>
      </w:r>
      <w:r>
        <w:rPr>
          <w:rFonts w:ascii="Times New Roman" w:eastAsia="Times New Roman" w:hAnsi="Times New Roman" w:cs="Times New Roman"/>
          <w:sz w:val="24"/>
          <w:szCs w:val="24"/>
        </w:rPr>
        <w:tab/>
      </w:r>
      <w:r w:rsidRPr="00F04E2E">
        <w:rPr>
          <w:rFonts w:ascii="Times New Roman" w:eastAsia="Times New Roman" w:hAnsi="Times New Roman" w:cs="Times New Roman"/>
          <w:sz w:val="24"/>
          <w:szCs w:val="24"/>
        </w:rPr>
        <w:t>Rep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irs to dam</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d </w:t>
      </w:r>
      <w:r w:rsidRPr="00F04E2E">
        <w:rPr>
          <w:rFonts w:ascii="Times New Roman" w:eastAsia="Times New Roman" w:hAnsi="Times New Roman" w:cs="Times New Roman"/>
          <w:spacing w:val="1"/>
          <w:sz w:val="24"/>
          <w:szCs w:val="24"/>
        </w:rPr>
        <w:t>SPV</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s mu</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t be m</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de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s qui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kly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 possib</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t and Contr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 xml:space="preserve">tor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 xml:space="preserve">l </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pacing w:val="-1"/>
          <w:sz w:val="24"/>
          <w:szCs w:val="24"/>
        </w:rPr>
        <w:t>ee</w:t>
      </w:r>
      <w:r w:rsidRPr="00F04E2E">
        <w:rPr>
          <w:rFonts w:ascii="Times New Roman" w:eastAsia="Times New Roman" w:hAnsi="Times New Roman" w:cs="Times New Roman"/>
          <w:sz w:val="24"/>
          <w:szCs w:val="24"/>
        </w:rPr>
        <w:t xml:space="preserve">t and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view</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 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ma</w:t>
      </w:r>
      <w:r w:rsidRPr="00F04E2E">
        <w:rPr>
          <w:rFonts w:ascii="Times New Roman" w:eastAsia="Times New Roman" w:hAnsi="Times New Roman" w:cs="Times New Roman"/>
          <w:spacing w:val="-3"/>
          <w:sz w:val="24"/>
          <w:szCs w:val="24"/>
        </w:rPr>
        <w:t>g</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d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 in 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 to 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te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m</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rea</w:t>
      </w:r>
      <w:r w:rsidRPr="00F04E2E">
        <w:rPr>
          <w:rFonts w:ascii="Times New Roman" w:eastAsia="Times New Roman" w:hAnsi="Times New Roman" w:cs="Times New Roman"/>
          <w:sz w:val="24"/>
          <w:szCs w:val="24"/>
        </w:rPr>
        <w:t>sona</w:t>
      </w:r>
      <w:r w:rsidRPr="00F04E2E">
        <w:rPr>
          <w:rFonts w:ascii="Times New Roman" w:eastAsia="Times New Roman" w:hAnsi="Times New Roman" w:cs="Times New Roman"/>
          <w:spacing w:val="-1"/>
          <w:sz w:val="24"/>
          <w:szCs w:val="24"/>
        </w:rPr>
        <w:t>b</w:t>
      </w:r>
      <w:r w:rsidRPr="00F04E2E">
        <w:rPr>
          <w:rFonts w:ascii="Times New Roman" w:eastAsia="Times New Roman" w:hAnsi="Times New Roman" w:cs="Times New Roman"/>
          <w:sz w:val="24"/>
          <w:szCs w:val="24"/>
        </w:rPr>
        <w:t>le 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th of 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me to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omp</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te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irs.</w:t>
      </w:r>
    </w:p>
    <w:p w:rsidR="00FC556A" w:rsidRDefault="00FC556A" w:rsidP="00FC556A">
      <w:pPr>
        <w:spacing w:before="29" w:after="0" w:line="246" w:lineRule="auto"/>
        <w:ind w:left="160"/>
        <w:jc w:val="both"/>
        <w:rPr>
          <w:rFonts w:ascii="Times New Roman" w:eastAsia="Times New Roman" w:hAnsi="Times New Roman" w:cs="Times New Roman"/>
          <w:sz w:val="24"/>
          <w:szCs w:val="24"/>
        </w:rPr>
      </w:pPr>
    </w:p>
    <w:p w:rsidR="00FC556A" w:rsidRPr="00F04E2E" w:rsidRDefault="00FC556A" w:rsidP="00FC556A">
      <w:pPr>
        <w:spacing w:before="29" w:after="0" w:line="246" w:lineRule="auto"/>
        <w:ind w:left="720" w:hanging="63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 xml:space="preserve">7. </w:t>
      </w:r>
      <w:r>
        <w:rPr>
          <w:rFonts w:ascii="Times New Roman" w:eastAsia="Times New Roman" w:hAnsi="Times New Roman" w:cs="Times New Roman"/>
          <w:sz w:val="24"/>
          <w:szCs w:val="24"/>
        </w:rPr>
        <w:tab/>
      </w:r>
      <w:r w:rsidRPr="00F04E2E">
        <w:rPr>
          <w:rFonts w:ascii="Times New Roman" w:eastAsia="Times New Roman" w:hAnsi="Times New Roman" w:cs="Times New Roman"/>
          <w:sz w:val="24"/>
          <w:szCs w:val="24"/>
        </w:rPr>
        <w:t>Ev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pacing w:val="-1"/>
          <w:sz w:val="24"/>
          <w:szCs w:val="24"/>
        </w:rPr>
        <w:t>acc</w:t>
      </w:r>
      <w:r w:rsidRPr="00F04E2E">
        <w:rPr>
          <w:rFonts w:ascii="Times New Roman" w:eastAsia="Times New Roman" w:hAnsi="Times New Roman" w:cs="Times New Roman"/>
          <w:sz w:val="24"/>
          <w:szCs w:val="24"/>
        </w:rPr>
        <w:t>ident invo</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ving</w:t>
      </w:r>
      <w:r w:rsidRPr="00F04E2E">
        <w:rPr>
          <w:rFonts w:ascii="Times New Roman" w:eastAsia="Times New Roman" w:hAnsi="Times New Roman" w:cs="Times New Roman"/>
          <w:spacing w:val="-2"/>
          <w:sz w:val="24"/>
          <w:szCs w:val="24"/>
        </w:rPr>
        <w:t xml:space="preserve"> </w:t>
      </w:r>
      <w:r w:rsidR="00E53243">
        <w:rPr>
          <w:rFonts w:ascii="Times New Roman" w:eastAsia="Times New Roman" w:hAnsi="Times New Roman" w:cs="Times New Roman"/>
          <w:spacing w:val="-2"/>
          <w:sz w:val="24"/>
          <w:szCs w:val="24"/>
        </w:rPr>
        <w:t xml:space="preserve">an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 xml:space="preserve">V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 xml:space="preserve">l be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vie</w:t>
      </w:r>
      <w:r w:rsidRPr="00F04E2E">
        <w:rPr>
          <w:rFonts w:ascii="Times New Roman" w:eastAsia="Times New Roman" w:hAnsi="Times New Roman" w:cs="Times New Roman"/>
          <w:spacing w:val="-1"/>
          <w:sz w:val="24"/>
          <w:szCs w:val="24"/>
        </w:rPr>
        <w:t>we</w:t>
      </w:r>
      <w:r w:rsidRPr="00F04E2E">
        <w:rPr>
          <w:rFonts w:ascii="Times New Roman" w:eastAsia="Times New Roman" w:hAnsi="Times New Roman" w:cs="Times New Roman"/>
          <w:sz w:val="24"/>
          <w:szCs w:val="24"/>
        </w:rPr>
        <w:t>d by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c</w:t>
      </w:r>
      <w:r w:rsidRPr="00F04E2E">
        <w:rPr>
          <w:rFonts w:ascii="Times New Roman" w:eastAsia="Times New Roman" w:hAnsi="Times New Roman" w:cs="Times New Roman"/>
          <w:sz w:val="24"/>
          <w:szCs w:val="24"/>
        </w:rPr>
        <w:t>om</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tee</w:t>
      </w:r>
      <w:r w:rsidRPr="00F04E2E">
        <w:rPr>
          <w:rFonts w:ascii="Times New Roman" w:eastAsia="Times New Roman" w:hAnsi="Times New Roman" w:cs="Times New Roman"/>
          <w:spacing w:val="-1"/>
          <w:sz w:val="24"/>
          <w:szCs w:val="24"/>
        </w:rPr>
        <w:t xml:space="preserve"> c</w:t>
      </w:r>
      <w:r w:rsidRPr="00F04E2E">
        <w:rPr>
          <w:rFonts w:ascii="Times New Roman" w:eastAsia="Times New Roman" w:hAnsi="Times New Roman" w:cs="Times New Roman"/>
          <w:sz w:val="24"/>
          <w:szCs w:val="24"/>
        </w:rPr>
        <w:t>on</w:t>
      </w:r>
      <w:r w:rsidRPr="00F04E2E">
        <w:rPr>
          <w:rFonts w:ascii="Times New Roman" w:eastAsia="Times New Roman" w:hAnsi="Times New Roman" w:cs="Times New Roman"/>
          <w:spacing w:val="3"/>
          <w:sz w:val="24"/>
          <w:szCs w:val="24"/>
        </w:rPr>
        <w:t>s</w:t>
      </w:r>
      <w:r w:rsidRPr="00F04E2E">
        <w:rPr>
          <w:rFonts w:ascii="Times New Roman" w:eastAsia="Times New Roman" w:hAnsi="Times New Roman" w:cs="Times New Roman"/>
          <w:sz w:val="24"/>
          <w:szCs w:val="24"/>
        </w:rPr>
        <w:t>is</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of a</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ntative 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 Contr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tor,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t and, if</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ppl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ble,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ol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1"/>
          <w:sz w:val="24"/>
          <w:szCs w:val="24"/>
        </w:rPr>
        <w:t>ce</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main pu</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pose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s 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view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t wi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 xml:space="preserve">l be </w:t>
      </w:r>
      <w:r w:rsidR="00575D9D" w:rsidRPr="00F04E2E">
        <w:rPr>
          <w:rFonts w:ascii="Times New Roman" w:eastAsia="Times New Roman" w:hAnsi="Times New Roman" w:cs="Times New Roman"/>
          <w:sz w:val="24"/>
          <w:szCs w:val="24"/>
        </w:rPr>
        <w:t>to ensure that</w:t>
      </w:r>
      <w:r w:rsidRPr="00F04E2E">
        <w:rPr>
          <w:rFonts w:ascii="Times New Roman" w:eastAsia="Times New Roman" w:hAnsi="Times New Roman" w:cs="Times New Roman"/>
          <w:sz w:val="24"/>
          <w:szCs w:val="24"/>
        </w:rPr>
        <w:t xml:space="preserve"> the S</w:t>
      </w:r>
      <w:r w:rsidRPr="00F04E2E">
        <w:rPr>
          <w:rFonts w:ascii="Times New Roman" w:eastAsia="Times New Roman" w:hAnsi="Times New Roman" w:cs="Times New Roman"/>
          <w:spacing w:val="1"/>
          <w:sz w:val="24"/>
          <w:szCs w:val="24"/>
        </w:rPr>
        <w:t>PV</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s a</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ted in the s</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 xml:space="preserve">st </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 possibl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 xml:space="preserve">hould </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t be 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te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m</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by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om</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tee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that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acc</w:t>
      </w:r>
      <w:r w:rsidRPr="00F04E2E">
        <w:rPr>
          <w:rFonts w:ascii="Times New Roman" w:eastAsia="Times New Roman" w:hAnsi="Times New Roman" w:cs="Times New Roman"/>
          <w:sz w:val="24"/>
          <w:szCs w:val="24"/>
        </w:rPr>
        <w:t xml:space="preserve">ident in question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ould have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w:t>
      </w:r>
      <w:r w:rsidRPr="00F04E2E">
        <w:rPr>
          <w:rFonts w:ascii="Times New Roman" w:eastAsia="Times New Roman" w:hAnsi="Times New Roman" w:cs="Times New Roman"/>
          <w:spacing w:val="-1"/>
          <w:sz w:val="24"/>
          <w:szCs w:val="24"/>
        </w:rPr>
        <w:t>ee</w:t>
      </w:r>
      <w:r w:rsidRPr="00F04E2E">
        <w:rPr>
          <w:rFonts w:ascii="Times New Roman" w:eastAsia="Times New Roman" w:hAnsi="Times New Roman" w:cs="Times New Roman"/>
          <w:sz w:val="24"/>
          <w:szCs w:val="24"/>
        </w:rPr>
        <w:t xml:space="preserve">n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voided by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the S</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 then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VO</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may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subj</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 xml:space="preserve">o the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owing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disciplina</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ons:</w:t>
      </w:r>
    </w:p>
    <w:p w:rsidR="00FC556A" w:rsidRPr="00F04E2E" w:rsidRDefault="00FC556A" w:rsidP="00FC556A">
      <w:pPr>
        <w:spacing w:before="4" w:after="0" w:line="280" w:lineRule="exact"/>
        <w:ind w:left="720" w:hanging="630"/>
        <w:jc w:val="both"/>
        <w:rPr>
          <w:rFonts w:ascii="Times New Roman" w:hAnsi="Times New Roman" w:cs="Times New Roman"/>
          <w:sz w:val="24"/>
          <w:szCs w:val="24"/>
        </w:rPr>
      </w:pPr>
    </w:p>
    <w:p w:rsidR="00FC556A" w:rsidRPr="00E57455" w:rsidRDefault="00FC556A" w:rsidP="00FC556A">
      <w:pPr>
        <w:pStyle w:val="ListParagraph"/>
        <w:numPr>
          <w:ilvl w:val="0"/>
          <w:numId w:val="15"/>
        </w:numPr>
        <w:tabs>
          <w:tab w:val="left" w:pos="520"/>
        </w:tabs>
        <w:spacing w:after="0" w:line="240" w:lineRule="auto"/>
        <w:jc w:val="both"/>
        <w:rPr>
          <w:rFonts w:ascii="Times New Roman" w:eastAsia="Times New Roman" w:hAnsi="Times New Roman" w:cs="Times New Roman"/>
          <w:sz w:val="24"/>
          <w:szCs w:val="24"/>
        </w:rPr>
      </w:pPr>
      <w:r w:rsidRPr="00E57455">
        <w:rPr>
          <w:rFonts w:ascii="Times New Roman" w:eastAsia="Times New Roman" w:hAnsi="Times New Roman" w:cs="Times New Roman"/>
          <w:spacing w:val="-1"/>
          <w:sz w:val="24"/>
          <w:szCs w:val="24"/>
        </w:rPr>
        <w:t>F</w:t>
      </w:r>
      <w:r w:rsidRPr="00E57455">
        <w:rPr>
          <w:rFonts w:ascii="Times New Roman" w:eastAsia="Times New Roman" w:hAnsi="Times New Roman" w:cs="Times New Roman"/>
          <w:sz w:val="24"/>
          <w:szCs w:val="24"/>
        </w:rPr>
        <w:t>irst Avoidable</w:t>
      </w:r>
      <w:r w:rsidRPr="00E57455">
        <w:rPr>
          <w:rFonts w:ascii="Times New Roman" w:eastAsia="Times New Roman" w:hAnsi="Times New Roman" w:cs="Times New Roman"/>
          <w:spacing w:val="-1"/>
          <w:sz w:val="24"/>
          <w:szCs w:val="24"/>
        </w:rPr>
        <w:t xml:space="preserve"> </w:t>
      </w:r>
      <w:r w:rsidRPr="00E57455">
        <w:rPr>
          <w:rFonts w:ascii="Times New Roman" w:eastAsia="Times New Roman" w:hAnsi="Times New Roman" w:cs="Times New Roman"/>
          <w:sz w:val="24"/>
          <w:szCs w:val="24"/>
        </w:rPr>
        <w:t>A</w:t>
      </w:r>
      <w:r w:rsidRPr="00E57455">
        <w:rPr>
          <w:rFonts w:ascii="Times New Roman" w:eastAsia="Times New Roman" w:hAnsi="Times New Roman" w:cs="Times New Roman"/>
          <w:spacing w:val="-1"/>
          <w:sz w:val="24"/>
          <w:szCs w:val="24"/>
        </w:rPr>
        <w:t>cc</w:t>
      </w:r>
      <w:r w:rsidRPr="00E57455">
        <w:rPr>
          <w:rFonts w:ascii="Times New Roman" w:eastAsia="Times New Roman" w:hAnsi="Times New Roman" w:cs="Times New Roman"/>
          <w:sz w:val="24"/>
          <w:szCs w:val="24"/>
        </w:rPr>
        <w:t>iden</w:t>
      </w:r>
      <w:r w:rsidRPr="00E57455">
        <w:rPr>
          <w:rFonts w:ascii="Times New Roman" w:eastAsia="Times New Roman" w:hAnsi="Times New Roman" w:cs="Times New Roman"/>
          <w:spacing w:val="1"/>
          <w:sz w:val="24"/>
          <w:szCs w:val="24"/>
        </w:rPr>
        <w:t>t</w:t>
      </w:r>
      <w:r w:rsidRPr="00E57455">
        <w:rPr>
          <w:rFonts w:ascii="Times New Roman" w:eastAsia="Times New Roman" w:hAnsi="Times New Roman" w:cs="Times New Roman"/>
          <w:sz w:val="24"/>
          <w:szCs w:val="24"/>
        </w:rPr>
        <w:t>-</w:t>
      </w:r>
      <w:r w:rsidRPr="00E57455">
        <w:rPr>
          <w:rFonts w:ascii="Times New Roman" w:eastAsia="Times New Roman" w:hAnsi="Times New Roman" w:cs="Times New Roman"/>
          <w:spacing w:val="-1"/>
          <w:sz w:val="24"/>
          <w:szCs w:val="24"/>
        </w:rPr>
        <w:t xml:space="preserve"> </w:t>
      </w:r>
      <w:r w:rsidRPr="00E57455">
        <w:rPr>
          <w:rFonts w:ascii="Times New Roman" w:eastAsia="Times New Roman" w:hAnsi="Times New Roman" w:cs="Times New Roman"/>
          <w:spacing w:val="-5"/>
          <w:sz w:val="24"/>
          <w:szCs w:val="24"/>
        </w:rPr>
        <w:t>L</w:t>
      </w:r>
      <w:r w:rsidRPr="00E57455">
        <w:rPr>
          <w:rFonts w:ascii="Times New Roman" w:eastAsia="Times New Roman" w:hAnsi="Times New Roman" w:cs="Times New Roman"/>
          <w:spacing w:val="-1"/>
          <w:sz w:val="24"/>
          <w:szCs w:val="24"/>
        </w:rPr>
        <w:t>e</w:t>
      </w:r>
      <w:r w:rsidRPr="00E57455">
        <w:rPr>
          <w:rFonts w:ascii="Times New Roman" w:eastAsia="Times New Roman" w:hAnsi="Times New Roman" w:cs="Times New Roman"/>
          <w:sz w:val="24"/>
          <w:szCs w:val="24"/>
        </w:rPr>
        <w:t>t</w:t>
      </w:r>
      <w:r w:rsidRPr="00E57455">
        <w:rPr>
          <w:rFonts w:ascii="Times New Roman" w:eastAsia="Times New Roman" w:hAnsi="Times New Roman" w:cs="Times New Roman"/>
          <w:spacing w:val="1"/>
          <w:sz w:val="24"/>
          <w:szCs w:val="24"/>
        </w:rPr>
        <w:t>t</w:t>
      </w:r>
      <w:r w:rsidRPr="00E57455">
        <w:rPr>
          <w:rFonts w:ascii="Times New Roman" w:eastAsia="Times New Roman" w:hAnsi="Times New Roman" w:cs="Times New Roman"/>
          <w:spacing w:val="-1"/>
          <w:sz w:val="24"/>
          <w:szCs w:val="24"/>
        </w:rPr>
        <w:t>e</w:t>
      </w:r>
      <w:r w:rsidRPr="00E57455">
        <w:rPr>
          <w:rFonts w:ascii="Times New Roman" w:eastAsia="Times New Roman" w:hAnsi="Times New Roman" w:cs="Times New Roman"/>
          <w:sz w:val="24"/>
          <w:szCs w:val="24"/>
        </w:rPr>
        <w:t>r of</w:t>
      </w:r>
      <w:r w:rsidRPr="00E57455">
        <w:rPr>
          <w:rFonts w:ascii="Times New Roman" w:eastAsia="Times New Roman" w:hAnsi="Times New Roman" w:cs="Times New Roman"/>
          <w:spacing w:val="-1"/>
          <w:sz w:val="24"/>
          <w:szCs w:val="24"/>
        </w:rPr>
        <w:t xml:space="preserve"> </w:t>
      </w:r>
      <w:r w:rsidRPr="00E57455">
        <w:rPr>
          <w:rFonts w:ascii="Times New Roman" w:eastAsia="Times New Roman" w:hAnsi="Times New Roman" w:cs="Times New Roman"/>
          <w:sz w:val="24"/>
          <w:szCs w:val="24"/>
        </w:rPr>
        <w:t>R</w:t>
      </w:r>
      <w:r w:rsidRPr="00E57455">
        <w:rPr>
          <w:rFonts w:ascii="Times New Roman" w:eastAsia="Times New Roman" w:hAnsi="Times New Roman" w:cs="Times New Roman"/>
          <w:spacing w:val="-1"/>
          <w:sz w:val="24"/>
          <w:szCs w:val="24"/>
        </w:rPr>
        <w:t>e</w:t>
      </w:r>
      <w:r w:rsidRPr="00E57455">
        <w:rPr>
          <w:rFonts w:ascii="Times New Roman" w:eastAsia="Times New Roman" w:hAnsi="Times New Roman" w:cs="Times New Roman"/>
          <w:sz w:val="24"/>
          <w:szCs w:val="24"/>
        </w:rPr>
        <w:t>p</w:t>
      </w:r>
      <w:r w:rsidRPr="00E57455">
        <w:rPr>
          <w:rFonts w:ascii="Times New Roman" w:eastAsia="Times New Roman" w:hAnsi="Times New Roman" w:cs="Times New Roman"/>
          <w:spacing w:val="-1"/>
          <w:sz w:val="24"/>
          <w:szCs w:val="24"/>
        </w:rPr>
        <w:t>r</w:t>
      </w:r>
      <w:r w:rsidRPr="00E57455">
        <w:rPr>
          <w:rFonts w:ascii="Times New Roman" w:eastAsia="Times New Roman" w:hAnsi="Times New Roman" w:cs="Times New Roman"/>
          <w:sz w:val="24"/>
          <w:szCs w:val="24"/>
        </w:rPr>
        <w:t>i</w:t>
      </w:r>
      <w:r w:rsidRPr="00E57455">
        <w:rPr>
          <w:rFonts w:ascii="Times New Roman" w:eastAsia="Times New Roman" w:hAnsi="Times New Roman" w:cs="Times New Roman"/>
          <w:spacing w:val="1"/>
          <w:sz w:val="24"/>
          <w:szCs w:val="24"/>
        </w:rPr>
        <w:t>m</w:t>
      </w:r>
      <w:r w:rsidRPr="00E57455">
        <w:rPr>
          <w:rFonts w:ascii="Times New Roman" w:eastAsia="Times New Roman" w:hAnsi="Times New Roman" w:cs="Times New Roman"/>
          <w:spacing w:val="-1"/>
          <w:sz w:val="24"/>
          <w:szCs w:val="24"/>
        </w:rPr>
        <w:t>a</w:t>
      </w:r>
      <w:r w:rsidRPr="00E57455">
        <w:rPr>
          <w:rFonts w:ascii="Times New Roman" w:eastAsia="Times New Roman" w:hAnsi="Times New Roman" w:cs="Times New Roman"/>
          <w:sz w:val="24"/>
          <w:szCs w:val="24"/>
        </w:rPr>
        <w:t>nd.</w:t>
      </w:r>
    </w:p>
    <w:p w:rsidR="00FC556A" w:rsidRPr="00E57455" w:rsidRDefault="00FC556A" w:rsidP="00FC556A">
      <w:pPr>
        <w:pStyle w:val="ListParagraph"/>
        <w:numPr>
          <w:ilvl w:val="0"/>
          <w:numId w:val="15"/>
        </w:numPr>
        <w:tabs>
          <w:tab w:val="left" w:pos="520"/>
        </w:tabs>
        <w:spacing w:before="7" w:after="0" w:line="240" w:lineRule="auto"/>
        <w:jc w:val="both"/>
        <w:rPr>
          <w:rFonts w:ascii="Times New Roman" w:eastAsia="Times New Roman" w:hAnsi="Times New Roman" w:cs="Times New Roman"/>
          <w:sz w:val="24"/>
          <w:szCs w:val="24"/>
        </w:rPr>
      </w:pPr>
      <w:r w:rsidRPr="00E57455">
        <w:rPr>
          <w:rFonts w:ascii="Times New Roman" w:eastAsia="Times New Roman" w:hAnsi="Times New Roman" w:cs="Times New Roman"/>
          <w:spacing w:val="1"/>
          <w:sz w:val="24"/>
          <w:szCs w:val="24"/>
        </w:rPr>
        <w:lastRenderedPageBreak/>
        <w:t>S</w:t>
      </w:r>
      <w:r w:rsidRPr="00E57455">
        <w:rPr>
          <w:rFonts w:ascii="Times New Roman" w:eastAsia="Times New Roman" w:hAnsi="Times New Roman" w:cs="Times New Roman"/>
          <w:spacing w:val="-1"/>
          <w:sz w:val="24"/>
          <w:szCs w:val="24"/>
        </w:rPr>
        <w:t>ec</w:t>
      </w:r>
      <w:r w:rsidRPr="00E57455">
        <w:rPr>
          <w:rFonts w:ascii="Times New Roman" w:eastAsia="Times New Roman" w:hAnsi="Times New Roman" w:cs="Times New Roman"/>
          <w:sz w:val="24"/>
          <w:szCs w:val="24"/>
        </w:rPr>
        <w:t>ond Avoid</w:t>
      </w:r>
      <w:r w:rsidRPr="00E57455">
        <w:rPr>
          <w:rFonts w:ascii="Times New Roman" w:eastAsia="Times New Roman" w:hAnsi="Times New Roman" w:cs="Times New Roman"/>
          <w:spacing w:val="-1"/>
          <w:sz w:val="24"/>
          <w:szCs w:val="24"/>
        </w:rPr>
        <w:t>a</w:t>
      </w:r>
      <w:r w:rsidRPr="00E57455">
        <w:rPr>
          <w:rFonts w:ascii="Times New Roman" w:eastAsia="Times New Roman" w:hAnsi="Times New Roman" w:cs="Times New Roman"/>
          <w:sz w:val="24"/>
          <w:szCs w:val="24"/>
        </w:rPr>
        <w:t xml:space="preserve">ble </w:t>
      </w:r>
      <w:r w:rsidRPr="00E57455">
        <w:rPr>
          <w:rFonts w:ascii="Times New Roman" w:eastAsia="Times New Roman" w:hAnsi="Times New Roman" w:cs="Times New Roman"/>
          <w:spacing w:val="-1"/>
          <w:sz w:val="24"/>
          <w:szCs w:val="24"/>
        </w:rPr>
        <w:t>Acc</w:t>
      </w:r>
      <w:r w:rsidRPr="00E57455">
        <w:rPr>
          <w:rFonts w:ascii="Times New Roman" w:eastAsia="Times New Roman" w:hAnsi="Times New Roman" w:cs="Times New Roman"/>
          <w:sz w:val="24"/>
          <w:szCs w:val="24"/>
        </w:rPr>
        <w:t>iden</w:t>
      </w:r>
      <w:r w:rsidRPr="00E57455">
        <w:rPr>
          <w:rFonts w:ascii="Times New Roman" w:eastAsia="Times New Roman" w:hAnsi="Times New Roman" w:cs="Times New Roman"/>
          <w:spacing w:val="1"/>
          <w:sz w:val="24"/>
          <w:szCs w:val="24"/>
        </w:rPr>
        <w:t>t</w:t>
      </w:r>
      <w:r w:rsidRPr="00E57455">
        <w:rPr>
          <w:rFonts w:ascii="Times New Roman" w:eastAsia="Times New Roman" w:hAnsi="Times New Roman" w:cs="Times New Roman"/>
          <w:sz w:val="24"/>
          <w:szCs w:val="24"/>
        </w:rPr>
        <w:t>-</w:t>
      </w:r>
      <w:r w:rsidRPr="00E57455">
        <w:rPr>
          <w:rFonts w:ascii="Times New Roman" w:eastAsia="Times New Roman" w:hAnsi="Times New Roman" w:cs="Times New Roman"/>
          <w:spacing w:val="-1"/>
          <w:sz w:val="24"/>
          <w:szCs w:val="24"/>
        </w:rPr>
        <w:t xml:space="preserve"> </w:t>
      </w:r>
      <w:r w:rsidRPr="00E57455">
        <w:rPr>
          <w:rFonts w:ascii="Times New Roman" w:eastAsia="Times New Roman" w:hAnsi="Times New Roman" w:cs="Times New Roman"/>
          <w:sz w:val="24"/>
          <w:szCs w:val="24"/>
        </w:rPr>
        <w:t xml:space="preserve">1 </w:t>
      </w:r>
      <w:r w:rsidRPr="00E57455">
        <w:rPr>
          <w:rFonts w:ascii="Times New Roman" w:eastAsia="Times New Roman" w:hAnsi="Times New Roman" w:cs="Times New Roman"/>
          <w:spacing w:val="1"/>
          <w:sz w:val="24"/>
          <w:szCs w:val="24"/>
        </w:rPr>
        <w:t>W</w:t>
      </w:r>
      <w:r w:rsidRPr="00E57455">
        <w:rPr>
          <w:rFonts w:ascii="Times New Roman" w:eastAsia="Times New Roman" w:hAnsi="Times New Roman" w:cs="Times New Roman"/>
          <w:spacing w:val="-1"/>
          <w:sz w:val="24"/>
          <w:szCs w:val="24"/>
        </w:rPr>
        <w:t>ee</w:t>
      </w:r>
      <w:r w:rsidRPr="00E57455">
        <w:rPr>
          <w:rFonts w:ascii="Times New Roman" w:eastAsia="Times New Roman" w:hAnsi="Times New Roman" w:cs="Times New Roman"/>
          <w:sz w:val="24"/>
          <w:szCs w:val="24"/>
        </w:rPr>
        <w:t xml:space="preserve">k </w:t>
      </w:r>
      <w:r w:rsidRPr="00E57455">
        <w:rPr>
          <w:rFonts w:ascii="Times New Roman" w:eastAsia="Times New Roman" w:hAnsi="Times New Roman" w:cs="Times New Roman"/>
          <w:spacing w:val="1"/>
          <w:sz w:val="24"/>
          <w:szCs w:val="24"/>
        </w:rPr>
        <w:t>S</w:t>
      </w:r>
      <w:r w:rsidRPr="00E57455">
        <w:rPr>
          <w:rFonts w:ascii="Times New Roman" w:eastAsia="Times New Roman" w:hAnsi="Times New Roman" w:cs="Times New Roman"/>
          <w:sz w:val="24"/>
          <w:szCs w:val="24"/>
        </w:rPr>
        <w:t>uspe</w:t>
      </w:r>
      <w:r w:rsidRPr="00E57455">
        <w:rPr>
          <w:rFonts w:ascii="Times New Roman" w:eastAsia="Times New Roman" w:hAnsi="Times New Roman" w:cs="Times New Roman"/>
          <w:spacing w:val="-1"/>
          <w:sz w:val="24"/>
          <w:szCs w:val="24"/>
        </w:rPr>
        <w:t>n</w:t>
      </w:r>
      <w:r w:rsidRPr="00E57455">
        <w:rPr>
          <w:rFonts w:ascii="Times New Roman" w:eastAsia="Times New Roman" w:hAnsi="Times New Roman" w:cs="Times New Roman"/>
          <w:sz w:val="24"/>
          <w:szCs w:val="24"/>
        </w:rPr>
        <w:t>sion</w:t>
      </w:r>
      <w:r w:rsidR="0065566C">
        <w:rPr>
          <w:rFonts w:ascii="Times New Roman" w:eastAsia="Times New Roman" w:hAnsi="Times New Roman" w:cs="Times New Roman"/>
          <w:sz w:val="24"/>
          <w:szCs w:val="24"/>
        </w:rPr>
        <w:t xml:space="preserve"> from working under the </w:t>
      </w:r>
      <w:r w:rsidR="00E53243">
        <w:rPr>
          <w:rFonts w:ascii="Times New Roman" w:eastAsia="Times New Roman" w:hAnsi="Times New Roman" w:cs="Times New Roman"/>
          <w:sz w:val="24"/>
          <w:szCs w:val="24"/>
        </w:rPr>
        <w:t>C</w:t>
      </w:r>
      <w:r w:rsidR="0065566C">
        <w:rPr>
          <w:rFonts w:ascii="Times New Roman" w:eastAsia="Times New Roman" w:hAnsi="Times New Roman" w:cs="Times New Roman"/>
          <w:sz w:val="24"/>
          <w:szCs w:val="24"/>
        </w:rPr>
        <w:t>ontract</w:t>
      </w:r>
      <w:r w:rsidRPr="00E57455">
        <w:rPr>
          <w:rFonts w:ascii="Times New Roman" w:eastAsia="Times New Roman" w:hAnsi="Times New Roman" w:cs="Times New Roman"/>
          <w:sz w:val="24"/>
          <w:szCs w:val="24"/>
        </w:rPr>
        <w:t>.</w:t>
      </w:r>
    </w:p>
    <w:p w:rsidR="00FC556A" w:rsidRPr="00E57455" w:rsidRDefault="00FC556A" w:rsidP="00FC556A">
      <w:pPr>
        <w:pStyle w:val="ListParagraph"/>
        <w:numPr>
          <w:ilvl w:val="0"/>
          <w:numId w:val="15"/>
        </w:numPr>
        <w:tabs>
          <w:tab w:val="left" w:pos="520"/>
        </w:tabs>
        <w:spacing w:before="8" w:after="0" w:line="240" w:lineRule="auto"/>
        <w:jc w:val="both"/>
        <w:rPr>
          <w:rFonts w:ascii="Times New Roman" w:eastAsia="Times New Roman" w:hAnsi="Times New Roman" w:cs="Times New Roman"/>
          <w:sz w:val="24"/>
          <w:szCs w:val="24"/>
        </w:rPr>
      </w:pPr>
      <w:r w:rsidRPr="00E57455">
        <w:rPr>
          <w:rFonts w:ascii="Times New Roman" w:eastAsia="Times New Roman" w:hAnsi="Times New Roman" w:cs="Times New Roman"/>
          <w:sz w:val="24"/>
          <w:szCs w:val="24"/>
        </w:rPr>
        <w:t xml:space="preserve">Third </w:t>
      </w:r>
      <w:r w:rsidRPr="00E57455">
        <w:rPr>
          <w:rFonts w:ascii="Times New Roman" w:eastAsia="Times New Roman" w:hAnsi="Times New Roman" w:cs="Times New Roman"/>
          <w:spacing w:val="-1"/>
          <w:sz w:val="24"/>
          <w:szCs w:val="24"/>
        </w:rPr>
        <w:t>A</w:t>
      </w:r>
      <w:r w:rsidRPr="00E57455">
        <w:rPr>
          <w:rFonts w:ascii="Times New Roman" w:eastAsia="Times New Roman" w:hAnsi="Times New Roman" w:cs="Times New Roman"/>
          <w:sz w:val="24"/>
          <w:szCs w:val="24"/>
        </w:rPr>
        <w:t>voidable</w:t>
      </w:r>
      <w:r w:rsidRPr="00E57455">
        <w:rPr>
          <w:rFonts w:ascii="Times New Roman" w:eastAsia="Times New Roman" w:hAnsi="Times New Roman" w:cs="Times New Roman"/>
          <w:spacing w:val="-1"/>
          <w:sz w:val="24"/>
          <w:szCs w:val="24"/>
        </w:rPr>
        <w:t xml:space="preserve"> </w:t>
      </w:r>
      <w:r w:rsidRPr="00E57455">
        <w:rPr>
          <w:rFonts w:ascii="Times New Roman" w:eastAsia="Times New Roman" w:hAnsi="Times New Roman" w:cs="Times New Roman"/>
          <w:sz w:val="24"/>
          <w:szCs w:val="24"/>
        </w:rPr>
        <w:t>A</w:t>
      </w:r>
      <w:r w:rsidRPr="00E57455">
        <w:rPr>
          <w:rFonts w:ascii="Times New Roman" w:eastAsia="Times New Roman" w:hAnsi="Times New Roman" w:cs="Times New Roman"/>
          <w:spacing w:val="-1"/>
          <w:sz w:val="24"/>
          <w:szCs w:val="24"/>
        </w:rPr>
        <w:t>cc</w:t>
      </w:r>
      <w:r w:rsidRPr="00E57455">
        <w:rPr>
          <w:rFonts w:ascii="Times New Roman" w:eastAsia="Times New Roman" w:hAnsi="Times New Roman" w:cs="Times New Roman"/>
          <w:sz w:val="24"/>
          <w:szCs w:val="24"/>
        </w:rPr>
        <w:t>iden</w:t>
      </w:r>
      <w:r w:rsidRPr="00E57455">
        <w:rPr>
          <w:rFonts w:ascii="Times New Roman" w:eastAsia="Times New Roman" w:hAnsi="Times New Roman" w:cs="Times New Roman"/>
          <w:spacing w:val="1"/>
          <w:sz w:val="24"/>
          <w:szCs w:val="24"/>
        </w:rPr>
        <w:t>t</w:t>
      </w:r>
      <w:r w:rsidRPr="00E57455">
        <w:rPr>
          <w:rFonts w:ascii="Times New Roman" w:eastAsia="Times New Roman" w:hAnsi="Times New Roman" w:cs="Times New Roman"/>
          <w:sz w:val="24"/>
          <w:szCs w:val="24"/>
        </w:rPr>
        <w:t>-</w:t>
      </w:r>
      <w:r w:rsidRPr="00E57455">
        <w:rPr>
          <w:rFonts w:ascii="Times New Roman" w:eastAsia="Times New Roman" w:hAnsi="Times New Roman" w:cs="Times New Roman"/>
          <w:spacing w:val="-1"/>
          <w:sz w:val="24"/>
          <w:szCs w:val="24"/>
        </w:rPr>
        <w:t xml:space="preserve"> </w:t>
      </w:r>
      <w:r w:rsidRPr="00E57455">
        <w:rPr>
          <w:rFonts w:ascii="Times New Roman" w:eastAsia="Times New Roman" w:hAnsi="Times New Roman" w:cs="Times New Roman"/>
          <w:sz w:val="24"/>
          <w:szCs w:val="24"/>
        </w:rPr>
        <w:t xml:space="preserve">1 Month </w:t>
      </w:r>
      <w:r w:rsidRPr="00E57455">
        <w:rPr>
          <w:rFonts w:ascii="Times New Roman" w:eastAsia="Times New Roman" w:hAnsi="Times New Roman" w:cs="Times New Roman"/>
          <w:spacing w:val="1"/>
          <w:sz w:val="24"/>
          <w:szCs w:val="24"/>
        </w:rPr>
        <w:t>S</w:t>
      </w:r>
      <w:r w:rsidRPr="00E57455">
        <w:rPr>
          <w:rFonts w:ascii="Times New Roman" w:eastAsia="Times New Roman" w:hAnsi="Times New Roman" w:cs="Times New Roman"/>
          <w:sz w:val="24"/>
          <w:szCs w:val="24"/>
        </w:rPr>
        <w:t>uspe</w:t>
      </w:r>
      <w:r w:rsidRPr="00E57455">
        <w:rPr>
          <w:rFonts w:ascii="Times New Roman" w:eastAsia="Times New Roman" w:hAnsi="Times New Roman" w:cs="Times New Roman"/>
          <w:spacing w:val="-1"/>
          <w:sz w:val="24"/>
          <w:szCs w:val="24"/>
        </w:rPr>
        <w:t>n</w:t>
      </w:r>
      <w:r w:rsidRPr="00E57455">
        <w:rPr>
          <w:rFonts w:ascii="Times New Roman" w:eastAsia="Times New Roman" w:hAnsi="Times New Roman" w:cs="Times New Roman"/>
          <w:sz w:val="24"/>
          <w:szCs w:val="24"/>
        </w:rPr>
        <w:t>sion</w:t>
      </w:r>
      <w:r w:rsidR="0065566C">
        <w:rPr>
          <w:rFonts w:ascii="Times New Roman" w:eastAsia="Times New Roman" w:hAnsi="Times New Roman" w:cs="Times New Roman"/>
          <w:sz w:val="24"/>
          <w:szCs w:val="24"/>
        </w:rPr>
        <w:t xml:space="preserve"> from working under the </w:t>
      </w:r>
      <w:r w:rsidR="00E53243">
        <w:rPr>
          <w:rFonts w:ascii="Times New Roman" w:eastAsia="Times New Roman" w:hAnsi="Times New Roman" w:cs="Times New Roman"/>
          <w:sz w:val="24"/>
          <w:szCs w:val="24"/>
        </w:rPr>
        <w:t>C</w:t>
      </w:r>
      <w:r w:rsidR="0065566C">
        <w:rPr>
          <w:rFonts w:ascii="Times New Roman" w:eastAsia="Times New Roman" w:hAnsi="Times New Roman" w:cs="Times New Roman"/>
          <w:sz w:val="24"/>
          <w:szCs w:val="24"/>
        </w:rPr>
        <w:t>ontract</w:t>
      </w:r>
      <w:r w:rsidRPr="00E57455">
        <w:rPr>
          <w:rFonts w:ascii="Times New Roman" w:eastAsia="Times New Roman" w:hAnsi="Times New Roman" w:cs="Times New Roman"/>
          <w:sz w:val="24"/>
          <w:szCs w:val="24"/>
        </w:rPr>
        <w:t>.</w:t>
      </w:r>
    </w:p>
    <w:p w:rsidR="00FC556A" w:rsidRPr="00E57455" w:rsidRDefault="00FC556A" w:rsidP="00FC556A">
      <w:pPr>
        <w:pStyle w:val="ListParagraph"/>
        <w:numPr>
          <w:ilvl w:val="0"/>
          <w:numId w:val="15"/>
        </w:numPr>
        <w:tabs>
          <w:tab w:val="left" w:pos="520"/>
        </w:tabs>
        <w:spacing w:before="7" w:after="0" w:line="240" w:lineRule="auto"/>
        <w:jc w:val="both"/>
        <w:rPr>
          <w:rFonts w:ascii="Times New Roman" w:eastAsia="Times New Roman" w:hAnsi="Times New Roman" w:cs="Times New Roman"/>
          <w:sz w:val="24"/>
          <w:szCs w:val="24"/>
        </w:rPr>
      </w:pPr>
      <w:r w:rsidRPr="00E57455">
        <w:rPr>
          <w:rFonts w:ascii="Times New Roman" w:eastAsia="Times New Roman" w:hAnsi="Times New Roman" w:cs="Times New Roman"/>
          <w:spacing w:val="-1"/>
          <w:sz w:val="24"/>
          <w:szCs w:val="24"/>
        </w:rPr>
        <w:t>F</w:t>
      </w:r>
      <w:r w:rsidRPr="00E57455">
        <w:rPr>
          <w:rFonts w:ascii="Times New Roman" w:eastAsia="Times New Roman" w:hAnsi="Times New Roman" w:cs="Times New Roman"/>
          <w:sz w:val="24"/>
          <w:szCs w:val="24"/>
        </w:rPr>
        <w:t xml:space="preserve">ourth </w:t>
      </w:r>
      <w:r w:rsidRPr="00E57455">
        <w:rPr>
          <w:rFonts w:ascii="Times New Roman" w:eastAsia="Times New Roman" w:hAnsi="Times New Roman" w:cs="Times New Roman"/>
          <w:spacing w:val="-1"/>
          <w:sz w:val="24"/>
          <w:szCs w:val="24"/>
        </w:rPr>
        <w:t>A</w:t>
      </w:r>
      <w:r w:rsidRPr="00E57455">
        <w:rPr>
          <w:rFonts w:ascii="Times New Roman" w:eastAsia="Times New Roman" w:hAnsi="Times New Roman" w:cs="Times New Roman"/>
          <w:sz w:val="24"/>
          <w:szCs w:val="24"/>
        </w:rPr>
        <w:t>voidable</w:t>
      </w:r>
      <w:r w:rsidRPr="00E57455">
        <w:rPr>
          <w:rFonts w:ascii="Times New Roman" w:eastAsia="Times New Roman" w:hAnsi="Times New Roman" w:cs="Times New Roman"/>
          <w:spacing w:val="-1"/>
          <w:sz w:val="24"/>
          <w:szCs w:val="24"/>
        </w:rPr>
        <w:t xml:space="preserve"> </w:t>
      </w:r>
      <w:r w:rsidRPr="00E57455">
        <w:rPr>
          <w:rFonts w:ascii="Times New Roman" w:eastAsia="Times New Roman" w:hAnsi="Times New Roman" w:cs="Times New Roman"/>
          <w:sz w:val="24"/>
          <w:szCs w:val="24"/>
        </w:rPr>
        <w:t>A</w:t>
      </w:r>
      <w:r w:rsidRPr="00E57455">
        <w:rPr>
          <w:rFonts w:ascii="Times New Roman" w:eastAsia="Times New Roman" w:hAnsi="Times New Roman" w:cs="Times New Roman"/>
          <w:spacing w:val="-1"/>
          <w:sz w:val="24"/>
          <w:szCs w:val="24"/>
        </w:rPr>
        <w:t>cc</w:t>
      </w:r>
      <w:r w:rsidRPr="00E57455">
        <w:rPr>
          <w:rFonts w:ascii="Times New Roman" w:eastAsia="Times New Roman" w:hAnsi="Times New Roman" w:cs="Times New Roman"/>
          <w:sz w:val="24"/>
          <w:szCs w:val="24"/>
        </w:rPr>
        <w:t>iden</w:t>
      </w:r>
      <w:r w:rsidRPr="00E57455">
        <w:rPr>
          <w:rFonts w:ascii="Times New Roman" w:eastAsia="Times New Roman" w:hAnsi="Times New Roman" w:cs="Times New Roman"/>
          <w:spacing w:val="1"/>
          <w:sz w:val="24"/>
          <w:szCs w:val="24"/>
        </w:rPr>
        <w:t>t</w:t>
      </w:r>
      <w:r w:rsidRPr="00E57455">
        <w:rPr>
          <w:rFonts w:ascii="Times New Roman" w:eastAsia="Times New Roman" w:hAnsi="Times New Roman" w:cs="Times New Roman"/>
          <w:sz w:val="24"/>
          <w:szCs w:val="24"/>
        </w:rPr>
        <w:t>-</w:t>
      </w:r>
      <w:r w:rsidRPr="00E57455">
        <w:rPr>
          <w:rFonts w:ascii="Times New Roman" w:eastAsia="Times New Roman" w:hAnsi="Times New Roman" w:cs="Times New Roman"/>
          <w:spacing w:val="-1"/>
          <w:sz w:val="24"/>
          <w:szCs w:val="24"/>
        </w:rPr>
        <w:t xml:space="preserve"> </w:t>
      </w:r>
      <w:r w:rsidR="0065566C">
        <w:rPr>
          <w:rFonts w:ascii="Times New Roman" w:eastAsia="Times New Roman" w:hAnsi="Times New Roman" w:cs="Times New Roman"/>
          <w:spacing w:val="-1"/>
          <w:sz w:val="24"/>
          <w:szCs w:val="24"/>
        </w:rPr>
        <w:t xml:space="preserve">Removal from working under the </w:t>
      </w:r>
      <w:r w:rsidR="00E53243">
        <w:rPr>
          <w:rFonts w:ascii="Times New Roman" w:eastAsia="Times New Roman" w:hAnsi="Times New Roman" w:cs="Times New Roman"/>
          <w:spacing w:val="-1"/>
          <w:sz w:val="24"/>
          <w:szCs w:val="24"/>
        </w:rPr>
        <w:t>C</w:t>
      </w:r>
      <w:r w:rsidR="0065566C">
        <w:rPr>
          <w:rFonts w:ascii="Times New Roman" w:eastAsia="Times New Roman" w:hAnsi="Times New Roman" w:cs="Times New Roman"/>
          <w:spacing w:val="-1"/>
          <w:sz w:val="24"/>
          <w:szCs w:val="24"/>
        </w:rPr>
        <w:t>ontract</w:t>
      </w:r>
      <w:r w:rsidRPr="00E57455">
        <w:rPr>
          <w:rFonts w:ascii="Times New Roman" w:eastAsia="Times New Roman" w:hAnsi="Times New Roman" w:cs="Times New Roman"/>
          <w:sz w:val="24"/>
          <w:szCs w:val="24"/>
        </w:rPr>
        <w:t>.</w:t>
      </w:r>
    </w:p>
    <w:p w:rsidR="00FC556A" w:rsidRPr="00F04E2E" w:rsidRDefault="00FC556A" w:rsidP="00FC556A">
      <w:pPr>
        <w:spacing w:before="10" w:after="0" w:line="280" w:lineRule="exact"/>
        <w:jc w:val="both"/>
        <w:rPr>
          <w:rFonts w:ascii="Times New Roman" w:hAnsi="Times New Roman" w:cs="Times New Roman"/>
          <w:sz w:val="24"/>
          <w:szCs w:val="24"/>
        </w:rPr>
      </w:pPr>
    </w:p>
    <w:p w:rsidR="0072254F" w:rsidRPr="00ED0A2A" w:rsidRDefault="0072254F" w:rsidP="0072254F">
      <w:pPr>
        <w:spacing w:after="0" w:line="246" w:lineRule="auto"/>
        <w:ind w:left="100" w:right="49"/>
        <w:jc w:val="both"/>
        <w:rPr>
          <w:rFonts w:ascii="Times New Roman" w:eastAsia="Times New Roman" w:hAnsi="Times New Roman" w:cs="Times New Roman"/>
          <w:sz w:val="24"/>
        </w:rPr>
      </w:pPr>
      <w:r w:rsidRPr="00ED0A2A">
        <w:rPr>
          <w:rFonts w:ascii="Times New Roman" w:eastAsia="Times New Roman" w:hAnsi="Times New Roman" w:cs="Times New Roman"/>
          <w:sz w:val="24"/>
        </w:rPr>
        <w:t>Althou</w:t>
      </w:r>
      <w:r w:rsidRPr="00ED0A2A">
        <w:rPr>
          <w:rFonts w:ascii="Times New Roman" w:eastAsia="Times New Roman" w:hAnsi="Times New Roman" w:cs="Times New Roman"/>
          <w:spacing w:val="-2"/>
          <w:sz w:val="24"/>
        </w:rPr>
        <w:t>g</w:t>
      </w:r>
      <w:r w:rsidRPr="00ED0A2A">
        <w:rPr>
          <w:rFonts w:ascii="Times New Roman" w:eastAsia="Times New Roman" w:hAnsi="Times New Roman" w:cs="Times New Roman"/>
          <w:sz w:val="24"/>
        </w:rPr>
        <w:t xml:space="preserve">h </w:t>
      </w:r>
      <w:r w:rsidRPr="00ED0A2A">
        <w:rPr>
          <w:rFonts w:ascii="Times New Roman" w:eastAsia="Times New Roman" w:hAnsi="Times New Roman" w:cs="Times New Roman"/>
          <w:spacing w:val="-1"/>
          <w:sz w:val="24"/>
        </w:rPr>
        <w:t>eac</w:t>
      </w:r>
      <w:r w:rsidRPr="00ED0A2A">
        <w:rPr>
          <w:rFonts w:ascii="Times New Roman" w:eastAsia="Times New Roman" w:hAnsi="Times New Roman" w:cs="Times New Roman"/>
          <w:sz w:val="24"/>
        </w:rPr>
        <w:t xml:space="preserve">h </w:t>
      </w:r>
      <w:r w:rsidRPr="00ED0A2A">
        <w:rPr>
          <w:rFonts w:ascii="Times New Roman" w:eastAsia="Times New Roman" w:hAnsi="Times New Roman" w:cs="Times New Roman"/>
          <w:spacing w:val="-1"/>
          <w:sz w:val="24"/>
        </w:rPr>
        <w:t xml:space="preserve">accident </w:t>
      </w:r>
      <w:r w:rsidRPr="00ED0A2A">
        <w:rPr>
          <w:rFonts w:ascii="Times New Roman" w:eastAsia="Times New Roman" w:hAnsi="Times New Roman" w:cs="Times New Roman"/>
          <w:sz w:val="24"/>
        </w:rPr>
        <w:t>will</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be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w</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i</w:t>
      </w:r>
      <w:r w:rsidRPr="00ED0A2A">
        <w:rPr>
          <w:rFonts w:ascii="Times New Roman" w:eastAsia="Times New Roman" w:hAnsi="Times New Roman" w:cs="Times New Roman"/>
          <w:spacing w:val="-2"/>
          <w:sz w:val="24"/>
        </w:rPr>
        <w:t>g</w:t>
      </w:r>
      <w:r w:rsidRPr="00ED0A2A">
        <w:rPr>
          <w:rFonts w:ascii="Times New Roman" w:eastAsia="Times New Roman" w:hAnsi="Times New Roman" w:cs="Times New Roman"/>
          <w:sz w:val="24"/>
        </w:rPr>
        <w:t>h</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d on i</w:t>
      </w:r>
      <w:r w:rsidRPr="00ED0A2A">
        <w:rPr>
          <w:rFonts w:ascii="Times New Roman" w:eastAsia="Times New Roman" w:hAnsi="Times New Roman" w:cs="Times New Roman"/>
          <w:spacing w:val="1"/>
          <w:sz w:val="24"/>
        </w:rPr>
        <w:t>t</w:t>
      </w:r>
      <w:r w:rsidRPr="00ED0A2A">
        <w:rPr>
          <w:rFonts w:ascii="Times New Roman" w:eastAsia="Times New Roman" w:hAnsi="Times New Roman" w:cs="Times New Roman"/>
          <w:sz w:val="24"/>
        </w:rPr>
        <w:t>s own me</w:t>
      </w:r>
      <w:r w:rsidRPr="00ED0A2A">
        <w:rPr>
          <w:rFonts w:ascii="Times New Roman" w:eastAsia="Times New Roman" w:hAnsi="Times New Roman" w:cs="Times New Roman"/>
          <w:spacing w:val="-1"/>
          <w:sz w:val="24"/>
        </w:rPr>
        <w:t>r</w:t>
      </w:r>
      <w:r w:rsidRPr="00ED0A2A">
        <w:rPr>
          <w:rFonts w:ascii="Times New Roman" w:eastAsia="Times New Roman" w:hAnsi="Times New Roman" w:cs="Times New Roman"/>
          <w:sz w:val="24"/>
        </w:rPr>
        <w:t>i</w:t>
      </w:r>
      <w:r w:rsidRPr="00ED0A2A">
        <w:rPr>
          <w:rFonts w:ascii="Times New Roman" w:eastAsia="Times New Roman" w:hAnsi="Times New Roman" w:cs="Times New Roman"/>
          <w:spacing w:val="1"/>
          <w:sz w:val="24"/>
        </w:rPr>
        <w:t>t</w:t>
      </w:r>
      <w:r w:rsidRPr="00ED0A2A">
        <w:rPr>
          <w:rFonts w:ascii="Times New Roman" w:eastAsia="Times New Roman" w:hAnsi="Times New Roman" w:cs="Times New Roman"/>
          <w:sz w:val="24"/>
        </w:rPr>
        <w:t xml:space="preserve">s, </w:t>
      </w:r>
      <w:r w:rsidRPr="00ED0A2A">
        <w:rPr>
          <w:rFonts w:ascii="Times New Roman" w:eastAsia="Times New Roman" w:hAnsi="Times New Roman" w:cs="Times New Roman"/>
          <w:spacing w:val="1"/>
          <w:sz w:val="24"/>
        </w:rPr>
        <w:t xml:space="preserve">SPVOs </w:t>
      </w:r>
      <w:r w:rsidRPr="00ED0A2A">
        <w:rPr>
          <w:rFonts w:ascii="Times New Roman" w:eastAsia="Times New Roman" w:hAnsi="Times New Roman" w:cs="Times New Roman"/>
          <w:sz w:val="24"/>
        </w:rPr>
        <w:t>mult</w:t>
      </w:r>
      <w:r w:rsidRPr="00ED0A2A">
        <w:rPr>
          <w:rFonts w:ascii="Times New Roman" w:eastAsia="Times New Roman" w:hAnsi="Times New Roman" w:cs="Times New Roman"/>
          <w:spacing w:val="1"/>
          <w:sz w:val="24"/>
        </w:rPr>
        <w:t>i</w:t>
      </w:r>
      <w:r w:rsidRPr="00ED0A2A">
        <w:rPr>
          <w:rFonts w:ascii="Times New Roman" w:eastAsia="Times New Roman" w:hAnsi="Times New Roman" w:cs="Times New Roman"/>
          <w:sz w:val="24"/>
        </w:rPr>
        <w:t xml:space="preserve">ple </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 xml:space="preserve">nd </w:t>
      </w:r>
      <w:r w:rsidRPr="00ED0A2A">
        <w:rPr>
          <w:rFonts w:ascii="Times New Roman" w:eastAsia="Times New Roman" w:hAnsi="Times New Roman" w:cs="Times New Roman"/>
          <w:spacing w:val="-1"/>
          <w:sz w:val="24"/>
        </w:rPr>
        <w:t>c</w:t>
      </w:r>
      <w:r w:rsidRPr="00ED0A2A">
        <w:rPr>
          <w:rFonts w:ascii="Times New Roman" w:eastAsia="Times New Roman" w:hAnsi="Times New Roman" w:cs="Times New Roman"/>
          <w:sz w:val="24"/>
        </w:rPr>
        <w:t>ont</w:t>
      </w:r>
      <w:r w:rsidRPr="00ED0A2A">
        <w:rPr>
          <w:rFonts w:ascii="Times New Roman" w:eastAsia="Times New Roman" w:hAnsi="Times New Roman" w:cs="Times New Roman"/>
          <w:spacing w:val="1"/>
          <w:sz w:val="24"/>
        </w:rPr>
        <w:t>i</w:t>
      </w:r>
      <w:r w:rsidRPr="00ED0A2A">
        <w:rPr>
          <w:rFonts w:ascii="Times New Roman" w:eastAsia="Times New Roman" w:hAnsi="Times New Roman" w:cs="Times New Roman"/>
          <w:sz w:val="24"/>
        </w:rPr>
        <w:t>nu</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l v</w:t>
      </w:r>
      <w:r w:rsidRPr="00ED0A2A">
        <w:rPr>
          <w:rFonts w:ascii="Times New Roman" w:eastAsia="Times New Roman" w:hAnsi="Times New Roman" w:cs="Times New Roman"/>
          <w:spacing w:val="1"/>
          <w:sz w:val="24"/>
        </w:rPr>
        <w:t>i</w:t>
      </w:r>
      <w:r w:rsidRPr="00ED0A2A">
        <w:rPr>
          <w:rFonts w:ascii="Times New Roman" w:eastAsia="Times New Roman" w:hAnsi="Times New Roman" w:cs="Times New Roman"/>
          <w:sz w:val="24"/>
        </w:rPr>
        <w:t>olations by</w:t>
      </w:r>
      <w:r w:rsidRPr="00ED0A2A">
        <w:rPr>
          <w:rFonts w:ascii="Times New Roman" w:eastAsia="Times New Roman" w:hAnsi="Times New Roman" w:cs="Times New Roman"/>
          <w:spacing w:val="-7"/>
          <w:sz w:val="24"/>
        </w:rPr>
        <w:t xml:space="preserve"> </w:t>
      </w:r>
      <w:r w:rsidRPr="00ED0A2A">
        <w:rPr>
          <w:rFonts w:ascii="Times New Roman" w:eastAsia="Times New Roman" w:hAnsi="Times New Roman" w:cs="Times New Roman"/>
          <w:sz w:val="24"/>
        </w:rPr>
        <w:t>more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than one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pacing w:val="1"/>
          <w:sz w:val="24"/>
        </w:rPr>
        <w:t>SP</w:t>
      </w:r>
      <w:r w:rsidRPr="00ED0A2A">
        <w:rPr>
          <w:rFonts w:ascii="Times New Roman" w:eastAsia="Times New Roman" w:hAnsi="Times New Roman" w:cs="Times New Roman"/>
          <w:sz w:val="24"/>
        </w:rPr>
        <w:t>VO</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may</w:t>
      </w:r>
      <w:r w:rsidRPr="00ED0A2A">
        <w:rPr>
          <w:rFonts w:ascii="Times New Roman" w:eastAsia="Times New Roman" w:hAnsi="Times New Roman" w:cs="Times New Roman"/>
          <w:spacing w:val="-8"/>
          <w:sz w:val="24"/>
        </w:rPr>
        <w:t xml:space="preserve"> </w:t>
      </w:r>
      <w:r w:rsidRPr="00ED0A2A">
        <w:rPr>
          <w:rFonts w:ascii="Times New Roman" w:eastAsia="Times New Roman" w:hAnsi="Times New Roman" w:cs="Times New Roman"/>
          <w:spacing w:val="-1"/>
          <w:sz w:val="24"/>
        </w:rPr>
        <w:t>re</w:t>
      </w:r>
      <w:r w:rsidRPr="00ED0A2A">
        <w:rPr>
          <w:rFonts w:ascii="Times New Roman" w:eastAsia="Times New Roman" w:hAnsi="Times New Roman" w:cs="Times New Roman"/>
          <w:sz w:val="24"/>
        </w:rPr>
        <w:t>sult</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 xml:space="preserve">in </w:t>
      </w:r>
      <w:r w:rsidRPr="00ED0A2A">
        <w:rPr>
          <w:rFonts w:ascii="Times New Roman" w:eastAsia="Times New Roman" w:hAnsi="Times New Roman" w:cs="Times New Roman"/>
          <w:spacing w:val="1"/>
          <w:sz w:val="24"/>
        </w:rPr>
        <w:t>m</w:t>
      </w:r>
      <w:r w:rsidRPr="00ED0A2A">
        <w:rPr>
          <w:rFonts w:ascii="Times New Roman" w:eastAsia="Times New Roman" w:hAnsi="Times New Roman" w:cs="Times New Roman"/>
          <w:sz w:val="24"/>
        </w:rPr>
        <w:t>o</w:t>
      </w:r>
      <w:r w:rsidRPr="00ED0A2A">
        <w:rPr>
          <w:rFonts w:ascii="Times New Roman" w:eastAsia="Times New Roman" w:hAnsi="Times New Roman" w:cs="Times New Roman"/>
          <w:spacing w:val="-1"/>
          <w:sz w:val="24"/>
        </w:rPr>
        <w:t>r</w:t>
      </w:r>
      <w:r w:rsidRPr="00ED0A2A">
        <w:rPr>
          <w:rFonts w:ascii="Times New Roman" w:eastAsia="Times New Roman" w:hAnsi="Times New Roman" w:cs="Times New Roman"/>
          <w:sz w:val="24"/>
        </w:rPr>
        <w:t>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sev</w:t>
      </w:r>
      <w:r w:rsidRPr="00ED0A2A">
        <w:rPr>
          <w:rFonts w:ascii="Times New Roman" w:eastAsia="Times New Roman" w:hAnsi="Times New Roman" w:cs="Times New Roman"/>
          <w:spacing w:val="-2"/>
          <w:sz w:val="24"/>
        </w:rPr>
        <w:t>e</w:t>
      </w:r>
      <w:r w:rsidRPr="00ED0A2A">
        <w:rPr>
          <w:rFonts w:ascii="Times New Roman" w:eastAsia="Times New Roman" w:hAnsi="Times New Roman" w:cs="Times New Roman"/>
          <w:sz w:val="24"/>
        </w:rPr>
        <w:t>re</w:t>
      </w:r>
      <w:r w:rsidRPr="00ED0A2A">
        <w:rPr>
          <w:rFonts w:ascii="Times New Roman" w:eastAsia="Times New Roman" w:hAnsi="Times New Roman" w:cs="Times New Roman"/>
          <w:spacing w:val="-2"/>
          <w:sz w:val="24"/>
        </w:rPr>
        <w:t xml:space="preserve"> actions </w:t>
      </w:r>
      <w:r w:rsidRPr="00ED0A2A">
        <w:rPr>
          <w:rFonts w:ascii="Times New Roman" w:eastAsia="Times New Roman" w:hAnsi="Times New Roman" w:cs="Times New Roman"/>
          <w:sz w:val="24"/>
        </w:rPr>
        <w:t>up to and including</w:t>
      </w:r>
      <w:r w:rsidRPr="00ED0A2A">
        <w:rPr>
          <w:rFonts w:ascii="Times New Roman" w:eastAsia="Times New Roman" w:hAnsi="Times New Roman" w:cs="Times New Roman"/>
          <w:spacing w:val="-2"/>
          <w:sz w:val="24"/>
        </w:rPr>
        <w:t xml:space="preserve"> c</w:t>
      </w:r>
      <w:r w:rsidRPr="00ED0A2A">
        <w:rPr>
          <w:rFonts w:ascii="Times New Roman" w:eastAsia="Times New Roman" w:hAnsi="Times New Roman" w:cs="Times New Roman"/>
          <w:sz w:val="24"/>
        </w:rPr>
        <w:t>ontr</w:t>
      </w:r>
      <w:r w:rsidRPr="00ED0A2A">
        <w:rPr>
          <w:rFonts w:ascii="Times New Roman" w:eastAsia="Times New Roman" w:hAnsi="Times New Roman" w:cs="Times New Roman"/>
          <w:spacing w:val="-1"/>
          <w:sz w:val="24"/>
        </w:rPr>
        <w:t>ac</w:t>
      </w:r>
      <w:r w:rsidRPr="00ED0A2A">
        <w:rPr>
          <w:rFonts w:ascii="Times New Roman" w:eastAsia="Times New Roman" w:hAnsi="Times New Roman" w:cs="Times New Roman"/>
          <w:sz w:val="24"/>
        </w:rPr>
        <w:t xml:space="preserve">t </w:t>
      </w:r>
      <w:r w:rsidRPr="00ED0A2A">
        <w:rPr>
          <w:rFonts w:ascii="Times New Roman" w:eastAsia="Times New Roman" w:hAnsi="Times New Roman" w:cs="Times New Roman"/>
          <w:spacing w:val="1"/>
          <w:sz w:val="24"/>
        </w:rPr>
        <w:t>t</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rmin</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t</w:t>
      </w:r>
      <w:r w:rsidRPr="00ED0A2A">
        <w:rPr>
          <w:rFonts w:ascii="Times New Roman" w:eastAsia="Times New Roman" w:hAnsi="Times New Roman" w:cs="Times New Roman"/>
          <w:spacing w:val="1"/>
          <w:sz w:val="24"/>
        </w:rPr>
        <w:t>i</w:t>
      </w:r>
      <w:r w:rsidRPr="00ED0A2A">
        <w:rPr>
          <w:rFonts w:ascii="Times New Roman" w:eastAsia="Times New Roman" w:hAnsi="Times New Roman" w:cs="Times New Roman"/>
          <w:sz w:val="24"/>
        </w:rPr>
        <w:t>on.</w:t>
      </w:r>
    </w:p>
    <w:p w:rsidR="0072254F" w:rsidRPr="00ED0A2A" w:rsidRDefault="0072254F" w:rsidP="0072254F">
      <w:pPr>
        <w:spacing w:after="0" w:line="246" w:lineRule="auto"/>
        <w:ind w:left="100" w:right="49"/>
        <w:jc w:val="both"/>
        <w:rPr>
          <w:rFonts w:ascii="Times New Roman" w:eastAsia="Times New Roman" w:hAnsi="Times New Roman" w:cs="Times New Roman"/>
          <w:sz w:val="24"/>
        </w:rPr>
      </w:pPr>
    </w:p>
    <w:p w:rsidR="0072254F" w:rsidRPr="00ED0A2A" w:rsidRDefault="0072254F" w:rsidP="0072254F">
      <w:pPr>
        <w:spacing w:after="0" w:line="246" w:lineRule="auto"/>
        <w:ind w:left="100" w:right="240"/>
        <w:jc w:val="both"/>
        <w:rPr>
          <w:rFonts w:ascii="Times New Roman" w:eastAsia="Times New Roman" w:hAnsi="Times New Roman" w:cs="Times New Roman"/>
          <w:sz w:val="24"/>
        </w:rPr>
      </w:pPr>
      <w:r w:rsidRPr="00ED0A2A">
        <w:rPr>
          <w:rFonts w:ascii="Times New Roman" w:eastAsia="Times New Roman" w:hAnsi="Times New Roman" w:cs="Times New Roman"/>
          <w:sz w:val="24"/>
        </w:rPr>
        <w:t>Th</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se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vio</w:t>
      </w:r>
      <w:r w:rsidRPr="00ED0A2A">
        <w:rPr>
          <w:rFonts w:ascii="Times New Roman" w:eastAsia="Times New Roman" w:hAnsi="Times New Roman" w:cs="Times New Roman"/>
          <w:spacing w:val="1"/>
          <w:sz w:val="24"/>
        </w:rPr>
        <w:t>l</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t</w:t>
      </w:r>
      <w:r w:rsidRPr="00ED0A2A">
        <w:rPr>
          <w:rFonts w:ascii="Times New Roman" w:eastAsia="Times New Roman" w:hAnsi="Times New Roman" w:cs="Times New Roman"/>
          <w:spacing w:val="1"/>
          <w:sz w:val="24"/>
        </w:rPr>
        <w:t>i</w:t>
      </w:r>
      <w:r w:rsidRPr="00ED0A2A">
        <w:rPr>
          <w:rFonts w:ascii="Times New Roman" w:eastAsia="Times New Roman" w:hAnsi="Times New Roman" w:cs="Times New Roman"/>
          <w:sz w:val="24"/>
        </w:rPr>
        <w:t xml:space="preserve">ons </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re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 xml:space="preserve">not </w:t>
      </w:r>
      <w:r w:rsidRPr="00ED0A2A">
        <w:rPr>
          <w:rFonts w:ascii="Times New Roman" w:eastAsia="Times New Roman" w:hAnsi="Times New Roman" w:cs="Times New Roman"/>
          <w:spacing w:val="1"/>
          <w:sz w:val="24"/>
        </w:rPr>
        <w:t>i</w:t>
      </w:r>
      <w:r w:rsidRPr="00ED0A2A">
        <w:rPr>
          <w:rFonts w:ascii="Times New Roman" w:eastAsia="Times New Roman" w:hAnsi="Times New Roman" w:cs="Times New Roman"/>
          <w:sz w:val="24"/>
        </w:rPr>
        <w:t>ntend</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 xml:space="preserve">d to be </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 xml:space="preserve">n </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pacing w:val="2"/>
          <w:sz w:val="24"/>
        </w:rPr>
        <w:t>x</w:t>
      </w:r>
      <w:r w:rsidRPr="00ED0A2A">
        <w:rPr>
          <w:rFonts w:ascii="Times New Roman" w:eastAsia="Times New Roman" w:hAnsi="Times New Roman" w:cs="Times New Roman"/>
          <w:sz w:val="24"/>
        </w:rPr>
        <w:t>h</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ust</w:t>
      </w:r>
      <w:r w:rsidRPr="00ED0A2A">
        <w:rPr>
          <w:rFonts w:ascii="Times New Roman" w:eastAsia="Times New Roman" w:hAnsi="Times New Roman" w:cs="Times New Roman"/>
          <w:spacing w:val="1"/>
          <w:sz w:val="24"/>
        </w:rPr>
        <w:t>i</w:t>
      </w:r>
      <w:r w:rsidRPr="00ED0A2A">
        <w:rPr>
          <w:rFonts w:ascii="Times New Roman" w:eastAsia="Times New Roman" w:hAnsi="Times New Roman" w:cs="Times New Roman"/>
          <w:sz w:val="24"/>
        </w:rPr>
        <w:t>ve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l</w:t>
      </w:r>
      <w:r w:rsidRPr="00ED0A2A">
        <w:rPr>
          <w:rFonts w:ascii="Times New Roman" w:eastAsia="Times New Roman" w:hAnsi="Times New Roman" w:cs="Times New Roman"/>
          <w:spacing w:val="1"/>
          <w:sz w:val="24"/>
        </w:rPr>
        <w:t>i</w:t>
      </w:r>
      <w:r w:rsidRPr="00ED0A2A">
        <w:rPr>
          <w:rFonts w:ascii="Times New Roman" w:eastAsia="Times New Roman" w:hAnsi="Times New Roman" w:cs="Times New Roman"/>
          <w:sz w:val="24"/>
        </w:rPr>
        <w:t xml:space="preserve">st.  The </w:t>
      </w:r>
      <w:r w:rsidRPr="00ED0A2A">
        <w:rPr>
          <w:rFonts w:ascii="Times New Roman" w:eastAsia="Times New Roman" w:hAnsi="Times New Roman" w:cs="Times New Roman"/>
          <w:spacing w:val="-1"/>
          <w:sz w:val="24"/>
        </w:rPr>
        <w:t>De</w:t>
      </w:r>
      <w:r w:rsidRPr="00ED0A2A">
        <w:rPr>
          <w:rFonts w:ascii="Times New Roman" w:eastAsia="Times New Roman" w:hAnsi="Times New Roman" w:cs="Times New Roman"/>
          <w:sz w:val="24"/>
        </w:rPr>
        <w:t>p</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rtme</w:t>
      </w:r>
      <w:r w:rsidRPr="00ED0A2A">
        <w:rPr>
          <w:rFonts w:ascii="Times New Roman" w:eastAsia="Times New Roman" w:hAnsi="Times New Roman" w:cs="Times New Roman"/>
          <w:spacing w:val="-1"/>
          <w:sz w:val="24"/>
        </w:rPr>
        <w:t>n</w:t>
      </w:r>
      <w:r w:rsidRPr="00ED0A2A">
        <w:rPr>
          <w:rFonts w:ascii="Times New Roman" w:eastAsia="Times New Roman" w:hAnsi="Times New Roman" w:cs="Times New Roman"/>
          <w:sz w:val="24"/>
        </w:rPr>
        <w:t>t r</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s</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rv</w:t>
      </w:r>
      <w:r w:rsidRPr="00ED0A2A">
        <w:rPr>
          <w:rFonts w:ascii="Times New Roman" w:eastAsia="Times New Roman" w:hAnsi="Times New Roman" w:cs="Times New Roman"/>
          <w:spacing w:val="-2"/>
          <w:sz w:val="24"/>
        </w:rPr>
        <w:t>e</w:t>
      </w:r>
      <w:r w:rsidRPr="00ED0A2A">
        <w:rPr>
          <w:rFonts w:ascii="Times New Roman" w:eastAsia="Times New Roman" w:hAnsi="Times New Roman" w:cs="Times New Roman"/>
          <w:sz w:val="24"/>
        </w:rPr>
        <w:t xml:space="preserve">s the </w:t>
      </w:r>
      <w:r w:rsidRPr="00ED0A2A">
        <w:rPr>
          <w:rFonts w:ascii="Times New Roman" w:eastAsia="Times New Roman" w:hAnsi="Times New Roman" w:cs="Times New Roman"/>
          <w:spacing w:val="-1"/>
          <w:sz w:val="24"/>
        </w:rPr>
        <w:t>r</w:t>
      </w:r>
      <w:r w:rsidRPr="00ED0A2A">
        <w:rPr>
          <w:rFonts w:ascii="Times New Roman" w:eastAsia="Times New Roman" w:hAnsi="Times New Roman" w:cs="Times New Roman"/>
          <w:sz w:val="24"/>
        </w:rPr>
        <w:t>i</w:t>
      </w:r>
      <w:r w:rsidRPr="00ED0A2A">
        <w:rPr>
          <w:rFonts w:ascii="Times New Roman" w:eastAsia="Times New Roman" w:hAnsi="Times New Roman" w:cs="Times New Roman"/>
          <w:spacing w:val="-2"/>
          <w:sz w:val="24"/>
        </w:rPr>
        <w:t>g</w:t>
      </w:r>
      <w:r w:rsidRPr="00ED0A2A">
        <w:rPr>
          <w:rFonts w:ascii="Times New Roman" w:eastAsia="Times New Roman" w:hAnsi="Times New Roman" w:cs="Times New Roman"/>
          <w:sz w:val="24"/>
        </w:rPr>
        <w:t xml:space="preserve">ht </w:t>
      </w:r>
      <w:r w:rsidRPr="00ED0A2A">
        <w:rPr>
          <w:rFonts w:ascii="Times New Roman" w:eastAsia="Times New Roman" w:hAnsi="Times New Roman" w:cs="Times New Roman"/>
          <w:spacing w:val="1"/>
          <w:sz w:val="24"/>
        </w:rPr>
        <w:t>t</w:t>
      </w:r>
      <w:r w:rsidRPr="00ED0A2A">
        <w:rPr>
          <w:rFonts w:ascii="Times New Roman" w:eastAsia="Times New Roman" w:hAnsi="Times New Roman" w:cs="Times New Roman"/>
          <w:sz w:val="24"/>
        </w:rPr>
        <w:t xml:space="preserve">o </w:t>
      </w:r>
      <w:r w:rsidRPr="00ED0A2A">
        <w:rPr>
          <w:rFonts w:ascii="Times New Roman" w:eastAsia="Times New Roman" w:hAnsi="Times New Roman" w:cs="Times New Roman"/>
          <w:spacing w:val="-1"/>
          <w:sz w:val="24"/>
        </w:rPr>
        <w:t>c</w:t>
      </w:r>
      <w:r w:rsidRPr="00ED0A2A">
        <w:rPr>
          <w:rFonts w:ascii="Times New Roman" w:eastAsia="Times New Roman" w:hAnsi="Times New Roman" w:cs="Times New Roman"/>
          <w:sz w:val="24"/>
        </w:rPr>
        <w:t>h</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r</w:t>
      </w:r>
      <w:r w:rsidRPr="00ED0A2A">
        <w:rPr>
          <w:rFonts w:ascii="Times New Roman" w:eastAsia="Times New Roman" w:hAnsi="Times New Roman" w:cs="Times New Roman"/>
          <w:spacing w:val="-2"/>
          <w:sz w:val="24"/>
        </w:rPr>
        <w:t>a</w:t>
      </w:r>
      <w:r w:rsidRPr="00ED0A2A">
        <w:rPr>
          <w:rFonts w:ascii="Times New Roman" w:eastAsia="Times New Roman" w:hAnsi="Times New Roman" w:cs="Times New Roman"/>
          <w:spacing w:val="-1"/>
          <w:sz w:val="24"/>
        </w:rPr>
        <w:t>c</w:t>
      </w:r>
      <w:r w:rsidRPr="00ED0A2A">
        <w:rPr>
          <w:rFonts w:ascii="Times New Roman" w:eastAsia="Times New Roman" w:hAnsi="Times New Roman" w:cs="Times New Roman"/>
          <w:sz w:val="24"/>
        </w:rPr>
        <w:t>te</w:t>
      </w:r>
      <w:r w:rsidRPr="00ED0A2A">
        <w:rPr>
          <w:rFonts w:ascii="Times New Roman" w:eastAsia="Times New Roman" w:hAnsi="Times New Roman" w:cs="Times New Roman"/>
          <w:spacing w:val="-1"/>
          <w:sz w:val="24"/>
        </w:rPr>
        <w:t>r</w:t>
      </w:r>
      <w:r w:rsidRPr="00ED0A2A">
        <w:rPr>
          <w:rFonts w:ascii="Times New Roman" w:eastAsia="Times New Roman" w:hAnsi="Times New Roman" w:cs="Times New Roman"/>
          <w:sz w:val="24"/>
        </w:rPr>
        <w:t>i</w:t>
      </w:r>
      <w:r w:rsidRPr="00ED0A2A">
        <w:rPr>
          <w:rFonts w:ascii="Times New Roman" w:eastAsia="Times New Roman" w:hAnsi="Times New Roman" w:cs="Times New Roman"/>
          <w:spacing w:val="2"/>
          <w:sz w:val="24"/>
        </w:rPr>
        <w:t>z</w:t>
      </w:r>
      <w:r w:rsidRPr="00ED0A2A">
        <w:rPr>
          <w:rFonts w:ascii="Times New Roman" w:eastAsia="Times New Roman" w:hAnsi="Times New Roman" w:cs="Times New Roman"/>
          <w:sz w:val="24"/>
        </w:rPr>
        <w:t>e</w:t>
      </w:r>
      <w:r w:rsidRPr="00ED0A2A">
        <w:rPr>
          <w:rFonts w:ascii="Times New Roman" w:eastAsia="Times New Roman" w:hAnsi="Times New Roman" w:cs="Times New Roman"/>
          <w:spacing w:val="-1"/>
          <w:sz w:val="24"/>
        </w:rPr>
        <w:t xml:space="preserve"> a</w:t>
      </w:r>
      <w:r w:rsidRPr="00ED0A2A">
        <w:rPr>
          <w:rFonts w:ascii="Times New Roman" w:eastAsia="Times New Roman" w:hAnsi="Times New Roman" w:cs="Times New Roman"/>
          <w:sz w:val="24"/>
        </w:rPr>
        <w:t>ny</w:t>
      </w:r>
      <w:r w:rsidRPr="00ED0A2A">
        <w:rPr>
          <w:rFonts w:ascii="Times New Roman" w:eastAsia="Times New Roman" w:hAnsi="Times New Roman" w:cs="Times New Roman"/>
          <w:spacing w:val="-7"/>
          <w:sz w:val="24"/>
        </w:rPr>
        <w:t xml:space="preserve"> </w:t>
      </w:r>
      <w:r w:rsidRPr="00ED0A2A">
        <w:rPr>
          <w:rFonts w:ascii="Times New Roman" w:eastAsia="Times New Roman" w:hAnsi="Times New Roman" w:cs="Times New Roman"/>
          <w:sz w:val="24"/>
        </w:rPr>
        <w:t>uns</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t</w:t>
      </w:r>
      <w:r w:rsidRPr="00ED0A2A">
        <w:rPr>
          <w:rFonts w:ascii="Times New Roman" w:eastAsia="Times New Roman" w:hAnsi="Times New Roman" w:cs="Times New Roman"/>
          <w:spacing w:val="1"/>
          <w:sz w:val="24"/>
        </w:rPr>
        <w:t>i</w:t>
      </w:r>
      <w:r w:rsidRPr="00ED0A2A">
        <w:rPr>
          <w:rFonts w:ascii="Times New Roman" w:eastAsia="Times New Roman" w:hAnsi="Times New Roman" w:cs="Times New Roman"/>
          <w:sz w:val="24"/>
        </w:rPr>
        <w:t>sf</w:t>
      </w:r>
      <w:r w:rsidRPr="00ED0A2A">
        <w:rPr>
          <w:rFonts w:ascii="Times New Roman" w:eastAsia="Times New Roman" w:hAnsi="Times New Roman" w:cs="Times New Roman"/>
          <w:spacing w:val="-1"/>
          <w:sz w:val="24"/>
        </w:rPr>
        <w:t>ac</w:t>
      </w:r>
      <w:r w:rsidRPr="00ED0A2A">
        <w:rPr>
          <w:rFonts w:ascii="Times New Roman" w:eastAsia="Times New Roman" w:hAnsi="Times New Roman" w:cs="Times New Roman"/>
          <w:sz w:val="24"/>
        </w:rPr>
        <w:t>tory</w:t>
      </w:r>
      <w:r w:rsidRPr="00ED0A2A">
        <w:rPr>
          <w:rFonts w:ascii="Times New Roman" w:eastAsia="Times New Roman" w:hAnsi="Times New Roman" w:cs="Times New Roman"/>
          <w:spacing w:val="-7"/>
          <w:sz w:val="24"/>
        </w:rPr>
        <w:t xml:space="preserve"> </w:t>
      </w:r>
      <w:r w:rsidRPr="00ED0A2A">
        <w:rPr>
          <w:rFonts w:ascii="Times New Roman" w:eastAsia="Times New Roman" w:hAnsi="Times New Roman" w:cs="Times New Roman"/>
          <w:spacing w:val="-1"/>
          <w:sz w:val="24"/>
        </w:rPr>
        <w:t>ac</w:t>
      </w:r>
      <w:r w:rsidRPr="00ED0A2A">
        <w:rPr>
          <w:rFonts w:ascii="Times New Roman" w:eastAsia="Times New Roman" w:hAnsi="Times New Roman" w:cs="Times New Roman"/>
          <w:sz w:val="24"/>
        </w:rPr>
        <w:t>t</w:t>
      </w:r>
      <w:r w:rsidRPr="00ED0A2A">
        <w:rPr>
          <w:rFonts w:ascii="Times New Roman" w:eastAsia="Times New Roman" w:hAnsi="Times New Roman" w:cs="Times New Roman"/>
          <w:spacing w:val="1"/>
          <w:sz w:val="24"/>
        </w:rPr>
        <w:t>i</w:t>
      </w:r>
      <w:r w:rsidRPr="00ED0A2A">
        <w:rPr>
          <w:rFonts w:ascii="Times New Roman" w:eastAsia="Times New Roman" w:hAnsi="Times New Roman" w:cs="Times New Roman"/>
          <w:sz w:val="24"/>
        </w:rPr>
        <w:t xml:space="preserve">on </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s a violation and subj</w:t>
      </w:r>
      <w:r w:rsidRPr="00ED0A2A">
        <w:rPr>
          <w:rFonts w:ascii="Times New Roman" w:eastAsia="Times New Roman" w:hAnsi="Times New Roman" w:cs="Times New Roman"/>
          <w:spacing w:val="-1"/>
          <w:sz w:val="24"/>
        </w:rPr>
        <w:t>ec</w:t>
      </w:r>
      <w:r w:rsidRPr="00ED0A2A">
        <w:rPr>
          <w:rFonts w:ascii="Times New Roman" w:eastAsia="Times New Roman" w:hAnsi="Times New Roman" w:cs="Times New Roman"/>
          <w:sz w:val="24"/>
        </w:rPr>
        <w:t xml:space="preserve">t </w:t>
      </w:r>
      <w:r w:rsidRPr="00ED0A2A">
        <w:rPr>
          <w:rFonts w:ascii="Times New Roman" w:eastAsia="Times New Roman" w:hAnsi="Times New Roman" w:cs="Times New Roman"/>
          <w:spacing w:val="1"/>
          <w:sz w:val="24"/>
        </w:rPr>
        <w:t>t</w:t>
      </w:r>
      <w:r w:rsidRPr="00ED0A2A">
        <w:rPr>
          <w:rFonts w:ascii="Times New Roman" w:eastAsia="Times New Roman" w:hAnsi="Times New Roman" w:cs="Times New Roman"/>
          <w:sz w:val="24"/>
        </w:rPr>
        <w:t xml:space="preserve">o the </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bove</w:t>
      </w:r>
      <w:r w:rsidRPr="00ED0A2A">
        <w:rPr>
          <w:rFonts w:ascii="Times New Roman" w:eastAsia="Times New Roman" w:hAnsi="Times New Roman" w:cs="Times New Roman"/>
          <w:spacing w:val="-1"/>
          <w:sz w:val="24"/>
        </w:rPr>
        <w:t xml:space="preserve"> ac</w:t>
      </w:r>
      <w:r w:rsidRPr="00ED0A2A">
        <w:rPr>
          <w:rFonts w:ascii="Times New Roman" w:eastAsia="Times New Roman" w:hAnsi="Times New Roman" w:cs="Times New Roman"/>
          <w:sz w:val="24"/>
        </w:rPr>
        <w:t>t</w:t>
      </w:r>
      <w:r w:rsidRPr="00ED0A2A">
        <w:rPr>
          <w:rFonts w:ascii="Times New Roman" w:eastAsia="Times New Roman" w:hAnsi="Times New Roman" w:cs="Times New Roman"/>
          <w:spacing w:val="1"/>
          <w:sz w:val="24"/>
        </w:rPr>
        <w:t>i</w:t>
      </w:r>
      <w:r w:rsidRPr="00ED0A2A">
        <w:rPr>
          <w:rFonts w:ascii="Times New Roman" w:eastAsia="Times New Roman" w:hAnsi="Times New Roman" w:cs="Times New Roman"/>
          <w:sz w:val="24"/>
        </w:rPr>
        <w:t>ons.</w:t>
      </w:r>
    </w:p>
    <w:p w:rsidR="003C235F" w:rsidRDefault="003C235F" w:rsidP="00FC556A">
      <w:pPr>
        <w:spacing w:before="15" w:after="0" w:line="280" w:lineRule="exact"/>
        <w:jc w:val="both"/>
        <w:rPr>
          <w:rFonts w:ascii="Times New Roman" w:hAnsi="Times New Roman" w:cs="Times New Roman"/>
          <w:sz w:val="24"/>
          <w:szCs w:val="24"/>
        </w:rPr>
      </w:pPr>
    </w:p>
    <w:p w:rsidR="00D65EF9" w:rsidRPr="00F04E2E" w:rsidRDefault="008F3F8E" w:rsidP="007936EF">
      <w:pPr>
        <w:tabs>
          <w:tab w:val="left" w:pos="900"/>
        </w:tabs>
        <w:spacing w:after="0" w:line="240" w:lineRule="auto"/>
        <w:ind w:left="100" w:right="-20"/>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I</w:t>
      </w:r>
      <w:r w:rsidR="007936EF">
        <w:rPr>
          <w:rFonts w:ascii="Times New Roman" w:eastAsia="Times New Roman" w:hAnsi="Times New Roman" w:cs="Times New Roman"/>
          <w:b/>
          <w:bCs/>
          <w:sz w:val="24"/>
          <w:szCs w:val="24"/>
        </w:rPr>
        <w:t>X</w:t>
      </w:r>
      <w:r w:rsidR="001174C4" w:rsidRPr="00F04E2E">
        <w:rPr>
          <w:rFonts w:ascii="Times New Roman" w:eastAsia="Times New Roman" w:hAnsi="Times New Roman" w:cs="Times New Roman"/>
          <w:b/>
          <w:bCs/>
          <w:sz w:val="24"/>
          <w:szCs w:val="24"/>
        </w:rPr>
        <w:t>.</w:t>
      </w:r>
      <w:r w:rsidR="001174C4" w:rsidRPr="00F04E2E">
        <w:rPr>
          <w:rFonts w:ascii="Times New Roman" w:eastAsia="Times New Roman" w:hAnsi="Times New Roman" w:cs="Times New Roman"/>
          <w:b/>
          <w:bCs/>
          <w:sz w:val="24"/>
          <w:szCs w:val="24"/>
        </w:rPr>
        <w:tab/>
        <w:t>H</w:t>
      </w:r>
      <w:r w:rsidR="001174C4" w:rsidRPr="00F04E2E">
        <w:rPr>
          <w:rFonts w:ascii="Times New Roman" w:eastAsia="Times New Roman" w:hAnsi="Times New Roman" w:cs="Times New Roman"/>
          <w:b/>
          <w:bCs/>
          <w:spacing w:val="1"/>
          <w:sz w:val="24"/>
          <w:szCs w:val="24"/>
        </w:rPr>
        <w:t>O</w:t>
      </w:r>
      <w:r w:rsidR="001174C4" w:rsidRPr="00F04E2E">
        <w:rPr>
          <w:rFonts w:ascii="Times New Roman" w:eastAsia="Times New Roman" w:hAnsi="Times New Roman" w:cs="Times New Roman"/>
          <w:b/>
          <w:bCs/>
          <w:sz w:val="24"/>
          <w:szCs w:val="24"/>
        </w:rPr>
        <w:t>U</w:t>
      </w:r>
      <w:r w:rsidR="001174C4" w:rsidRPr="00F04E2E">
        <w:rPr>
          <w:rFonts w:ascii="Times New Roman" w:eastAsia="Times New Roman" w:hAnsi="Times New Roman" w:cs="Times New Roman"/>
          <w:b/>
          <w:bCs/>
          <w:spacing w:val="-1"/>
          <w:sz w:val="24"/>
          <w:szCs w:val="24"/>
        </w:rPr>
        <w:t>R</w:t>
      </w:r>
      <w:r w:rsidR="001174C4" w:rsidRPr="00F04E2E">
        <w:rPr>
          <w:rFonts w:ascii="Times New Roman" w:eastAsia="Times New Roman" w:hAnsi="Times New Roman" w:cs="Times New Roman"/>
          <w:b/>
          <w:bCs/>
          <w:sz w:val="24"/>
          <w:szCs w:val="24"/>
        </w:rPr>
        <w:t>S</w:t>
      </w:r>
      <w:r w:rsidR="001174C4" w:rsidRPr="00F04E2E">
        <w:rPr>
          <w:rFonts w:ascii="Times New Roman" w:eastAsia="Times New Roman" w:hAnsi="Times New Roman" w:cs="Times New Roman"/>
          <w:b/>
          <w:bCs/>
          <w:spacing w:val="1"/>
          <w:sz w:val="24"/>
          <w:szCs w:val="24"/>
        </w:rPr>
        <w:t xml:space="preserve"> </w:t>
      </w:r>
      <w:r w:rsidR="001174C4" w:rsidRPr="00F04E2E">
        <w:rPr>
          <w:rFonts w:ascii="Times New Roman" w:eastAsia="Times New Roman" w:hAnsi="Times New Roman" w:cs="Times New Roman"/>
          <w:b/>
          <w:bCs/>
          <w:sz w:val="24"/>
          <w:szCs w:val="24"/>
        </w:rPr>
        <w:t>OF</w:t>
      </w:r>
      <w:r w:rsidR="001174C4" w:rsidRPr="00F04E2E">
        <w:rPr>
          <w:rFonts w:ascii="Times New Roman" w:eastAsia="Times New Roman" w:hAnsi="Times New Roman" w:cs="Times New Roman"/>
          <w:b/>
          <w:bCs/>
          <w:spacing w:val="-2"/>
          <w:sz w:val="24"/>
          <w:szCs w:val="24"/>
        </w:rPr>
        <w:t xml:space="preserve"> </w:t>
      </w:r>
      <w:r w:rsidR="001174C4" w:rsidRPr="00F04E2E">
        <w:rPr>
          <w:rFonts w:ascii="Times New Roman" w:eastAsia="Times New Roman" w:hAnsi="Times New Roman" w:cs="Times New Roman"/>
          <w:b/>
          <w:bCs/>
          <w:sz w:val="24"/>
          <w:szCs w:val="24"/>
        </w:rPr>
        <w:t>O</w:t>
      </w:r>
      <w:r w:rsidR="001174C4" w:rsidRPr="00F04E2E">
        <w:rPr>
          <w:rFonts w:ascii="Times New Roman" w:eastAsia="Times New Roman" w:hAnsi="Times New Roman" w:cs="Times New Roman"/>
          <w:b/>
          <w:bCs/>
          <w:spacing w:val="-2"/>
          <w:sz w:val="24"/>
          <w:szCs w:val="24"/>
        </w:rPr>
        <w:t>P</w:t>
      </w:r>
      <w:r w:rsidR="001174C4" w:rsidRPr="00F04E2E">
        <w:rPr>
          <w:rFonts w:ascii="Times New Roman" w:eastAsia="Times New Roman" w:hAnsi="Times New Roman" w:cs="Times New Roman"/>
          <w:b/>
          <w:bCs/>
          <w:sz w:val="24"/>
          <w:szCs w:val="24"/>
        </w:rPr>
        <w:t>ER</w:t>
      </w:r>
      <w:r w:rsidR="001174C4" w:rsidRPr="00F04E2E">
        <w:rPr>
          <w:rFonts w:ascii="Times New Roman" w:eastAsia="Times New Roman" w:hAnsi="Times New Roman" w:cs="Times New Roman"/>
          <w:b/>
          <w:bCs/>
          <w:spacing w:val="-1"/>
          <w:sz w:val="24"/>
          <w:szCs w:val="24"/>
        </w:rPr>
        <w:t>A</w:t>
      </w:r>
      <w:r w:rsidR="001174C4" w:rsidRPr="00F04E2E">
        <w:rPr>
          <w:rFonts w:ascii="Times New Roman" w:eastAsia="Times New Roman" w:hAnsi="Times New Roman" w:cs="Times New Roman"/>
          <w:b/>
          <w:bCs/>
          <w:sz w:val="24"/>
          <w:szCs w:val="24"/>
        </w:rPr>
        <w:t>TION</w:t>
      </w:r>
    </w:p>
    <w:p w:rsidR="00D65EF9" w:rsidRPr="00F04E2E" w:rsidRDefault="00D65EF9" w:rsidP="00D4578F">
      <w:pPr>
        <w:spacing w:before="6" w:after="0" w:line="280" w:lineRule="exact"/>
        <w:jc w:val="both"/>
        <w:rPr>
          <w:rFonts w:ascii="Times New Roman" w:hAnsi="Times New Roman" w:cs="Times New Roman"/>
          <w:sz w:val="24"/>
          <w:szCs w:val="24"/>
        </w:rPr>
      </w:pPr>
    </w:p>
    <w:p w:rsidR="00D65EF9" w:rsidRPr="00F04E2E" w:rsidRDefault="001174C4" w:rsidP="00700D37">
      <w:pPr>
        <w:spacing w:after="0" w:line="247" w:lineRule="auto"/>
        <w:ind w:left="101" w:right="-14"/>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t shall be</w:t>
      </w:r>
      <w:r w:rsidRPr="00F04E2E">
        <w:rPr>
          <w:rFonts w:ascii="Times New Roman" w:eastAsia="Times New Roman" w:hAnsi="Times New Roman" w:cs="Times New Roman"/>
          <w:spacing w:val="-1"/>
          <w:sz w:val="24"/>
          <w:szCs w:val="24"/>
        </w:rPr>
        <w:t xml:space="preserve"> re</w:t>
      </w:r>
      <w:r w:rsidRPr="00F04E2E">
        <w:rPr>
          <w:rFonts w:ascii="Times New Roman" w:eastAsia="Times New Roman" w:hAnsi="Times New Roman" w:cs="Times New Roman"/>
          <w:sz w:val="24"/>
          <w:szCs w:val="24"/>
        </w:rPr>
        <w:t>spons</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ble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stablishing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the hou</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s of 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rvi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of the</w:t>
      </w:r>
      <w:r w:rsidRPr="00F04E2E">
        <w:rPr>
          <w:rFonts w:ascii="Times New Roman" w:eastAsia="Times New Roman" w:hAnsi="Times New Roman" w:cs="Times New Roman"/>
          <w:spacing w:val="-1"/>
          <w:sz w:val="24"/>
          <w:szCs w:val="24"/>
        </w:rPr>
        <w:t xml:space="preserve"> </w:t>
      </w:r>
      <w:r w:rsidR="007225CE">
        <w:rPr>
          <w:rFonts w:ascii="Times New Roman" w:eastAsia="Times New Roman" w:hAnsi="Times New Roman" w:cs="Times New Roman"/>
          <w:sz w:val="24"/>
          <w:szCs w:val="24"/>
        </w:rPr>
        <w:t>Contractor</w:t>
      </w:r>
      <w:r w:rsidRPr="00F04E2E">
        <w:rPr>
          <w:rFonts w:ascii="Times New Roman" w:eastAsia="Times New Roman" w:hAnsi="Times New Roman" w:cs="Times New Roman"/>
          <w:sz w:val="24"/>
          <w:szCs w:val="24"/>
        </w:rPr>
        <w:t>.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hou</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s of 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rvi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f</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 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rvi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trols sh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ted by the </w:t>
      </w:r>
      <w:r w:rsidRPr="00F04E2E">
        <w:rPr>
          <w:rFonts w:ascii="Times New Roman" w:eastAsia="Times New Roman" w:hAnsi="Times New Roman" w:cs="Times New Roman"/>
          <w:spacing w:val="-1"/>
          <w:sz w:val="24"/>
          <w:szCs w:val="24"/>
        </w:rPr>
        <w:t>De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t bas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d upon the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lev</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nt </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l f</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 xml:space="preserve">tors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1"/>
          <w:sz w:val="24"/>
          <w:szCs w:val="24"/>
        </w:rPr>
        <w:t>fec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tr</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 xml:space="preserve">ic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on</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su</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s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om</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ut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hou</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s, spe</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 xml:space="preserve">ial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nts and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onstru</w:t>
      </w:r>
      <w:r w:rsidRPr="00F04E2E">
        <w:rPr>
          <w:rFonts w:ascii="Times New Roman" w:eastAsia="Times New Roman" w:hAnsi="Times New Roman" w:cs="Times New Roman"/>
          <w:spacing w:val="-2"/>
          <w:sz w:val="24"/>
          <w:szCs w:val="24"/>
        </w:rPr>
        <w:t>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w hou</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s (if </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ppl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ble</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w:t>
      </w:r>
    </w:p>
    <w:p w:rsidR="00D65EF9" w:rsidRPr="00F04E2E" w:rsidRDefault="00D65EF9" w:rsidP="00D4578F">
      <w:pPr>
        <w:spacing w:before="4" w:after="0" w:line="280" w:lineRule="exact"/>
        <w:jc w:val="both"/>
        <w:rPr>
          <w:rFonts w:ascii="Times New Roman" w:hAnsi="Times New Roman" w:cs="Times New Roman"/>
          <w:sz w:val="24"/>
          <w:szCs w:val="24"/>
        </w:rPr>
      </w:pPr>
    </w:p>
    <w:p w:rsidR="00D65EF9" w:rsidRDefault="001174C4" w:rsidP="00D4578F">
      <w:pPr>
        <w:spacing w:after="0" w:line="240" w:lineRule="auto"/>
        <w:ind w:left="100"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in</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 hours of 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rvi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f</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5"/>
          <w:sz w:val="24"/>
          <w:szCs w:val="24"/>
        </w:rPr>
        <w:t>I</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 xml:space="preserve">76 </w:t>
      </w:r>
      <w:r w:rsidR="0072254F">
        <w:rPr>
          <w:rFonts w:ascii="Times New Roman" w:eastAsia="Times New Roman" w:hAnsi="Times New Roman" w:cs="Times New Roman"/>
          <w:sz w:val="24"/>
          <w:szCs w:val="24"/>
        </w:rPr>
        <w:t xml:space="preserve">and I-95 </w:t>
      </w:r>
      <w:r w:rsidRPr="00F04E2E">
        <w:rPr>
          <w:rFonts w:ascii="Times New Roman" w:eastAsia="Times New Roman" w:hAnsi="Times New Roman" w:cs="Times New Roman"/>
          <w:sz w:val="24"/>
          <w:szCs w:val="24"/>
        </w:rPr>
        <w:t>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w:t>
      </w:r>
    </w:p>
    <w:p w:rsidR="007936EF" w:rsidRPr="00EA78ED" w:rsidRDefault="001174C4" w:rsidP="00EA78ED">
      <w:pPr>
        <w:pStyle w:val="ListParagraph"/>
        <w:numPr>
          <w:ilvl w:val="0"/>
          <w:numId w:val="36"/>
        </w:numPr>
        <w:tabs>
          <w:tab w:val="left" w:pos="5490"/>
        </w:tabs>
        <w:spacing w:before="7" w:after="0" w:line="246" w:lineRule="auto"/>
        <w:rPr>
          <w:rFonts w:ascii="Times New Roman" w:eastAsia="Times New Roman" w:hAnsi="Times New Roman" w:cs="Times New Roman"/>
          <w:sz w:val="24"/>
          <w:szCs w:val="24"/>
        </w:rPr>
      </w:pPr>
      <w:r w:rsidRPr="00EA78ED">
        <w:rPr>
          <w:rFonts w:ascii="Times New Roman" w:eastAsia="Times New Roman" w:hAnsi="Times New Roman" w:cs="Times New Roman"/>
          <w:sz w:val="24"/>
          <w:szCs w:val="24"/>
        </w:rPr>
        <w:t>AM Shift-</w:t>
      </w:r>
      <w:r w:rsidRPr="00EA78ED">
        <w:rPr>
          <w:rFonts w:ascii="Times New Roman" w:eastAsia="Times New Roman" w:hAnsi="Times New Roman" w:cs="Times New Roman"/>
          <w:spacing w:val="-1"/>
          <w:sz w:val="24"/>
          <w:szCs w:val="24"/>
        </w:rPr>
        <w:t xml:space="preserve"> </w:t>
      </w:r>
      <w:r w:rsidRPr="00EA78ED">
        <w:rPr>
          <w:rFonts w:ascii="Times New Roman" w:eastAsia="Times New Roman" w:hAnsi="Times New Roman" w:cs="Times New Roman"/>
          <w:sz w:val="24"/>
          <w:szCs w:val="24"/>
        </w:rPr>
        <w:t xml:space="preserve">5:00 AM to 12:30 </w:t>
      </w:r>
      <w:r w:rsidRPr="00EA78ED">
        <w:rPr>
          <w:rFonts w:ascii="Times New Roman" w:eastAsia="Times New Roman" w:hAnsi="Times New Roman" w:cs="Times New Roman"/>
          <w:spacing w:val="1"/>
          <w:sz w:val="24"/>
          <w:szCs w:val="24"/>
        </w:rPr>
        <w:t>P</w:t>
      </w:r>
      <w:r w:rsidRPr="00EA78ED">
        <w:rPr>
          <w:rFonts w:ascii="Times New Roman" w:eastAsia="Times New Roman" w:hAnsi="Times New Roman" w:cs="Times New Roman"/>
          <w:sz w:val="24"/>
          <w:szCs w:val="24"/>
        </w:rPr>
        <w:t xml:space="preserve">M </w:t>
      </w:r>
      <w:r w:rsidR="006B031A">
        <w:rPr>
          <w:rFonts w:ascii="Times New Roman" w:eastAsia="Times New Roman" w:hAnsi="Times New Roman" w:cs="Times New Roman"/>
          <w:sz w:val="24"/>
          <w:szCs w:val="24"/>
        </w:rPr>
        <w:t>-</w:t>
      </w:r>
      <w:r w:rsidRPr="00EA78ED">
        <w:rPr>
          <w:rFonts w:ascii="Times New Roman" w:eastAsia="Times New Roman" w:hAnsi="Times New Roman" w:cs="Times New Roman"/>
          <w:sz w:val="24"/>
          <w:szCs w:val="24"/>
        </w:rPr>
        <w:t xml:space="preserve"> Monday</w:t>
      </w:r>
      <w:r w:rsidR="007936EF" w:rsidRPr="00EA78ED">
        <w:rPr>
          <w:rFonts w:ascii="Times New Roman" w:eastAsia="Times New Roman" w:hAnsi="Times New Roman" w:cs="Times New Roman"/>
          <w:sz w:val="24"/>
          <w:szCs w:val="24"/>
        </w:rPr>
        <w:t xml:space="preserve"> </w:t>
      </w:r>
      <w:r w:rsidRPr="00EA78ED">
        <w:rPr>
          <w:rFonts w:ascii="Times New Roman" w:eastAsia="Times New Roman" w:hAnsi="Times New Roman" w:cs="Times New Roman"/>
          <w:sz w:val="24"/>
          <w:szCs w:val="24"/>
        </w:rPr>
        <w:t>throu</w:t>
      </w:r>
      <w:r w:rsidRPr="00EA78ED">
        <w:rPr>
          <w:rFonts w:ascii="Times New Roman" w:eastAsia="Times New Roman" w:hAnsi="Times New Roman" w:cs="Times New Roman"/>
          <w:spacing w:val="-3"/>
          <w:sz w:val="24"/>
          <w:szCs w:val="24"/>
        </w:rPr>
        <w:t>g</w:t>
      </w:r>
      <w:r w:rsidRPr="00EA78ED">
        <w:rPr>
          <w:rFonts w:ascii="Times New Roman" w:eastAsia="Times New Roman" w:hAnsi="Times New Roman" w:cs="Times New Roman"/>
          <w:sz w:val="24"/>
          <w:szCs w:val="24"/>
        </w:rPr>
        <w:t xml:space="preserve">h </w:t>
      </w:r>
      <w:r w:rsidRPr="00EA78ED">
        <w:rPr>
          <w:rFonts w:ascii="Times New Roman" w:eastAsia="Times New Roman" w:hAnsi="Times New Roman" w:cs="Times New Roman"/>
          <w:spacing w:val="-1"/>
          <w:sz w:val="24"/>
          <w:szCs w:val="24"/>
        </w:rPr>
        <w:t>F</w:t>
      </w:r>
      <w:r w:rsidRPr="00EA78ED">
        <w:rPr>
          <w:rFonts w:ascii="Times New Roman" w:eastAsia="Times New Roman" w:hAnsi="Times New Roman" w:cs="Times New Roman"/>
          <w:sz w:val="24"/>
          <w:szCs w:val="24"/>
        </w:rPr>
        <w:t>rid</w:t>
      </w:r>
      <w:r w:rsidRPr="00EA78ED">
        <w:rPr>
          <w:rFonts w:ascii="Times New Roman" w:eastAsia="Times New Roman" w:hAnsi="Times New Roman" w:cs="Times New Roman"/>
          <w:spacing w:val="-1"/>
          <w:sz w:val="24"/>
          <w:szCs w:val="24"/>
        </w:rPr>
        <w:t>a</w:t>
      </w:r>
      <w:r w:rsidRPr="00EA78ED">
        <w:rPr>
          <w:rFonts w:ascii="Times New Roman" w:eastAsia="Times New Roman" w:hAnsi="Times New Roman" w:cs="Times New Roman"/>
          <w:sz w:val="24"/>
          <w:szCs w:val="24"/>
        </w:rPr>
        <w:t xml:space="preserve">y </w:t>
      </w:r>
    </w:p>
    <w:p w:rsidR="00EA78ED" w:rsidRDefault="001174C4" w:rsidP="00EA78ED">
      <w:pPr>
        <w:pStyle w:val="ListParagraph"/>
        <w:numPr>
          <w:ilvl w:val="0"/>
          <w:numId w:val="36"/>
        </w:numPr>
        <w:tabs>
          <w:tab w:val="left" w:pos="5760"/>
        </w:tabs>
        <w:spacing w:before="7" w:after="0" w:line="246" w:lineRule="auto"/>
        <w:ind w:right="2206"/>
        <w:jc w:val="both"/>
        <w:rPr>
          <w:rFonts w:ascii="Times New Roman" w:eastAsia="Times New Roman" w:hAnsi="Times New Roman" w:cs="Times New Roman"/>
          <w:sz w:val="24"/>
          <w:szCs w:val="24"/>
        </w:rPr>
      </w:pPr>
      <w:r w:rsidRPr="00EA78ED">
        <w:rPr>
          <w:rFonts w:ascii="Times New Roman" w:eastAsia="Times New Roman" w:hAnsi="Times New Roman" w:cs="Times New Roman"/>
          <w:spacing w:val="1"/>
          <w:sz w:val="24"/>
          <w:szCs w:val="24"/>
        </w:rPr>
        <w:t>P</w:t>
      </w:r>
      <w:r w:rsidRPr="00EA78ED">
        <w:rPr>
          <w:rFonts w:ascii="Times New Roman" w:eastAsia="Times New Roman" w:hAnsi="Times New Roman" w:cs="Times New Roman"/>
          <w:sz w:val="24"/>
          <w:szCs w:val="24"/>
        </w:rPr>
        <w:t xml:space="preserve">M </w:t>
      </w:r>
      <w:r w:rsidRPr="00EA78ED">
        <w:rPr>
          <w:rFonts w:ascii="Times New Roman" w:eastAsia="Times New Roman" w:hAnsi="Times New Roman" w:cs="Times New Roman"/>
          <w:spacing w:val="1"/>
          <w:sz w:val="24"/>
          <w:szCs w:val="24"/>
        </w:rPr>
        <w:t>S</w:t>
      </w:r>
      <w:r w:rsidRPr="00EA78ED">
        <w:rPr>
          <w:rFonts w:ascii="Times New Roman" w:eastAsia="Times New Roman" w:hAnsi="Times New Roman" w:cs="Times New Roman"/>
          <w:sz w:val="24"/>
          <w:szCs w:val="24"/>
        </w:rPr>
        <w:t>hif</w:t>
      </w:r>
      <w:r w:rsidRPr="00EA78ED">
        <w:rPr>
          <w:rFonts w:ascii="Times New Roman" w:eastAsia="Times New Roman" w:hAnsi="Times New Roman" w:cs="Times New Roman"/>
          <w:spacing w:val="1"/>
          <w:sz w:val="24"/>
          <w:szCs w:val="24"/>
        </w:rPr>
        <w:t>t</w:t>
      </w:r>
      <w:r w:rsidRPr="00EA78ED">
        <w:rPr>
          <w:rFonts w:ascii="Times New Roman" w:eastAsia="Times New Roman" w:hAnsi="Times New Roman" w:cs="Times New Roman"/>
          <w:sz w:val="24"/>
          <w:szCs w:val="24"/>
        </w:rPr>
        <w:t>-12:30</w:t>
      </w:r>
      <w:r w:rsidR="007936EF" w:rsidRPr="00EA78ED">
        <w:rPr>
          <w:rFonts w:ascii="Times New Roman" w:eastAsia="Times New Roman" w:hAnsi="Times New Roman" w:cs="Times New Roman"/>
          <w:sz w:val="24"/>
          <w:szCs w:val="24"/>
        </w:rPr>
        <w:t xml:space="preserve"> </w:t>
      </w:r>
      <w:r w:rsidRPr="00EA78ED">
        <w:rPr>
          <w:rFonts w:ascii="Times New Roman" w:eastAsia="Times New Roman" w:hAnsi="Times New Roman" w:cs="Times New Roman"/>
          <w:spacing w:val="1"/>
          <w:sz w:val="24"/>
          <w:szCs w:val="24"/>
        </w:rPr>
        <w:t>P</w:t>
      </w:r>
      <w:r w:rsidRPr="00EA78ED">
        <w:rPr>
          <w:rFonts w:ascii="Times New Roman" w:eastAsia="Times New Roman" w:hAnsi="Times New Roman" w:cs="Times New Roman"/>
          <w:sz w:val="24"/>
          <w:szCs w:val="24"/>
        </w:rPr>
        <w:t>M to 8:00</w:t>
      </w:r>
      <w:r w:rsidR="007936EF" w:rsidRPr="00EA78ED">
        <w:rPr>
          <w:rFonts w:ascii="Times New Roman" w:eastAsia="Times New Roman" w:hAnsi="Times New Roman" w:cs="Times New Roman"/>
          <w:sz w:val="24"/>
          <w:szCs w:val="24"/>
        </w:rPr>
        <w:t xml:space="preserve"> </w:t>
      </w:r>
      <w:r w:rsidRPr="00EA78ED">
        <w:rPr>
          <w:rFonts w:ascii="Times New Roman" w:eastAsia="Times New Roman" w:hAnsi="Times New Roman" w:cs="Times New Roman"/>
          <w:spacing w:val="1"/>
          <w:sz w:val="24"/>
          <w:szCs w:val="24"/>
        </w:rPr>
        <w:t>P</w:t>
      </w:r>
      <w:r w:rsidRPr="00EA78ED">
        <w:rPr>
          <w:rFonts w:ascii="Times New Roman" w:eastAsia="Times New Roman" w:hAnsi="Times New Roman" w:cs="Times New Roman"/>
          <w:sz w:val="24"/>
          <w:szCs w:val="24"/>
        </w:rPr>
        <w:t xml:space="preserve">M </w:t>
      </w:r>
      <w:r w:rsidR="006B031A">
        <w:rPr>
          <w:rFonts w:ascii="Times New Roman" w:eastAsia="Times New Roman" w:hAnsi="Times New Roman" w:cs="Times New Roman"/>
          <w:sz w:val="24"/>
          <w:szCs w:val="24"/>
        </w:rPr>
        <w:t>-</w:t>
      </w:r>
      <w:r w:rsidRPr="00EA78ED">
        <w:rPr>
          <w:rFonts w:ascii="Times New Roman" w:eastAsia="Times New Roman" w:hAnsi="Times New Roman" w:cs="Times New Roman"/>
          <w:sz w:val="24"/>
          <w:szCs w:val="24"/>
        </w:rPr>
        <w:t xml:space="preserve"> Monday</w:t>
      </w:r>
      <w:r w:rsidRPr="00EA78ED">
        <w:rPr>
          <w:rFonts w:ascii="Times New Roman" w:eastAsia="Times New Roman" w:hAnsi="Times New Roman" w:cs="Times New Roman"/>
          <w:spacing w:val="-8"/>
          <w:sz w:val="24"/>
          <w:szCs w:val="24"/>
        </w:rPr>
        <w:t xml:space="preserve"> </w:t>
      </w:r>
      <w:r w:rsidRPr="00EA78ED">
        <w:rPr>
          <w:rFonts w:ascii="Times New Roman" w:eastAsia="Times New Roman" w:hAnsi="Times New Roman" w:cs="Times New Roman"/>
          <w:sz w:val="24"/>
          <w:szCs w:val="24"/>
        </w:rPr>
        <w:t>throu</w:t>
      </w:r>
      <w:r w:rsidRPr="00EA78ED">
        <w:rPr>
          <w:rFonts w:ascii="Times New Roman" w:eastAsia="Times New Roman" w:hAnsi="Times New Roman" w:cs="Times New Roman"/>
          <w:spacing w:val="-3"/>
          <w:sz w:val="24"/>
          <w:szCs w:val="24"/>
        </w:rPr>
        <w:t>g</w:t>
      </w:r>
      <w:r w:rsidRPr="00EA78ED">
        <w:rPr>
          <w:rFonts w:ascii="Times New Roman" w:eastAsia="Times New Roman" w:hAnsi="Times New Roman" w:cs="Times New Roman"/>
          <w:sz w:val="24"/>
          <w:szCs w:val="24"/>
        </w:rPr>
        <w:t xml:space="preserve">h </w:t>
      </w:r>
      <w:r w:rsidRPr="00EA78ED">
        <w:rPr>
          <w:rFonts w:ascii="Times New Roman" w:eastAsia="Times New Roman" w:hAnsi="Times New Roman" w:cs="Times New Roman"/>
          <w:spacing w:val="-1"/>
          <w:sz w:val="24"/>
          <w:szCs w:val="24"/>
        </w:rPr>
        <w:t>F</w:t>
      </w:r>
      <w:r w:rsidRPr="00EA78ED">
        <w:rPr>
          <w:rFonts w:ascii="Times New Roman" w:eastAsia="Times New Roman" w:hAnsi="Times New Roman" w:cs="Times New Roman"/>
          <w:sz w:val="24"/>
          <w:szCs w:val="24"/>
        </w:rPr>
        <w:t>rid</w:t>
      </w:r>
      <w:r w:rsidRPr="00EA78ED">
        <w:rPr>
          <w:rFonts w:ascii="Times New Roman" w:eastAsia="Times New Roman" w:hAnsi="Times New Roman" w:cs="Times New Roman"/>
          <w:spacing w:val="-1"/>
          <w:sz w:val="24"/>
          <w:szCs w:val="24"/>
        </w:rPr>
        <w:t>a</w:t>
      </w:r>
      <w:r w:rsidRPr="00EA78ED">
        <w:rPr>
          <w:rFonts w:ascii="Times New Roman" w:eastAsia="Times New Roman" w:hAnsi="Times New Roman" w:cs="Times New Roman"/>
          <w:sz w:val="24"/>
          <w:szCs w:val="24"/>
        </w:rPr>
        <w:t>y</w:t>
      </w:r>
    </w:p>
    <w:p w:rsidR="00D65EF9" w:rsidRPr="00EA78ED" w:rsidRDefault="001174C4" w:rsidP="00EA78ED">
      <w:pPr>
        <w:pStyle w:val="ListParagraph"/>
        <w:numPr>
          <w:ilvl w:val="0"/>
          <w:numId w:val="36"/>
        </w:numPr>
        <w:tabs>
          <w:tab w:val="left" w:pos="5760"/>
        </w:tabs>
        <w:spacing w:before="7" w:after="0" w:line="246" w:lineRule="auto"/>
        <w:ind w:right="2206"/>
        <w:jc w:val="both"/>
        <w:rPr>
          <w:rFonts w:ascii="Times New Roman" w:eastAsia="Times New Roman" w:hAnsi="Times New Roman" w:cs="Times New Roman"/>
          <w:sz w:val="24"/>
          <w:szCs w:val="24"/>
        </w:rPr>
      </w:pPr>
      <w:r w:rsidRPr="00EA78ED">
        <w:rPr>
          <w:rFonts w:ascii="Times New Roman" w:eastAsia="Times New Roman" w:hAnsi="Times New Roman" w:cs="Times New Roman"/>
          <w:spacing w:val="1"/>
          <w:sz w:val="24"/>
          <w:szCs w:val="24"/>
        </w:rPr>
        <w:t>W</w:t>
      </w:r>
      <w:r w:rsidRPr="00EA78ED">
        <w:rPr>
          <w:rFonts w:ascii="Times New Roman" w:eastAsia="Times New Roman" w:hAnsi="Times New Roman" w:cs="Times New Roman"/>
          <w:spacing w:val="-1"/>
          <w:sz w:val="24"/>
          <w:szCs w:val="24"/>
        </w:rPr>
        <w:t>ee</w:t>
      </w:r>
      <w:r w:rsidRPr="00EA78ED">
        <w:rPr>
          <w:rFonts w:ascii="Times New Roman" w:eastAsia="Times New Roman" w:hAnsi="Times New Roman" w:cs="Times New Roman"/>
          <w:sz w:val="24"/>
          <w:szCs w:val="24"/>
        </w:rPr>
        <w:t>k</w:t>
      </w:r>
      <w:r w:rsidRPr="00EA78ED">
        <w:rPr>
          <w:rFonts w:ascii="Times New Roman" w:eastAsia="Times New Roman" w:hAnsi="Times New Roman" w:cs="Times New Roman"/>
          <w:spacing w:val="-1"/>
          <w:sz w:val="24"/>
          <w:szCs w:val="24"/>
        </w:rPr>
        <w:t>e</w:t>
      </w:r>
      <w:r w:rsidRPr="00EA78ED">
        <w:rPr>
          <w:rFonts w:ascii="Times New Roman" w:eastAsia="Times New Roman" w:hAnsi="Times New Roman" w:cs="Times New Roman"/>
          <w:sz w:val="24"/>
          <w:szCs w:val="24"/>
        </w:rPr>
        <w:t xml:space="preserve">nds </w:t>
      </w:r>
      <w:r w:rsidRPr="00EA78ED">
        <w:rPr>
          <w:rFonts w:ascii="Times New Roman" w:eastAsia="Times New Roman" w:hAnsi="Times New Roman" w:cs="Times New Roman"/>
          <w:spacing w:val="-1"/>
          <w:sz w:val="24"/>
          <w:szCs w:val="24"/>
        </w:rPr>
        <w:t>a</w:t>
      </w:r>
      <w:r w:rsidRPr="00EA78ED">
        <w:rPr>
          <w:rFonts w:ascii="Times New Roman" w:eastAsia="Times New Roman" w:hAnsi="Times New Roman" w:cs="Times New Roman"/>
          <w:sz w:val="24"/>
          <w:szCs w:val="24"/>
        </w:rPr>
        <w:t xml:space="preserve">nd </w:t>
      </w:r>
      <w:r w:rsidRPr="00EA78ED">
        <w:rPr>
          <w:rFonts w:ascii="Times New Roman" w:eastAsia="Times New Roman" w:hAnsi="Times New Roman" w:cs="Times New Roman"/>
          <w:spacing w:val="1"/>
          <w:sz w:val="24"/>
          <w:szCs w:val="24"/>
        </w:rPr>
        <w:t>S</w:t>
      </w:r>
      <w:r w:rsidRPr="00EA78ED">
        <w:rPr>
          <w:rFonts w:ascii="Times New Roman" w:eastAsia="Times New Roman" w:hAnsi="Times New Roman" w:cs="Times New Roman"/>
          <w:sz w:val="24"/>
          <w:szCs w:val="24"/>
        </w:rPr>
        <w:t>p</w:t>
      </w:r>
      <w:r w:rsidRPr="00EA78ED">
        <w:rPr>
          <w:rFonts w:ascii="Times New Roman" w:eastAsia="Times New Roman" w:hAnsi="Times New Roman" w:cs="Times New Roman"/>
          <w:spacing w:val="-1"/>
          <w:sz w:val="24"/>
          <w:szCs w:val="24"/>
        </w:rPr>
        <w:t>ec</w:t>
      </w:r>
      <w:r w:rsidRPr="00EA78ED">
        <w:rPr>
          <w:rFonts w:ascii="Times New Roman" w:eastAsia="Times New Roman" w:hAnsi="Times New Roman" w:cs="Times New Roman"/>
          <w:sz w:val="24"/>
          <w:szCs w:val="24"/>
        </w:rPr>
        <w:t>ial Ev</w:t>
      </w:r>
      <w:r w:rsidRPr="00EA78ED">
        <w:rPr>
          <w:rFonts w:ascii="Times New Roman" w:eastAsia="Times New Roman" w:hAnsi="Times New Roman" w:cs="Times New Roman"/>
          <w:spacing w:val="-1"/>
          <w:sz w:val="24"/>
          <w:szCs w:val="24"/>
        </w:rPr>
        <w:t>e</w:t>
      </w:r>
      <w:r w:rsidRPr="00EA78ED">
        <w:rPr>
          <w:rFonts w:ascii="Times New Roman" w:eastAsia="Times New Roman" w:hAnsi="Times New Roman" w:cs="Times New Roman"/>
          <w:sz w:val="24"/>
          <w:szCs w:val="24"/>
        </w:rPr>
        <w:t>nts</w:t>
      </w:r>
      <w:r w:rsidRPr="00EA78ED">
        <w:rPr>
          <w:rFonts w:ascii="Times New Roman" w:eastAsia="Times New Roman" w:hAnsi="Times New Roman" w:cs="Times New Roman"/>
          <w:spacing w:val="2"/>
          <w:sz w:val="24"/>
          <w:szCs w:val="24"/>
        </w:rPr>
        <w:t xml:space="preserve"> </w:t>
      </w:r>
      <w:r w:rsidRPr="00EA78ED">
        <w:rPr>
          <w:rFonts w:ascii="Times New Roman" w:eastAsia="Times New Roman" w:hAnsi="Times New Roman" w:cs="Times New Roman"/>
          <w:sz w:val="24"/>
          <w:szCs w:val="24"/>
        </w:rPr>
        <w:t>-</w:t>
      </w:r>
      <w:r w:rsidRPr="00EA78ED">
        <w:rPr>
          <w:rFonts w:ascii="Times New Roman" w:eastAsia="Times New Roman" w:hAnsi="Times New Roman" w:cs="Times New Roman"/>
          <w:spacing w:val="59"/>
          <w:sz w:val="24"/>
          <w:szCs w:val="24"/>
        </w:rPr>
        <w:t xml:space="preserve"> </w:t>
      </w:r>
      <w:r w:rsidRPr="00EA78ED">
        <w:rPr>
          <w:rFonts w:ascii="Times New Roman" w:eastAsia="Times New Roman" w:hAnsi="Times New Roman" w:cs="Times New Roman"/>
          <w:sz w:val="24"/>
          <w:szCs w:val="24"/>
        </w:rPr>
        <w:t>As n</w:t>
      </w:r>
      <w:r w:rsidRPr="00EA78ED">
        <w:rPr>
          <w:rFonts w:ascii="Times New Roman" w:eastAsia="Times New Roman" w:hAnsi="Times New Roman" w:cs="Times New Roman"/>
          <w:spacing w:val="-1"/>
          <w:sz w:val="24"/>
          <w:szCs w:val="24"/>
        </w:rPr>
        <w:t>ee</w:t>
      </w:r>
      <w:r w:rsidRPr="00EA78ED">
        <w:rPr>
          <w:rFonts w:ascii="Times New Roman" w:eastAsia="Times New Roman" w:hAnsi="Times New Roman" w:cs="Times New Roman"/>
          <w:sz w:val="24"/>
          <w:szCs w:val="24"/>
        </w:rPr>
        <w:t>d</w:t>
      </w:r>
      <w:r w:rsidRPr="00EA78ED">
        <w:rPr>
          <w:rFonts w:ascii="Times New Roman" w:eastAsia="Times New Roman" w:hAnsi="Times New Roman" w:cs="Times New Roman"/>
          <w:spacing w:val="-1"/>
          <w:sz w:val="24"/>
          <w:szCs w:val="24"/>
        </w:rPr>
        <w:t>e</w:t>
      </w:r>
      <w:r w:rsidRPr="00EA78ED">
        <w:rPr>
          <w:rFonts w:ascii="Times New Roman" w:eastAsia="Times New Roman" w:hAnsi="Times New Roman" w:cs="Times New Roman"/>
          <w:sz w:val="24"/>
          <w:szCs w:val="24"/>
        </w:rPr>
        <w:t>d</w:t>
      </w:r>
    </w:p>
    <w:p w:rsidR="00D65EF9" w:rsidRPr="00F04E2E" w:rsidRDefault="00D65EF9" w:rsidP="00D4578F">
      <w:pPr>
        <w:spacing w:before="4" w:after="0" w:line="280" w:lineRule="exact"/>
        <w:jc w:val="both"/>
        <w:rPr>
          <w:rFonts w:ascii="Times New Roman" w:hAnsi="Times New Roman" w:cs="Times New Roman"/>
          <w:sz w:val="24"/>
          <w:szCs w:val="24"/>
        </w:rPr>
      </w:pPr>
    </w:p>
    <w:p w:rsidR="00D65EF9" w:rsidRPr="00F04E2E" w:rsidRDefault="001174C4" w:rsidP="00D4578F">
      <w:pPr>
        <w:spacing w:after="0" w:line="246" w:lineRule="auto"/>
        <w:ind w:left="100" w:right="2084"/>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in</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 hours of 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rvi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f</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Route 422, Route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202, Route 309, Route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30, </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476,</w:t>
      </w:r>
      <w:r w:rsidR="00A453BF"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nd </w:t>
      </w:r>
      <w:r w:rsidR="0072254F">
        <w:rPr>
          <w:rFonts w:ascii="Times New Roman" w:eastAsia="Times New Roman" w:hAnsi="Times New Roman" w:cs="Times New Roman"/>
          <w:spacing w:val="-6"/>
          <w:sz w:val="24"/>
          <w:szCs w:val="24"/>
        </w:rPr>
        <w:t>US-1</w:t>
      </w:r>
      <w:r w:rsidRPr="00F04E2E">
        <w:rPr>
          <w:rFonts w:ascii="Times New Roman" w:eastAsia="Times New Roman" w:hAnsi="Times New Roman" w:cs="Times New Roman"/>
          <w:sz w:val="24"/>
          <w:szCs w:val="24"/>
        </w:rPr>
        <w:t xml:space="preserve"> 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w:t>
      </w:r>
    </w:p>
    <w:p w:rsidR="007936EF" w:rsidRPr="00EA78ED" w:rsidRDefault="001174C4" w:rsidP="00EA78ED">
      <w:pPr>
        <w:pStyle w:val="ListParagraph"/>
        <w:numPr>
          <w:ilvl w:val="0"/>
          <w:numId w:val="37"/>
        </w:numPr>
        <w:tabs>
          <w:tab w:val="left" w:pos="5490"/>
        </w:tabs>
        <w:spacing w:after="0" w:line="246" w:lineRule="auto"/>
        <w:jc w:val="both"/>
        <w:rPr>
          <w:rFonts w:ascii="Times New Roman" w:eastAsia="Times New Roman" w:hAnsi="Times New Roman" w:cs="Times New Roman"/>
          <w:sz w:val="24"/>
          <w:szCs w:val="24"/>
        </w:rPr>
      </w:pPr>
      <w:r w:rsidRPr="00EA78ED">
        <w:rPr>
          <w:rFonts w:ascii="Times New Roman" w:eastAsia="Times New Roman" w:hAnsi="Times New Roman" w:cs="Times New Roman"/>
          <w:sz w:val="24"/>
          <w:szCs w:val="24"/>
        </w:rPr>
        <w:t xml:space="preserve">AM Shift – 5:30 AM to 9:30 AM </w:t>
      </w:r>
      <w:r w:rsidR="006B031A">
        <w:rPr>
          <w:rFonts w:ascii="Times New Roman" w:eastAsia="Times New Roman" w:hAnsi="Times New Roman" w:cs="Times New Roman"/>
          <w:sz w:val="24"/>
          <w:szCs w:val="24"/>
        </w:rPr>
        <w:t xml:space="preserve">- </w:t>
      </w:r>
      <w:r w:rsidRPr="00EA78ED">
        <w:rPr>
          <w:rFonts w:ascii="Times New Roman" w:eastAsia="Times New Roman" w:hAnsi="Times New Roman" w:cs="Times New Roman"/>
          <w:sz w:val="24"/>
          <w:szCs w:val="24"/>
        </w:rPr>
        <w:t>Monday</w:t>
      </w:r>
      <w:r w:rsidRPr="00EA78ED">
        <w:rPr>
          <w:rFonts w:ascii="Times New Roman" w:eastAsia="Times New Roman" w:hAnsi="Times New Roman" w:cs="Times New Roman"/>
          <w:spacing w:val="-8"/>
          <w:sz w:val="24"/>
          <w:szCs w:val="24"/>
        </w:rPr>
        <w:t xml:space="preserve"> </w:t>
      </w:r>
      <w:r w:rsidRPr="00EA78ED">
        <w:rPr>
          <w:rFonts w:ascii="Times New Roman" w:eastAsia="Times New Roman" w:hAnsi="Times New Roman" w:cs="Times New Roman"/>
          <w:sz w:val="24"/>
          <w:szCs w:val="24"/>
        </w:rPr>
        <w:t>throu</w:t>
      </w:r>
      <w:r w:rsidRPr="00EA78ED">
        <w:rPr>
          <w:rFonts w:ascii="Times New Roman" w:eastAsia="Times New Roman" w:hAnsi="Times New Roman" w:cs="Times New Roman"/>
          <w:spacing w:val="-3"/>
          <w:sz w:val="24"/>
          <w:szCs w:val="24"/>
        </w:rPr>
        <w:t>g</w:t>
      </w:r>
      <w:r w:rsidRPr="00EA78ED">
        <w:rPr>
          <w:rFonts w:ascii="Times New Roman" w:eastAsia="Times New Roman" w:hAnsi="Times New Roman" w:cs="Times New Roman"/>
          <w:sz w:val="24"/>
          <w:szCs w:val="24"/>
        </w:rPr>
        <w:t xml:space="preserve">h </w:t>
      </w:r>
      <w:r w:rsidRPr="00EA78ED">
        <w:rPr>
          <w:rFonts w:ascii="Times New Roman" w:eastAsia="Times New Roman" w:hAnsi="Times New Roman" w:cs="Times New Roman"/>
          <w:spacing w:val="-1"/>
          <w:sz w:val="24"/>
          <w:szCs w:val="24"/>
        </w:rPr>
        <w:t>F</w:t>
      </w:r>
      <w:r w:rsidRPr="00EA78ED">
        <w:rPr>
          <w:rFonts w:ascii="Times New Roman" w:eastAsia="Times New Roman" w:hAnsi="Times New Roman" w:cs="Times New Roman"/>
          <w:sz w:val="24"/>
          <w:szCs w:val="24"/>
        </w:rPr>
        <w:t>rid</w:t>
      </w:r>
      <w:r w:rsidRPr="00EA78ED">
        <w:rPr>
          <w:rFonts w:ascii="Times New Roman" w:eastAsia="Times New Roman" w:hAnsi="Times New Roman" w:cs="Times New Roman"/>
          <w:spacing w:val="-1"/>
          <w:sz w:val="24"/>
          <w:szCs w:val="24"/>
        </w:rPr>
        <w:t>a</w:t>
      </w:r>
      <w:r w:rsidRPr="00EA78ED">
        <w:rPr>
          <w:rFonts w:ascii="Times New Roman" w:eastAsia="Times New Roman" w:hAnsi="Times New Roman" w:cs="Times New Roman"/>
          <w:sz w:val="24"/>
          <w:szCs w:val="24"/>
        </w:rPr>
        <w:t xml:space="preserve">y </w:t>
      </w:r>
    </w:p>
    <w:p w:rsidR="007936EF" w:rsidRPr="00EA78ED" w:rsidRDefault="00575D9D" w:rsidP="00EA78ED">
      <w:pPr>
        <w:pStyle w:val="ListParagraph"/>
        <w:numPr>
          <w:ilvl w:val="0"/>
          <w:numId w:val="37"/>
        </w:numPr>
        <w:tabs>
          <w:tab w:val="left" w:pos="5490"/>
        </w:tabs>
        <w:spacing w:after="0" w:line="246" w:lineRule="auto"/>
        <w:jc w:val="both"/>
        <w:rPr>
          <w:rFonts w:ascii="Times New Roman" w:eastAsia="Times New Roman" w:hAnsi="Times New Roman" w:cs="Times New Roman"/>
          <w:sz w:val="24"/>
          <w:szCs w:val="24"/>
        </w:rPr>
      </w:pPr>
      <w:r w:rsidRPr="00EA78ED">
        <w:rPr>
          <w:rFonts w:ascii="Times New Roman" w:eastAsia="Times New Roman" w:hAnsi="Times New Roman" w:cs="Times New Roman"/>
          <w:spacing w:val="1"/>
          <w:sz w:val="24"/>
          <w:szCs w:val="24"/>
        </w:rPr>
        <w:t>P</w:t>
      </w:r>
      <w:r w:rsidRPr="00EA78ED">
        <w:rPr>
          <w:rFonts w:ascii="Times New Roman" w:eastAsia="Times New Roman" w:hAnsi="Times New Roman" w:cs="Times New Roman"/>
          <w:sz w:val="24"/>
          <w:szCs w:val="24"/>
        </w:rPr>
        <w:t>M Shift</w:t>
      </w:r>
      <w:r w:rsidR="001174C4" w:rsidRPr="00EA78ED">
        <w:rPr>
          <w:rFonts w:ascii="Times New Roman" w:eastAsia="Times New Roman" w:hAnsi="Times New Roman" w:cs="Times New Roman"/>
          <w:spacing w:val="1"/>
          <w:sz w:val="24"/>
          <w:szCs w:val="24"/>
        </w:rPr>
        <w:t xml:space="preserve"> </w:t>
      </w:r>
      <w:r w:rsidR="001174C4" w:rsidRPr="00EA78ED">
        <w:rPr>
          <w:rFonts w:ascii="Times New Roman" w:eastAsia="Times New Roman" w:hAnsi="Times New Roman" w:cs="Times New Roman"/>
          <w:sz w:val="24"/>
          <w:szCs w:val="24"/>
        </w:rPr>
        <w:t xml:space="preserve">– 3:30 </w:t>
      </w:r>
      <w:r w:rsidR="001174C4" w:rsidRPr="00EA78ED">
        <w:rPr>
          <w:rFonts w:ascii="Times New Roman" w:eastAsia="Times New Roman" w:hAnsi="Times New Roman" w:cs="Times New Roman"/>
          <w:spacing w:val="1"/>
          <w:sz w:val="24"/>
          <w:szCs w:val="24"/>
        </w:rPr>
        <w:t>P</w:t>
      </w:r>
      <w:r w:rsidR="001174C4" w:rsidRPr="00EA78ED">
        <w:rPr>
          <w:rFonts w:ascii="Times New Roman" w:eastAsia="Times New Roman" w:hAnsi="Times New Roman" w:cs="Times New Roman"/>
          <w:sz w:val="24"/>
          <w:szCs w:val="24"/>
        </w:rPr>
        <w:t xml:space="preserve">M </w:t>
      </w:r>
      <w:r w:rsidR="001174C4" w:rsidRPr="00EA78ED">
        <w:rPr>
          <w:rFonts w:ascii="Times New Roman" w:eastAsia="Times New Roman" w:hAnsi="Times New Roman" w:cs="Times New Roman"/>
          <w:spacing w:val="1"/>
          <w:sz w:val="24"/>
          <w:szCs w:val="24"/>
        </w:rPr>
        <w:t>t</w:t>
      </w:r>
      <w:r w:rsidR="001174C4" w:rsidRPr="00EA78ED">
        <w:rPr>
          <w:rFonts w:ascii="Times New Roman" w:eastAsia="Times New Roman" w:hAnsi="Times New Roman" w:cs="Times New Roman"/>
          <w:sz w:val="24"/>
          <w:szCs w:val="24"/>
        </w:rPr>
        <w:t xml:space="preserve">o 7:30 </w:t>
      </w:r>
      <w:r w:rsidR="001174C4" w:rsidRPr="00EA78ED">
        <w:rPr>
          <w:rFonts w:ascii="Times New Roman" w:eastAsia="Times New Roman" w:hAnsi="Times New Roman" w:cs="Times New Roman"/>
          <w:spacing w:val="1"/>
          <w:sz w:val="24"/>
          <w:szCs w:val="24"/>
        </w:rPr>
        <w:t>P</w:t>
      </w:r>
      <w:r w:rsidR="001174C4" w:rsidRPr="00EA78ED">
        <w:rPr>
          <w:rFonts w:ascii="Times New Roman" w:eastAsia="Times New Roman" w:hAnsi="Times New Roman" w:cs="Times New Roman"/>
          <w:sz w:val="24"/>
          <w:szCs w:val="24"/>
        </w:rPr>
        <w:t xml:space="preserve">M </w:t>
      </w:r>
      <w:r w:rsidR="006B031A">
        <w:rPr>
          <w:rFonts w:ascii="Times New Roman" w:eastAsia="Times New Roman" w:hAnsi="Times New Roman" w:cs="Times New Roman"/>
          <w:sz w:val="24"/>
          <w:szCs w:val="24"/>
        </w:rPr>
        <w:t xml:space="preserve">- </w:t>
      </w:r>
      <w:r w:rsidR="001174C4" w:rsidRPr="00EA78ED">
        <w:rPr>
          <w:rFonts w:ascii="Times New Roman" w:eastAsia="Times New Roman" w:hAnsi="Times New Roman" w:cs="Times New Roman"/>
          <w:sz w:val="24"/>
          <w:szCs w:val="24"/>
        </w:rPr>
        <w:t>Monday</w:t>
      </w:r>
      <w:r w:rsidR="001174C4" w:rsidRPr="00EA78ED">
        <w:rPr>
          <w:rFonts w:ascii="Times New Roman" w:eastAsia="Times New Roman" w:hAnsi="Times New Roman" w:cs="Times New Roman"/>
          <w:spacing w:val="-8"/>
          <w:sz w:val="24"/>
          <w:szCs w:val="24"/>
        </w:rPr>
        <w:t xml:space="preserve"> </w:t>
      </w:r>
      <w:r w:rsidR="001174C4" w:rsidRPr="00EA78ED">
        <w:rPr>
          <w:rFonts w:ascii="Times New Roman" w:eastAsia="Times New Roman" w:hAnsi="Times New Roman" w:cs="Times New Roman"/>
          <w:sz w:val="24"/>
          <w:szCs w:val="24"/>
        </w:rPr>
        <w:t>throu</w:t>
      </w:r>
      <w:r w:rsidR="001174C4" w:rsidRPr="00EA78ED">
        <w:rPr>
          <w:rFonts w:ascii="Times New Roman" w:eastAsia="Times New Roman" w:hAnsi="Times New Roman" w:cs="Times New Roman"/>
          <w:spacing w:val="-3"/>
          <w:sz w:val="24"/>
          <w:szCs w:val="24"/>
        </w:rPr>
        <w:t>g</w:t>
      </w:r>
      <w:r w:rsidR="001174C4" w:rsidRPr="00EA78ED">
        <w:rPr>
          <w:rFonts w:ascii="Times New Roman" w:eastAsia="Times New Roman" w:hAnsi="Times New Roman" w:cs="Times New Roman"/>
          <w:sz w:val="24"/>
          <w:szCs w:val="24"/>
        </w:rPr>
        <w:t xml:space="preserve">h </w:t>
      </w:r>
      <w:r w:rsidR="001174C4" w:rsidRPr="00EA78ED">
        <w:rPr>
          <w:rFonts w:ascii="Times New Roman" w:eastAsia="Times New Roman" w:hAnsi="Times New Roman" w:cs="Times New Roman"/>
          <w:spacing w:val="-1"/>
          <w:sz w:val="24"/>
          <w:szCs w:val="24"/>
        </w:rPr>
        <w:t>F</w:t>
      </w:r>
      <w:r w:rsidR="001174C4" w:rsidRPr="00EA78ED">
        <w:rPr>
          <w:rFonts w:ascii="Times New Roman" w:eastAsia="Times New Roman" w:hAnsi="Times New Roman" w:cs="Times New Roman"/>
          <w:sz w:val="24"/>
          <w:szCs w:val="24"/>
        </w:rPr>
        <w:t>rid</w:t>
      </w:r>
      <w:r w:rsidR="001174C4" w:rsidRPr="00EA78ED">
        <w:rPr>
          <w:rFonts w:ascii="Times New Roman" w:eastAsia="Times New Roman" w:hAnsi="Times New Roman" w:cs="Times New Roman"/>
          <w:spacing w:val="-1"/>
          <w:sz w:val="24"/>
          <w:szCs w:val="24"/>
        </w:rPr>
        <w:t>a</w:t>
      </w:r>
      <w:r w:rsidR="001174C4" w:rsidRPr="00EA78ED">
        <w:rPr>
          <w:rFonts w:ascii="Times New Roman" w:eastAsia="Times New Roman" w:hAnsi="Times New Roman" w:cs="Times New Roman"/>
          <w:sz w:val="24"/>
          <w:szCs w:val="24"/>
        </w:rPr>
        <w:t xml:space="preserve">y </w:t>
      </w:r>
    </w:p>
    <w:p w:rsidR="00D65EF9" w:rsidRPr="00EA78ED" w:rsidRDefault="001174C4" w:rsidP="00EA78ED">
      <w:pPr>
        <w:pStyle w:val="ListParagraph"/>
        <w:numPr>
          <w:ilvl w:val="0"/>
          <w:numId w:val="37"/>
        </w:numPr>
        <w:tabs>
          <w:tab w:val="left" w:pos="5490"/>
        </w:tabs>
        <w:spacing w:after="0" w:line="246" w:lineRule="auto"/>
        <w:jc w:val="both"/>
        <w:rPr>
          <w:rFonts w:ascii="Times New Roman" w:eastAsia="Times New Roman" w:hAnsi="Times New Roman" w:cs="Times New Roman"/>
          <w:sz w:val="24"/>
          <w:szCs w:val="24"/>
        </w:rPr>
      </w:pPr>
      <w:r w:rsidRPr="00EA78ED">
        <w:rPr>
          <w:rFonts w:ascii="Times New Roman" w:eastAsia="Times New Roman" w:hAnsi="Times New Roman" w:cs="Times New Roman"/>
          <w:spacing w:val="1"/>
          <w:sz w:val="24"/>
          <w:szCs w:val="24"/>
        </w:rPr>
        <w:t>W</w:t>
      </w:r>
      <w:r w:rsidRPr="00EA78ED">
        <w:rPr>
          <w:rFonts w:ascii="Times New Roman" w:eastAsia="Times New Roman" w:hAnsi="Times New Roman" w:cs="Times New Roman"/>
          <w:spacing w:val="-1"/>
          <w:sz w:val="24"/>
          <w:szCs w:val="24"/>
        </w:rPr>
        <w:t>ee</w:t>
      </w:r>
      <w:r w:rsidRPr="00EA78ED">
        <w:rPr>
          <w:rFonts w:ascii="Times New Roman" w:eastAsia="Times New Roman" w:hAnsi="Times New Roman" w:cs="Times New Roman"/>
          <w:sz w:val="24"/>
          <w:szCs w:val="24"/>
        </w:rPr>
        <w:t>k</w:t>
      </w:r>
      <w:r w:rsidRPr="00EA78ED">
        <w:rPr>
          <w:rFonts w:ascii="Times New Roman" w:eastAsia="Times New Roman" w:hAnsi="Times New Roman" w:cs="Times New Roman"/>
          <w:spacing w:val="-1"/>
          <w:sz w:val="24"/>
          <w:szCs w:val="24"/>
        </w:rPr>
        <w:t>e</w:t>
      </w:r>
      <w:r w:rsidRPr="00EA78ED">
        <w:rPr>
          <w:rFonts w:ascii="Times New Roman" w:eastAsia="Times New Roman" w:hAnsi="Times New Roman" w:cs="Times New Roman"/>
          <w:sz w:val="24"/>
          <w:szCs w:val="24"/>
        </w:rPr>
        <w:t xml:space="preserve">nds </w:t>
      </w:r>
      <w:r w:rsidRPr="00EA78ED">
        <w:rPr>
          <w:rFonts w:ascii="Times New Roman" w:eastAsia="Times New Roman" w:hAnsi="Times New Roman" w:cs="Times New Roman"/>
          <w:spacing w:val="-1"/>
          <w:sz w:val="24"/>
          <w:szCs w:val="24"/>
        </w:rPr>
        <w:t>a</w:t>
      </w:r>
      <w:r w:rsidRPr="00EA78ED">
        <w:rPr>
          <w:rFonts w:ascii="Times New Roman" w:eastAsia="Times New Roman" w:hAnsi="Times New Roman" w:cs="Times New Roman"/>
          <w:sz w:val="24"/>
          <w:szCs w:val="24"/>
        </w:rPr>
        <w:t xml:space="preserve">nd </w:t>
      </w:r>
      <w:r w:rsidRPr="00EA78ED">
        <w:rPr>
          <w:rFonts w:ascii="Times New Roman" w:eastAsia="Times New Roman" w:hAnsi="Times New Roman" w:cs="Times New Roman"/>
          <w:spacing w:val="1"/>
          <w:sz w:val="24"/>
          <w:szCs w:val="24"/>
        </w:rPr>
        <w:t>S</w:t>
      </w:r>
      <w:r w:rsidRPr="00EA78ED">
        <w:rPr>
          <w:rFonts w:ascii="Times New Roman" w:eastAsia="Times New Roman" w:hAnsi="Times New Roman" w:cs="Times New Roman"/>
          <w:sz w:val="24"/>
          <w:szCs w:val="24"/>
        </w:rPr>
        <w:t>p</w:t>
      </w:r>
      <w:r w:rsidRPr="00EA78ED">
        <w:rPr>
          <w:rFonts w:ascii="Times New Roman" w:eastAsia="Times New Roman" w:hAnsi="Times New Roman" w:cs="Times New Roman"/>
          <w:spacing w:val="-1"/>
          <w:sz w:val="24"/>
          <w:szCs w:val="24"/>
        </w:rPr>
        <w:t>ec</w:t>
      </w:r>
      <w:r w:rsidRPr="00EA78ED">
        <w:rPr>
          <w:rFonts w:ascii="Times New Roman" w:eastAsia="Times New Roman" w:hAnsi="Times New Roman" w:cs="Times New Roman"/>
          <w:sz w:val="24"/>
          <w:szCs w:val="24"/>
        </w:rPr>
        <w:t>ial Ev</w:t>
      </w:r>
      <w:r w:rsidRPr="00EA78ED">
        <w:rPr>
          <w:rFonts w:ascii="Times New Roman" w:eastAsia="Times New Roman" w:hAnsi="Times New Roman" w:cs="Times New Roman"/>
          <w:spacing w:val="-1"/>
          <w:sz w:val="24"/>
          <w:szCs w:val="24"/>
        </w:rPr>
        <w:t>e</w:t>
      </w:r>
      <w:r w:rsidRPr="00EA78ED">
        <w:rPr>
          <w:rFonts w:ascii="Times New Roman" w:eastAsia="Times New Roman" w:hAnsi="Times New Roman" w:cs="Times New Roman"/>
          <w:sz w:val="24"/>
          <w:szCs w:val="24"/>
        </w:rPr>
        <w:t>nts</w:t>
      </w:r>
      <w:r w:rsidRPr="00EA78ED">
        <w:rPr>
          <w:rFonts w:ascii="Times New Roman" w:eastAsia="Times New Roman" w:hAnsi="Times New Roman" w:cs="Times New Roman"/>
          <w:spacing w:val="2"/>
          <w:sz w:val="24"/>
          <w:szCs w:val="24"/>
        </w:rPr>
        <w:t xml:space="preserve"> </w:t>
      </w:r>
      <w:r w:rsidRPr="00EA78ED">
        <w:rPr>
          <w:rFonts w:ascii="Times New Roman" w:eastAsia="Times New Roman" w:hAnsi="Times New Roman" w:cs="Times New Roman"/>
          <w:sz w:val="24"/>
          <w:szCs w:val="24"/>
        </w:rPr>
        <w:t>-</w:t>
      </w:r>
      <w:r w:rsidRPr="00EA78ED">
        <w:rPr>
          <w:rFonts w:ascii="Times New Roman" w:eastAsia="Times New Roman" w:hAnsi="Times New Roman" w:cs="Times New Roman"/>
          <w:spacing w:val="59"/>
          <w:sz w:val="24"/>
          <w:szCs w:val="24"/>
        </w:rPr>
        <w:t xml:space="preserve"> </w:t>
      </w:r>
      <w:r w:rsidRPr="00EA78ED">
        <w:rPr>
          <w:rFonts w:ascii="Times New Roman" w:eastAsia="Times New Roman" w:hAnsi="Times New Roman" w:cs="Times New Roman"/>
          <w:sz w:val="24"/>
          <w:szCs w:val="24"/>
        </w:rPr>
        <w:t>As n</w:t>
      </w:r>
      <w:r w:rsidRPr="00EA78ED">
        <w:rPr>
          <w:rFonts w:ascii="Times New Roman" w:eastAsia="Times New Roman" w:hAnsi="Times New Roman" w:cs="Times New Roman"/>
          <w:spacing w:val="-1"/>
          <w:sz w:val="24"/>
          <w:szCs w:val="24"/>
        </w:rPr>
        <w:t>ee</w:t>
      </w:r>
      <w:r w:rsidRPr="00EA78ED">
        <w:rPr>
          <w:rFonts w:ascii="Times New Roman" w:eastAsia="Times New Roman" w:hAnsi="Times New Roman" w:cs="Times New Roman"/>
          <w:sz w:val="24"/>
          <w:szCs w:val="24"/>
        </w:rPr>
        <w:t>d</w:t>
      </w:r>
      <w:r w:rsidRPr="00EA78ED">
        <w:rPr>
          <w:rFonts w:ascii="Times New Roman" w:eastAsia="Times New Roman" w:hAnsi="Times New Roman" w:cs="Times New Roman"/>
          <w:spacing w:val="-1"/>
          <w:sz w:val="24"/>
          <w:szCs w:val="24"/>
        </w:rPr>
        <w:t>e</w:t>
      </w:r>
      <w:r w:rsidRPr="00EA78ED">
        <w:rPr>
          <w:rFonts w:ascii="Times New Roman" w:eastAsia="Times New Roman" w:hAnsi="Times New Roman" w:cs="Times New Roman"/>
          <w:sz w:val="24"/>
          <w:szCs w:val="24"/>
        </w:rPr>
        <w:t>d</w:t>
      </w:r>
    </w:p>
    <w:p w:rsidR="001C5771" w:rsidRDefault="001C5771" w:rsidP="00D4578F">
      <w:pPr>
        <w:spacing w:after="0" w:line="246" w:lineRule="auto"/>
        <w:ind w:left="100" w:right="114"/>
        <w:jc w:val="both"/>
        <w:rPr>
          <w:rFonts w:ascii="Times New Roman" w:eastAsia="Times New Roman" w:hAnsi="Times New Roman" w:cs="Times New Roman"/>
          <w:spacing w:val="1"/>
          <w:sz w:val="24"/>
        </w:rPr>
      </w:pPr>
    </w:p>
    <w:p w:rsidR="00D65EF9" w:rsidRPr="00F04E2E" w:rsidRDefault="0072254F" w:rsidP="00D4578F">
      <w:pPr>
        <w:spacing w:after="0" w:line="246" w:lineRule="auto"/>
        <w:ind w:left="100" w:right="114"/>
        <w:jc w:val="both"/>
        <w:rPr>
          <w:rFonts w:ascii="Times New Roman" w:eastAsia="Times New Roman" w:hAnsi="Times New Roman" w:cs="Times New Roman"/>
          <w:sz w:val="24"/>
          <w:szCs w:val="24"/>
        </w:rPr>
      </w:pPr>
      <w:r w:rsidRPr="00ED0A2A">
        <w:rPr>
          <w:rFonts w:ascii="Times New Roman" w:eastAsia="Times New Roman" w:hAnsi="Times New Roman" w:cs="Times New Roman"/>
          <w:spacing w:val="1"/>
          <w:sz w:val="24"/>
        </w:rPr>
        <w:t>SP</w:t>
      </w:r>
      <w:r w:rsidRPr="00ED0A2A">
        <w:rPr>
          <w:rFonts w:ascii="Times New Roman" w:eastAsia="Times New Roman" w:hAnsi="Times New Roman" w:cs="Times New Roman"/>
          <w:sz w:val="24"/>
        </w:rPr>
        <w:t>Vs and SPVO’s</w:t>
      </w:r>
      <w:r w:rsidR="001174C4" w:rsidRPr="00F04E2E">
        <w:rPr>
          <w:rFonts w:ascii="Times New Roman" w:eastAsia="Times New Roman" w:hAnsi="Times New Roman" w:cs="Times New Roman"/>
          <w:sz w:val="24"/>
          <w:szCs w:val="24"/>
        </w:rPr>
        <w:t xml:space="preserve"> shifts </w:t>
      </w:r>
      <w:r w:rsidR="001174C4" w:rsidRPr="00F04E2E">
        <w:rPr>
          <w:rFonts w:ascii="Times New Roman" w:eastAsia="Times New Roman" w:hAnsi="Times New Roman" w:cs="Times New Roman"/>
          <w:spacing w:val="1"/>
          <w:sz w:val="24"/>
          <w:szCs w:val="24"/>
        </w:rPr>
        <w:t>m</w:t>
      </w:r>
      <w:r w:rsidR="001174C4" w:rsidRPr="00F04E2E">
        <w:rPr>
          <w:rFonts w:ascii="Times New Roman" w:eastAsia="Times New Roman" w:hAnsi="Times New Roman" w:cs="Times New Roman"/>
          <w:spacing w:val="-1"/>
          <w:sz w:val="24"/>
          <w:szCs w:val="24"/>
        </w:rPr>
        <w:t>a</w:t>
      </w:r>
      <w:r w:rsidR="001174C4" w:rsidRPr="00F04E2E">
        <w:rPr>
          <w:rFonts w:ascii="Times New Roman" w:eastAsia="Times New Roman" w:hAnsi="Times New Roman" w:cs="Times New Roman"/>
          <w:sz w:val="24"/>
          <w:szCs w:val="24"/>
        </w:rPr>
        <w:t>y</w:t>
      </w:r>
      <w:r w:rsidR="001174C4" w:rsidRPr="00F04E2E">
        <w:rPr>
          <w:rFonts w:ascii="Times New Roman" w:eastAsia="Times New Roman" w:hAnsi="Times New Roman" w:cs="Times New Roman"/>
          <w:spacing w:val="-7"/>
          <w:sz w:val="24"/>
          <w:szCs w:val="24"/>
        </w:rPr>
        <w:t xml:space="preserve"> </w:t>
      </w:r>
      <w:r w:rsidR="001174C4" w:rsidRPr="00F04E2E">
        <w:rPr>
          <w:rFonts w:ascii="Times New Roman" w:eastAsia="Times New Roman" w:hAnsi="Times New Roman" w:cs="Times New Roman"/>
          <w:sz w:val="24"/>
          <w:szCs w:val="24"/>
        </w:rPr>
        <w:t>be</w:t>
      </w:r>
      <w:r w:rsidR="001174C4" w:rsidRPr="00F04E2E">
        <w:rPr>
          <w:rFonts w:ascii="Times New Roman" w:eastAsia="Times New Roman" w:hAnsi="Times New Roman" w:cs="Times New Roman"/>
          <w:spacing w:val="-1"/>
          <w:sz w:val="24"/>
          <w:szCs w:val="24"/>
        </w:rPr>
        <w:t xml:space="preserve"> </w:t>
      </w:r>
      <w:r w:rsidR="001174C4" w:rsidRPr="00F04E2E">
        <w:rPr>
          <w:rFonts w:ascii="Times New Roman" w:eastAsia="Times New Roman" w:hAnsi="Times New Roman" w:cs="Times New Roman"/>
          <w:sz w:val="24"/>
          <w:szCs w:val="24"/>
        </w:rPr>
        <w:t>tempo</w:t>
      </w:r>
      <w:r w:rsidR="001174C4" w:rsidRPr="00F04E2E">
        <w:rPr>
          <w:rFonts w:ascii="Times New Roman" w:eastAsia="Times New Roman" w:hAnsi="Times New Roman" w:cs="Times New Roman"/>
          <w:spacing w:val="-1"/>
          <w:sz w:val="24"/>
          <w:szCs w:val="24"/>
        </w:rPr>
        <w:t>ra</w:t>
      </w:r>
      <w:r w:rsidR="001174C4" w:rsidRPr="00F04E2E">
        <w:rPr>
          <w:rFonts w:ascii="Times New Roman" w:eastAsia="Times New Roman" w:hAnsi="Times New Roman" w:cs="Times New Roman"/>
          <w:sz w:val="24"/>
          <w:szCs w:val="24"/>
        </w:rPr>
        <w:t>rily</w:t>
      </w:r>
      <w:r w:rsidR="001174C4" w:rsidRPr="00F04E2E">
        <w:rPr>
          <w:rFonts w:ascii="Times New Roman" w:eastAsia="Times New Roman" w:hAnsi="Times New Roman" w:cs="Times New Roman"/>
          <w:spacing w:val="-7"/>
          <w:sz w:val="24"/>
          <w:szCs w:val="24"/>
        </w:rPr>
        <w:t xml:space="preserve"> </w:t>
      </w:r>
      <w:r w:rsidR="001174C4" w:rsidRPr="00F04E2E">
        <w:rPr>
          <w:rFonts w:ascii="Times New Roman" w:eastAsia="Times New Roman" w:hAnsi="Times New Roman" w:cs="Times New Roman"/>
          <w:sz w:val="24"/>
          <w:szCs w:val="24"/>
        </w:rPr>
        <w:t>or p</w:t>
      </w:r>
      <w:r w:rsidR="001174C4" w:rsidRPr="00F04E2E">
        <w:rPr>
          <w:rFonts w:ascii="Times New Roman" w:eastAsia="Times New Roman" w:hAnsi="Times New Roman" w:cs="Times New Roman"/>
          <w:spacing w:val="-2"/>
          <w:sz w:val="24"/>
          <w:szCs w:val="24"/>
        </w:rPr>
        <w:t>e</w:t>
      </w:r>
      <w:r w:rsidR="001174C4" w:rsidRPr="00F04E2E">
        <w:rPr>
          <w:rFonts w:ascii="Times New Roman" w:eastAsia="Times New Roman" w:hAnsi="Times New Roman" w:cs="Times New Roman"/>
          <w:sz w:val="24"/>
          <w:szCs w:val="24"/>
        </w:rPr>
        <w:t>rm</w:t>
      </w:r>
      <w:r w:rsidR="001174C4" w:rsidRPr="00F04E2E">
        <w:rPr>
          <w:rFonts w:ascii="Times New Roman" w:eastAsia="Times New Roman" w:hAnsi="Times New Roman" w:cs="Times New Roman"/>
          <w:spacing w:val="-1"/>
          <w:sz w:val="24"/>
          <w:szCs w:val="24"/>
        </w:rPr>
        <w:t>a</w:t>
      </w:r>
      <w:r w:rsidR="001174C4" w:rsidRPr="00F04E2E">
        <w:rPr>
          <w:rFonts w:ascii="Times New Roman" w:eastAsia="Times New Roman" w:hAnsi="Times New Roman" w:cs="Times New Roman"/>
          <w:sz w:val="24"/>
          <w:szCs w:val="24"/>
        </w:rPr>
        <w:t>n</w:t>
      </w:r>
      <w:r w:rsidR="001174C4" w:rsidRPr="00F04E2E">
        <w:rPr>
          <w:rFonts w:ascii="Times New Roman" w:eastAsia="Times New Roman" w:hAnsi="Times New Roman" w:cs="Times New Roman"/>
          <w:spacing w:val="-1"/>
          <w:sz w:val="24"/>
          <w:szCs w:val="24"/>
        </w:rPr>
        <w:t>e</w:t>
      </w:r>
      <w:r w:rsidR="001174C4" w:rsidRPr="00F04E2E">
        <w:rPr>
          <w:rFonts w:ascii="Times New Roman" w:eastAsia="Times New Roman" w:hAnsi="Times New Roman" w:cs="Times New Roman"/>
          <w:sz w:val="24"/>
          <w:szCs w:val="24"/>
        </w:rPr>
        <w:t>nt</w:t>
      </w:r>
      <w:r w:rsidR="001174C4" w:rsidRPr="00F04E2E">
        <w:rPr>
          <w:rFonts w:ascii="Times New Roman" w:eastAsia="Times New Roman" w:hAnsi="Times New Roman" w:cs="Times New Roman"/>
          <w:spacing w:val="1"/>
          <w:sz w:val="24"/>
          <w:szCs w:val="24"/>
        </w:rPr>
        <w:t>l</w:t>
      </w:r>
      <w:r w:rsidR="001174C4" w:rsidRPr="00F04E2E">
        <w:rPr>
          <w:rFonts w:ascii="Times New Roman" w:eastAsia="Times New Roman" w:hAnsi="Times New Roman" w:cs="Times New Roman"/>
          <w:sz w:val="24"/>
          <w:szCs w:val="24"/>
        </w:rPr>
        <w:t>y</w:t>
      </w:r>
      <w:r w:rsidR="001174C4" w:rsidRPr="00F04E2E">
        <w:rPr>
          <w:rFonts w:ascii="Times New Roman" w:eastAsia="Times New Roman" w:hAnsi="Times New Roman" w:cs="Times New Roman"/>
          <w:spacing w:val="-7"/>
          <w:sz w:val="24"/>
          <w:szCs w:val="24"/>
        </w:rPr>
        <w:t xml:space="preserve"> </w:t>
      </w:r>
      <w:r w:rsidR="001174C4" w:rsidRPr="00F04E2E">
        <w:rPr>
          <w:rFonts w:ascii="Times New Roman" w:eastAsia="Times New Roman" w:hAnsi="Times New Roman" w:cs="Times New Roman"/>
          <w:spacing w:val="-1"/>
          <w:sz w:val="24"/>
          <w:szCs w:val="24"/>
        </w:rPr>
        <w:t>c</w:t>
      </w:r>
      <w:r w:rsidR="001174C4" w:rsidRPr="00F04E2E">
        <w:rPr>
          <w:rFonts w:ascii="Times New Roman" w:eastAsia="Times New Roman" w:hAnsi="Times New Roman" w:cs="Times New Roman"/>
          <w:sz w:val="24"/>
          <w:szCs w:val="24"/>
        </w:rPr>
        <w:t>h</w:t>
      </w:r>
      <w:r w:rsidR="001174C4" w:rsidRPr="00F04E2E">
        <w:rPr>
          <w:rFonts w:ascii="Times New Roman" w:eastAsia="Times New Roman" w:hAnsi="Times New Roman" w:cs="Times New Roman"/>
          <w:spacing w:val="-1"/>
          <w:sz w:val="24"/>
          <w:szCs w:val="24"/>
        </w:rPr>
        <w:t>a</w:t>
      </w:r>
      <w:r w:rsidR="001174C4" w:rsidRPr="00F04E2E">
        <w:rPr>
          <w:rFonts w:ascii="Times New Roman" w:eastAsia="Times New Roman" w:hAnsi="Times New Roman" w:cs="Times New Roman"/>
          <w:sz w:val="24"/>
          <w:szCs w:val="24"/>
        </w:rPr>
        <w:t>n</w:t>
      </w:r>
      <w:r w:rsidR="001174C4" w:rsidRPr="00F04E2E">
        <w:rPr>
          <w:rFonts w:ascii="Times New Roman" w:eastAsia="Times New Roman" w:hAnsi="Times New Roman" w:cs="Times New Roman"/>
          <w:spacing w:val="-2"/>
          <w:sz w:val="24"/>
          <w:szCs w:val="24"/>
        </w:rPr>
        <w:t>g</w:t>
      </w:r>
      <w:r w:rsidR="001174C4" w:rsidRPr="00F04E2E">
        <w:rPr>
          <w:rFonts w:ascii="Times New Roman" w:eastAsia="Times New Roman" w:hAnsi="Times New Roman" w:cs="Times New Roman"/>
          <w:spacing w:val="-1"/>
          <w:sz w:val="24"/>
          <w:szCs w:val="24"/>
        </w:rPr>
        <w:t>e</w:t>
      </w:r>
      <w:r w:rsidR="001174C4" w:rsidRPr="00F04E2E">
        <w:rPr>
          <w:rFonts w:ascii="Times New Roman" w:eastAsia="Times New Roman" w:hAnsi="Times New Roman" w:cs="Times New Roman"/>
          <w:sz w:val="24"/>
          <w:szCs w:val="24"/>
        </w:rPr>
        <w:t xml:space="preserve">d or </w:t>
      </w:r>
      <w:r w:rsidR="001174C4" w:rsidRPr="00F04E2E">
        <w:rPr>
          <w:rFonts w:ascii="Times New Roman" w:eastAsia="Times New Roman" w:hAnsi="Times New Roman" w:cs="Times New Roman"/>
          <w:spacing w:val="-2"/>
          <w:sz w:val="24"/>
          <w:szCs w:val="24"/>
        </w:rPr>
        <w:t>e</w:t>
      </w:r>
      <w:r w:rsidR="001174C4" w:rsidRPr="00F04E2E">
        <w:rPr>
          <w:rFonts w:ascii="Times New Roman" w:eastAsia="Times New Roman" w:hAnsi="Times New Roman" w:cs="Times New Roman"/>
          <w:spacing w:val="2"/>
          <w:sz w:val="24"/>
          <w:szCs w:val="24"/>
        </w:rPr>
        <w:t>x</w:t>
      </w:r>
      <w:r w:rsidR="001174C4" w:rsidRPr="00F04E2E">
        <w:rPr>
          <w:rFonts w:ascii="Times New Roman" w:eastAsia="Times New Roman" w:hAnsi="Times New Roman" w:cs="Times New Roman"/>
          <w:sz w:val="24"/>
          <w:szCs w:val="24"/>
        </w:rPr>
        <w:t>tend</w:t>
      </w:r>
      <w:r w:rsidR="001174C4" w:rsidRPr="00F04E2E">
        <w:rPr>
          <w:rFonts w:ascii="Times New Roman" w:eastAsia="Times New Roman" w:hAnsi="Times New Roman" w:cs="Times New Roman"/>
          <w:spacing w:val="-1"/>
          <w:sz w:val="24"/>
          <w:szCs w:val="24"/>
        </w:rPr>
        <w:t>e</w:t>
      </w:r>
      <w:r w:rsidR="001174C4" w:rsidRPr="00F04E2E">
        <w:rPr>
          <w:rFonts w:ascii="Times New Roman" w:eastAsia="Times New Roman" w:hAnsi="Times New Roman" w:cs="Times New Roman"/>
          <w:sz w:val="24"/>
          <w:szCs w:val="24"/>
        </w:rPr>
        <w:t>d (su</w:t>
      </w:r>
      <w:r w:rsidR="001174C4" w:rsidRPr="00F04E2E">
        <w:rPr>
          <w:rFonts w:ascii="Times New Roman" w:eastAsia="Times New Roman" w:hAnsi="Times New Roman" w:cs="Times New Roman"/>
          <w:spacing w:val="-1"/>
          <w:sz w:val="24"/>
          <w:szCs w:val="24"/>
        </w:rPr>
        <w:t>c</w:t>
      </w:r>
      <w:r w:rsidR="001174C4" w:rsidRPr="00F04E2E">
        <w:rPr>
          <w:rFonts w:ascii="Times New Roman" w:eastAsia="Times New Roman" w:hAnsi="Times New Roman" w:cs="Times New Roman"/>
          <w:sz w:val="24"/>
          <w:szCs w:val="24"/>
        </w:rPr>
        <w:t xml:space="preserve">h </w:t>
      </w:r>
      <w:r w:rsidR="001174C4" w:rsidRPr="00F04E2E">
        <w:rPr>
          <w:rFonts w:ascii="Times New Roman" w:eastAsia="Times New Roman" w:hAnsi="Times New Roman" w:cs="Times New Roman"/>
          <w:spacing w:val="-1"/>
          <w:sz w:val="24"/>
          <w:szCs w:val="24"/>
        </w:rPr>
        <w:t>a</w:t>
      </w:r>
      <w:r w:rsidR="001174C4" w:rsidRPr="00F04E2E">
        <w:rPr>
          <w:rFonts w:ascii="Times New Roman" w:eastAsia="Times New Roman" w:hAnsi="Times New Roman" w:cs="Times New Roman"/>
          <w:sz w:val="24"/>
          <w:szCs w:val="24"/>
        </w:rPr>
        <w:t>s being</w:t>
      </w:r>
      <w:r w:rsidR="001174C4" w:rsidRPr="00F04E2E">
        <w:rPr>
          <w:rFonts w:ascii="Times New Roman" w:eastAsia="Times New Roman" w:hAnsi="Times New Roman" w:cs="Times New Roman"/>
          <w:spacing w:val="-3"/>
          <w:sz w:val="24"/>
          <w:szCs w:val="24"/>
        </w:rPr>
        <w:t xml:space="preserve"> </w:t>
      </w:r>
      <w:r w:rsidR="001174C4" w:rsidRPr="00F04E2E">
        <w:rPr>
          <w:rFonts w:ascii="Times New Roman" w:eastAsia="Times New Roman" w:hAnsi="Times New Roman" w:cs="Times New Roman"/>
          <w:spacing w:val="-1"/>
          <w:sz w:val="24"/>
          <w:szCs w:val="24"/>
        </w:rPr>
        <w:t>ca</w:t>
      </w:r>
      <w:r w:rsidR="001174C4" w:rsidRPr="00F04E2E">
        <w:rPr>
          <w:rFonts w:ascii="Times New Roman" w:eastAsia="Times New Roman" w:hAnsi="Times New Roman" w:cs="Times New Roman"/>
          <w:sz w:val="24"/>
          <w:szCs w:val="24"/>
        </w:rPr>
        <w:t>l</w:t>
      </w:r>
      <w:r w:rsidR="001174C4" w:rsidRPr="00F04E2E">
        <w:rPr>
          <w:rFonts w:ascii="Times New Roman" w:eastAsia="Times New Roman" w:hAnsi="Times New Roman" w:cs="Times New Roman"/>
          <w:spacing w:val="1"/>
          <w:sz w:val="24"/>
          <w:szCs w:val="24"/>
        </w:rPr>
        <w:t>l</w:t>
      </w:r>
      <w:r w:rsidR="001174C4" w:rsidRPr="00F04E2E">
        <w:rPr>
          <w:rFonts w:ascii="Times New Roman" w:eastAsia="Times New Roman" w:hAnsi="Times New Roman" w:cs="Times New Roman"/>
          <w:spacing w:val="-1"/>
          <w:sz w:val="24"/>
          <w:szCs w:val="24"/>
        </w:rPr>
        <w:t>e</w:t>
      </w:r>
      <w:r w:rsidR="001174C4" w:rsidRPr="00F04E2E">
        <w:rPr>
          <w:rFonts w:ascii="Times New Roman" w:eastAsia="Times New Roman" w:hAnsi="Times New Roman" w:cs="Times New Roman"/>
          <w:sz w:val="24"/>
          <w:szCs w:val="24"/>
        </w:rPr>
        <w:t xml:space="preserve">d out </w:t>
      </w:r>
      <w:r w:rsidR="001174C4" w:rsidRPr="00F04E2E">
        <w:rPr>
          <w:rFonts w:ascii="Times New Roman" w:eastAsia="Times New Roman" w:hAnsi="Times New Roman" w:cs="Times New Roman"/>
          <w:spacing w:val="-1"/>
          <w:sz w:val="24"/>
          <w:szCs w:val="24"/>
        </w:rPr>
        <w:t>ea</w:t>
      </w:r>
      <w:r w:rsidR="001174C4" w:rsidRPr="00F04E2E">
        <w:rPr>
          <w:rFonts w:ascii="Times New Roman" w:eastAsia="Times New Roman" w:hAnsi="Times New Roman" w:cs="Times New Roman"/>
          <w:sz w:val="24"/>
          <w:szCs w:val="24"/>
        </w:rPr>
        <w:t>rlier</w:t>
      </w:r>
      <w:r w:rsidR="001174C4" w:rsidRPr="00F04E2E">
        <w:rPr>
          <w:rFonts w:ascii="Times New Roman" w:eastAsia="Times New Roman" w:hAnsi="Times New Roman" w:cs="Times New Roman"/>
          <w:spacing w:val="-1"/>
          <w:sz w:val="24"/>
          <w:szCs w:val="24"/>
        </w:rPr>
        <w:t xml:space="preserve"> f</w:t>
      </w:r>
      <w:r w:rsidR="001174C4" w:rsidRPr="00F04E2E">
        <w:rPr>
          <w:rFonts w:ascii="Times New Roman" w:eastAsia="Times New Roman" w:hAnsi="Times New Roman" w:cs="Times New Roman"/>
          <w:sz w:val="24"/>
          <w:szCs w:val="24"/>
        </w:rPr>
        <w:t>or</w:t>
      </w:r>
      <w:r w:rsidR="001174C4" w:rsidRPr="00F04E2E">
        <w:rPr>
          <w:rFonts w:ascii="Times New Roman" w:eastAsia="Times New Roman" w:hAnsi="Times New Roman" w:cs="Times New Roman"/>
          <w:spacing w:val="-1"/>
          <w:sz w:val="24"/>
          <w:szCs w:val="24"/>
        </w:rPr>
        <w:t xml:space="preserve"> </w:t>
      </w:r>
      <w:r w:rsidR="001174C4" w:rsidRPr="00F04E2E">
        <w:rPr>
          <w:rFonts w:ascii="Times New Roman" w:eastAsia="Times New Roman" w:hAnsi="Times New Roman" w:cs="Times New Roman"/>
          <w:sz w:val="24"/>
          <w:szCs w:val="24"/>
        </w:rPr>
        <w:t>spe</w:t>
      </w:r>
      <w:r w:rsidR="001174C4" w:rsidRPr="00F04E2E">
        <w:rPr>
          <w:rFonts w:ascii="Times New Roman" w:eastAsia="Times New Roman" w:hAnsi="Times New Roman" w:cs="Times New Roman"/>
          <w:spacing w:val="-2"/>
          <w:sz w:val="24"/>
          <w:szCs w:val="24"/>
        </w:rPr>
        <w:t>c</w:t>
      </w:r>
      <w:r w:rsidR="001174C4" w:rsidRPr="00F04E2E">
        <w:rPr>
          <w:rFonts w:ascii="Times New Roman" w:eastAsia="Times New Roman" w:hAnsi="Times New Roman" w:cs="Times New Roman"/>
          <w:sz w:val="24"/>
          <w:szCs w:val="24"/>
        </w:rPr>
        <w:t xml:space="preserve">ial </w:t>
      </w:r>
      <w:r w:rsidR="001174C4" w:rsidRPr="00F04E2E">
        <w:rPr>
          <w:rFonts w:ascii="Times New Roman" w:eastAsia="Times New Roman" w:hAnsi="Times New Roman" w:cs="Times New Roman"/>
          <w:spacing w:val="-1"/>
          <w:sz w:val="24"/>
          <w:szCs w:val="24"/>
        </w:rPr>
        <w:t>e</w:t>
      </w:r>
      <w:r w:rsidR="001174C4" w:rsidRPr="00F04E2E">
        <w:rPr>
          <w:rFonts w:ascii="Times New Roman" w:eastAsia="Times New Roman" w:hAnsi="Times New Roman" w:cs="Times New Roman"/>
          <w:sz w:val="24"/>
          <w:szCs w:val="24"/>
        </w:rPr>
        <w:t>v</w:t>
      </w:r>
      <w:r w:rsidR="001174C4" w:rsidRPr="00F04E2E">
        <w:rPr>
          <w:rFonts w:ascii="Times New Roman" w:eastAsia="Times New Roman" w:hAnsi="Times New Roman" w:cs="Times New Roman"/>
          <w:spacing w:val="-1"/>
          <w:sz w:val="24"/>
          <w:szCs w:val="24"/>
        </w:rPr>
        <w:t>e</w:t>
      </w:r>
      <w:r w:rsidR="001174C4" w:rsidRPr="00F04E2E">
        <w:rPr>
          <w:rFonts w:ascii="Times New Roman" w:eastAsia="Times New Roman" w:hAnsi="Times New Roman" w:cs="Times New Roman"/>
          <w:sz w:val="24"/>
          <w:szCs w:val="24"/>
        </w:rPr>
        <w:t>nts</w:t>
      </w:r>
      <w:r>
        <w:rPr>
          <w:rFonts w:ascii="Times New Roman" w:eastAsia="Times New Roman" w:hAnsi="Times New Roman" w:cs="Times New Roman"/>
          <w:sz w:val="24"/>
          <w:szCs w:val="24"/>
        </w:rPr>
        <w:t xml:space="preserve"> </w:t>
      </w:r>
      <w:r w:rsidRPr="00ED0A2A">
        <w:rPr>
          <w:rFonts w:ascii="Times New Roman" w:eastAsia="Times New Roman" w:hAnsi="Times New Roman" w:cs="Times New Roman"/>
          <w:sz w:val="24"/>
        </w:rPr>
        <w:t>or hazardous conditions</w:t>
      </w:r>
      <w:r w:rsidR="001174C4" w:rsidRPr="00F04E2E">
        <w:rPr>
          <w:rFonts w:ascii="Times New Roman" w:eastAsia="Times New Roman" w:hAnsi="Times New Roman" w:cs="Times New Roman"/>
          <w:sz w:val="24"/>
          <w:szCs w:val="24"/>
        </w:rPr>
        <w:t xml:space="preserve">) </w:t>
      </w:r>
      <w:r w:rsidR="001174C4" w:rsidRPr="00F04E2E">
        <w:rPr>
          <w:rFonts w:ascii="Times New Roman" w:eastAsia="Times New Roman" w:hAnsi="Times New Roman" w:cs="Times New Roman"/>
          <w:spacing w:val="-1"/>
          <w:sz w:val="24"/>
          <w:szCs w:val="24"/>
        </w:rPr>
        <w:t>a</w:t>
      </w:r>
      <w:r w:rsidR="001174C4" w:rsidRPr="00F04E2E">
        <w:rPr>
          <w:rFonts w:ascii="Times New Roman" w:eastAsia="Times New Roman" w:hAnsi="Times New Roman" w:cs="Times New Roman"/>
          <w:sz w:val="24"/>
          <w:szCs w:val="24"/>
        </w:rPr>
        <w:t xml:space="preserve">t </w:t>
      </w:r>
      <w:r w:rsidR="001174C4" w:rsidRPr="00F04E2E">
        <w:rPr>
          <w:rFonts w:ascii="Times New Roman" w:eastAsia="Times New Roman" w:hAnsi="Times New Roman" w:cs="Times New Roman"/>
          <w:spacing w:val="1"/>
          <w:sz w:val="24"/>
          <w:szCs w:val="24"/>
        </w:rPr>
        <w:t>t</w:t>
      </w:r>
      <w:r w:rsidR="001174C4" w:rsidRPr="00F04E2E">
        <w:rPr>
          <w:rFonts w:ascii="Times New Roman" w:eastAsia="Times New Roman" w:hAnsi="Times New Roman" w:cs="Times New Roman"/>
          <w:sz w:val="24"/>
          <w:szCs w:val="24"/>
        </w:rPr>
        <w:t>he</w:t>
      </w:r>
      <w:r w:rsidR="001174C4" w:rsidRPr="00F04E2E">
        <w:rPr>
          <w:rFonts w:ascii="Times New Roman" w:eastAsia="Times New Roman" w:hAnsi="Times New Roman" w:cs="Times New Roman"/>
          <w:spacing w:val="-1"/>
          <w:sz w:val="24"/>
          <w:szCs w:val="24"/>
        </w:rPr>
        <w:t xml:space="preserve"> c</w:t>
      </w:r>
      <w:r w:rsidR="001174C4" w:rsidRPr="00F04E2E">
        <w:rPr>
          <w:rFonts w:ascii="Times New Roman" w:eastAsia="Times New Roman" w:hAnsi="Times New Roman" w:cs="Times New Roman"/>
          <w:sz w:val="24"/>
          <w:szCs w:val="24"/>
        </w:rPr>
        <w:t>ontr</w:t>
      </w:r>
      <w:r w:rsidR="001174C4" w:rsidRPr="00F04E2E">
        <w:rPr>
          <w:rFonts w:ascii="Times New Roman" w:eastAsia="Times New Roman" w:hAnsi="Times New Roman" w:cs="Times New Roman"/>
          <w:spacing w:val="-1"/>
          <w:sz w:val="24"/>
          <w:szCs w:val="24"/>
        </w:rPr>
        <w:t>ac</w:t>
      </w:r>
      <w:r w:rsidR="001174C4" w:rsidRPr="00F04E2E">
        <w:rPr>
          <w:rFonts w:ascii="Times New Roman" w:eastAsia="Times New Roman" w:hAnsi="Times New Roman" w:cs="Times New Roman"/>
          <w:sz w:val="24"/>
          <w:szCs w:val="24"/>
        </w:rPr>
        <w:t>t hourly</w:t>
      </w:r>
      <w:r w:rsidR="001174C4" w:rsidRPr="00F04E2E">
        <w:rPr>
          <w:rFonts w:ascii="Times New Roman" w:eastAsia="Times New Roman" w:hAnsi="Times New Roman" w:cs="Times New Roman"/>
          <w:spacing w:val="-7"/>
          <w:sz w:val="24"/>
          <w:szCs w:val="24"/>
        </w:rPr>
        <w:t xml:space="preserve"> </w:t>
      </w:r>
      <w:r w:rsidR="001174C4" w:rsidRPr="00F04E2E">
        <w:rPr>
          <w:rFonts w:ascii="Times New Roman" w:eastAsia="Times New Roman" w:hAnsi="Times New Roman" w:cs="Times New Roman"/>
          <w:spacing w:val="-1"/>
          <w:sz w:val="24"/>
          <w:szCs w:val="24"/>
        </w:rPr>
        <w:t>ra</w:t>
      </w:r>
      <w:r w:rsidR="001174C4" w:rsidRPr="00F04E2E">
        <w:rPr>
          <w:rFonts w:ascii="Times New Roman" w:eastAsia="Times New Roman" w:hAnsi="Times New Roman" w:cs="Times New Roman"/>
          <w:sz w:val="24"/>
          <w:szCs w:val="24"/>
        </w:rPr>
        <w:t xml:space="preserve">te.  </w:t>
      </w:r>
      <w:r w:rsidR="001C5771" w:rsidRPr="00ED0A2A">
        <w:rPr>
          <w:rFonts w:ascii="Times New Roman" w:eastAsia="Times New Roman" w:hAnsi="Times New Roman" w:cs="Times New Roman"/>
          <w:spacing w:val="1"/>
          <w:sz w:val="24"/>
        </w:rPr>
        <w:t>SP</w:t>
      </w:r>
      <w:r w:rsidR="001C5771" w:rsidRPr="00ED0A2A">
        <w:rPr>
          <w:rFonts w:ascii="Times New Roman" w:eastAsia="Times New Roman" w:hAnsi="Times New Roman" w:cs="Times New Roman"/>
          <w:sz w:val="24"/>
        </w:rPr>
        <w:t>Vs and SPVO’s</w:t>
      </w:r>
      <w:r w:rsidR="001174C4" w:rsidRPr="00F04E2E">
        <w:rPr>
          <w:rFonts w:ascii="Times New Roman" w:eastAsia="Times New Roman" w:hAnsi="Times New Roman" w:cs="Times New Roman"/>
          <w:sz w:val="24"/>
          <w:szCs w:val="24"/>
        </w:rPr>
        <w:t xml:space="preserve"> m</w:t>
      </w:r>
      <w:r w:rsidR="001174C4" w:rsidRPr="00F04E2E">
        <w:rPr>
          <w:rFonts w:ascii="Times New Roman" w:eastAsia="Times New Roman" w:hAnsi="Times New Roman" w:cs="Times New Roman"/>
          <w:spacing w:val="-1"/>
          <w:sz w:val="24"/>
          <w:szCs w:val="24"/>
        </w:rPr>
        <w:t>a</w:t>
      </w:r>
      <w:r w:rsidR="001174C4" w:rsidRPr="00F04E2E">
        <w:rPr>
          <w:rFonts w:ascii="Times New Roman" w:eastAsia="Times New Roman" w:hAnsi="Times New Roman" w:cs="Times New Roman"/>
          <w:sz w:val="24"/>
          <w:szCs w:val="24"/>
        </w:rPr>
        <w:t>y</w:t>
      </w:r>
      <w:r w:rsidR="001174C4" w:rsidRPr="00F04E2E">
        <w:rPr>
          <w:rFonts w:ascii="Times New Roman" w:eastAsia="Times New Roman" w:hAnsi="Times New Roman" w:cs="Times New Roman"/>
          <w:spacing w:val="-7"/>
          <w:sz w:val="24"/>
          <w:szCs w:val="24"/>
        </w:rPr>
        <w:t xml:space="preserve"> </w:t>
      </w:r>
      <w:r w:rsidR="001174C4" w:rsidRPr="00F04E2E">
        <w:rPr>
          <w:rFonts w:ascii="Times New Roman" w:eastAsia="Times New Roman" w:hAnsi="Times New Roman" w:cs="Times New Roman"/>
          <w:spacing w:val="-1"/>
          <w:sz w:val="24"/>
          <w:szCs w:val="24"/>
        </w:rPr>
        <w:t>a</w:t>
      </w:r>
      <w:r w:rsidR="001174C4" w:rsidRPr="00F04E2E">
        <w:rPr>
          <w:rFonts w:ascii="Times New Roman" w:eastAsia="Times New Roman" w:hAnsi="Times New Roman" w:cs="Times New Roman"/>
          <w:sz w:val="24"/>
          <w:szCs w:val="24"/>
        </w:rPr>
        <w:t xml:space="preserve">lso be </w:t>
      </w:r>
      <w:r w:rsidR="001174C4" w:rsidRPr="00F04E2E">
        <w:rPr>
          <w:rFonts w:ascii="Times New Roman" w:eastAsia="Times New Roman" w:hAnsi="Times New Roman" w:cs="Times New Roman"/>
          <w:spacing w:val="-1"/>
          <w:sz w:val="24"/>
          <w:szCs w:val="24"/>
        </w:rPr>
        <w:t>ca</w:t>
      </w:r>
      <w:r w:rsidR="001174C4" w:rsidRPr="00F04E2E">
        <w:rPr>
          <w:rFonts w:ascii="Times New Roman" w:eastAsia="Times New Roman" w:hAnsi="Times New Roman" w:cs="Times New Roman"/>
          <w:sz w:val="24"/>
          <w:szCs w:val="24"/>
        </w:rPr>
        <w:t>l</w:t>
      </w:r>
      <w:r w:rsidR="001174C4" w:rsidRPr="00F04E2E">
        <w:rPr>
          <w:rFonts w:ascii="Times New Roman" w:eastAsia="Times New Roman" w:hAnsi="Times New Roman" w:cs="Times New Roman"/>
          <w:spacing w:val="1"/>
          <w:sz w:val="24"/>
          <w:szCs w:val="24"/>
        </w:rPr>
        <w:t>l</w:t>
      </w:r>
      <w:r w:rsidR="001174C4" w:rsidRPr="00F04E2E">
        <w:rPr>
          <w:rFonts w:ascii="Times New Roman" w:eastAsia="Times New Roman" w:hAnsi="Times New Roman" w:cs="Times New Roman"/>
          <w:spacing w:val="-1"/>
          <w:sz w:val="24"/>
          <w:szCs w:val="24"/>
        </w:rPr>
        <w:t>e</w:t>
      </w:r>
      <w:r w:rsidR="001174C4" w:rsidRPr="00F04E2E">
        <w:rPr>
          <w:rFonts w:ascii="Times New Roman" w:eastAsia="Times New Roman" w:hAnsi="Times New Roman" w:cs="Times New Roman"/>
          <w:sz w:val="24"/>
          <w:szCs w:val="24"/>
        </w:rPr>
        <w:t>d</w:t>
      </w:r>
      <w:r w:rsidR="001174C4" w:rsidRPr="00F04E2E">
        <w:rPr>
          <w:rFonts w:ascii="Times New Roman" w:eastAsia="Times New Roman" w:hAnsi="Times New Roman" w:cs="Times New Roman"/>
          <w:spacing w:val="2"/>
          <w:sz w:val="24"/>
          <w:szCs w:val="24"/>
        </w:rPr>
        <w:t xml:space="preserve"> </w:t>
      </w:r>
      <w:r w:rsidR="001174C4" w:rsidRPr="00F04E2E">
        <w:rPr>
          <w:rFonts w:ascii="Times New Roman" w:eastAsia="Times New Roman" w:hAnsi="Times New Roman" w:cs="Times New Roman"/>
          <w:sz w:val="24"/>
          <w:szCs w:val="24"/>
        </w:rPr>
        <w:t xml:space="preserve">out on </w:t>
      </w:r>
      <w:r w:rsidR="001174C4" w:rsidRPr="00F04E2E">
        <w:rPr>
          <w:rFonts w:ascii="Times New Roman" w:eastAsia="Times New Roman" w:hAnsi="Times New Roman" w:cs="Times New Roman"/>
          <w:spacing w:val="1"/>
          <w:sz w:val="24"/>
          <w:szCs w:val="24"/>
        </w:rPr>
        <w:t>t</w:t>
      </w:r>
      <w:r w:rsidR="001174C4" w:rsidRPr="00F04E2E">
        <w:rPr>
          <w:rFonts w:ascii="Times New Roman" w:eastAsia="Times New Roman" w:hAnsi="Times New Roman" w:cs="Times New Roman"/>
          <w:sz w:val="24"/>
          <w:szCs w:val="24"/>
        </w:rPr>
        <w:t>he w</w:t>
      </w:r>
      <w:r w:rsidR="001174C4" w:rsidRPr="00F04E2E">
        <w:rPr>
          <w:rFonts w:ascii="Times New Roman" w:eastAsia="Times New Roman" w:hAnsi="Times New Roman" w:cs="Times New Roman"/>
          <w:spacing w:val="-1"/>
          <w:sz w:val="24"/>
          <w:szCs w:val="24"/>
        </w:rPr>
        <w:t>ee</w:t>
      </w:r>
      <w:r w:rsidR="001174C4" w:rsidRPr="00F04E2E">
        <w:rPr>
          <w:rFonts w:ascii="Times New Roman" w:eastAsia="Times New Roman" w:hAnsi="Times New Roman" w:cs="Times New Roman"/>
          <w:sz w:val="24"/>
          <w:szCs w:val="24"/>
        </w:rPr>
        <w:t>k</w:t>
      </w:r>
      <w:r w:rsidR="001174C4" w:rsidRPr="00F04E2E">
        <w:rPr>
          <w:rFonts w:ascii="Times New Roman" w:eastAsia="Times New Roman" w:hAnsi="Times New Roman" w:cs="Times New Roman"/>
          <w:spacing w:val="-1"/>
          <w:sz w:val="24"/>
          <w:szCs w:val="24"/>
        </w:rPr>
        <w:t>e</w:t>
      </w:r>
      <w:r w:rsidR="001174C4" w:rsidRPr="00F04E2E">
        <w:rPr>
          <w:rFonts w:ascii="Times New Roman" w:eastAsia="Times New Roman" w:hAnsi="Times New Roman" w:cs="Times New Roman"/>
          <w:sz w:val="24"/>
          <w:szCs w:val="24"/>
        </w:rPr>
        <w:t xml:space="preserve">nds </w:t>
      </w:r>
      <w:r w:rsidR="001174C4" w:rsidRPr="00F04E2E">
        <w:rPr>
          <w:rFonts w:ascii="Times New Roman" w:eastAsia="Times New Roman" w:hAnsi="Times New Roman" w:cs="Times New Roman"/>
          <w:spacing w:val="-1"/>
          <w:sz w:val="24"/>
          <w:szCs w:val="24"/>
        </w:rPr>
        <w:t>a</w:t>
      </w:r>
      <w:r w:rsidR="001174C4" w:rsidRPr="00F04E2E">
        <w:rPr>
          <w:rFonts w:ascii="Times New Roman" w:eastAsia="Times New Roman" w:hAnsi="Times New Roman" w:cs="Times New Roman"/>
          <w:sz w:val="24"/>
          <w:szCs w:val="24"/>
        </w:rPr>
        <w:t xml:space="preserve">t </w:t>
      </w:r>
      <w:r w:rsidR="001174C4" w:rsidRPr="00F04E2E">
        <w:rPr>
          <w:rFonts w:ascii="Times New Roman" w:eastAsia="Times New Roman" w:hAnsi="Times New Roman" w:cs="Times New Roman"/>
          <w:spacing w:val="1"/>
          <w:sz w:val="24"/>
          <w:szCs w:val="24"/>
        </w:rPr>
        <w:t>t</w:t>
      </w:r>
      <w:r w:rsidR="001174C4" w:rsidRPr="00F04E2E">
        <w:rPr>
          <w:rFonts w:ascii="Times New Roman" w:eastAsia="Times New Roman" w:hAnsi="Times New Roman" w:cs="Times New Roman"/>
          <w:sz w:val="24"/>
          <w:szCs w:val="24"/>
        </w:rPr>
        <w:t>he</w:t>
      </w:r>
      <w:r w:rsidR="001174C4" w:rsidRPr="00F04E2E">
        <w:rPr>
          <w:rFonts w:ascii="Times New Roman" w:eastAsia="Times New Roman" w:hAnsi="Times New Roman" w:cs="Times New Roman"/>
          <w:spacing w:val="-1"/>
          <w:sz w:val="24"/>
          <w:szCs w:val="24"/>
        </w:rPr>
        <w:t xml:space="preserve"> c</w:t>
      </w:r>
      <w:r w:rsidR="001174C4" w:rsidRPr="00F04E2E">
        <w:rPr>
          <w:rFonts w:ascii="Times New Roman" w:eastAsia="Times New Roman" w:hAnsi="Times New Roman" w:cs="Times New Roman"/>
          <w:sz w:val="24"/>
          <w:szCs w:val="24"/>
        </w:rPr>
        <w:t>ontr</w:t>
      </w:r>
      <w:r w:rsidR="001174C4" w:rsidRPr="00F04E2E">
        <w:rPr>
          <w:rFonts w:ascii="Times New Roman" w:eastAsia="Times New Roman" w:hAnsi="Times New Roman" w:cs="Times New Roman"/>
          <w:spacing w:val="-1"/>
          <w:sz w:val="24"/>
          <w:szCs w:val="24"/>
        </w:rPr>
        <w:t>ac</w:t>
      </w:r>
      <w:r w:rsidR="001174C4" w:rsidRPr="00F04E2E">
        <w:rPr>
          <w:rFonts w:ascii="Times New Roman" w:eastAsia="Times New Roman" w:hAnsi="Times New Roman" w:cs="Times New Roman"/>
          <w:sz w:val="24"/>
          <w:szCs w:val="24"/>
        </w:rPr>
        <w:t>t hourly</w:t>
      </w:r>
      <w:r w:rsidR="001174C4" w:rsidRPr="00F04E2E">
        <w:rPr>
          <w:rFonts w:ascii="Times New Roman" w:eastAsia="Times New Roman" w:hAnsi="Times New Roman" w:cs="Times New Roman"/>
          <w:spacing w:val="-7"/>
          <w:sz w:val="24"/>
          <w:szCs w:val="24"/>
        </w:rPr>
        <w:t xml:space="preserve"> </w:t>
      </w:r>
      <w:r w:rsidR="001174C4" w:rsidRPr="00F04E2E">
        <w:rPr>
          <w:rFonts w:ascii="Times New Roman" w:eastAsia="Times New Roman" w:hAnsi="Times New Roman" w:cs="Times New Roman"/>
          <w:spacing w:val="-1"/>
          <w:sz w:val="24"/>
          <w:szCs w:val="24"/>
        </w:rPr>
        <w:t>ra</w:t>
      </w:r>
      <w:r w:rsidR="001174C4" w:rsidRPr="00F04E2E">
        <w:rPr>
          <w:rFonts w:ascii="Times New Roman" w:eastAsia="Times New Roman" w:hAnsi="Times New Roman" w:cs="Times New Roman"/>
          <w:sz w:val="24"/>
          <w:szCs w:val="24"/>
        </w:rPr>
        <w:t xml:space="preserve">te.  </w:t>
      </w:r>
      <w:r w:rsidR="001174C4" w:rsidRPr="00F04E2E">
        <w:rPr>
          <w:rFonts w:ascii="Times New Roman" w:eastAsia="Times New Roman" w:hAnsi="Times New Roman" w:cs="Times New Roman"/>
          <w:spacing w:val="-1"/>
          <w:sz w:val="24"/>
          <w:szCs w:val="24"/>
        </w:rPr>
        <w:t>T</w:t>
      </w:r>
      <w:r w:rsidR="001174C4" w:rsidRPr="00F04E2E">
        <w:rPr>
          <w:rFonts w:ascii="Times New Roman" w:eastAsia="Times New Roman" w:hAnsi="Times New Roman" w:cs="Times New Roman"/>
          <w:sz w:val="24"/>
          <w:szCs w:val="24"/>
        </w:rPr>
        <w:t>h</w:t>
      </w:r>
      <w:r w:rsidR="001174C4" w:rsidRPr="00F04E2E">
        <w:rPr>
          <w:rFonts w:ascii="Times New Roman" w:eastAsia="Times New Roman" w:hAnsi="Times New Roman" w:cs="Times New Roman"/>
          <w:spacing w:val="-1"/>
          <w:sz w:val="24"/>
          <w:szCs w:val="24"/>
        </w:rPr>
        <w:t>e</w:t>
      </w:r>
      <w:r w:rsidR="001174C4" w:rsidRPr="00F04E2E">
        <w:rPr>
          <w:rFonts w:ascii="Times New Roman" w:eastAsia="Times New Roman" w:hAnsi="Times New Roman" w:cs="Times New Roman"/>
          <w:sz w:val="24"/>
          <w:szCs w:val="24"/>
        </w:rPr>
        <w:t>se</w:t>
      </w:r>
      <w:r w:rsidR="001174C4" w:rsidRPr="00F04E2E">
        <w:rPr>
          <w:rFonts w:ascii="Times New Roman" w:eastAsia="Times New Roman" w:hAnsi="Times New Roman" w:cs="Times New Roman"/>
          <w:spacing w:val="-1"/>
          <w:sz w:val="24"/>
          <w:szCs w:val="24"/>
        </w:rPr>
        <w:t xml:space="preserve"> c</w:t>
      </w:r>
      <w:r w:rsidR="001174C4" w:rsidRPr="00F04E2E">
        <w:rPr>
          <w:rFonts w:ascii="Times New Roman" w:eastAsia="Times New Roman" w:hAnsi="Times New Roman" w:cs="Times New Roman"/>
          <w:sz w:val="24"/>
          <w:szCs w:val="24"/>
        </w:rPr>
        <w:t>h</w:t>
      </w:r>
      <w:r w:rsidR="001174C4" w:rsidRPr="00F04E2E">
        <w:rPr>
          <w:rFonts w:ascii="Times New Roman" w:eastAsia="Times New Roman" w:hAnsi="Times New Roman" w:cs="Times New Roman"/>
          <w:spacing w:val="-1"/>
          <w:sz w:val="24"/>
          <w:szCs w:val="24"/>
        </w:rPr>
        <w:t>a</w:t>
      </w:r>
      <w:r w:rsidR="001174C4" w:rsidRPr="00F04E2E">
        <w:rPr>
          <w:rFonts w:ascii="Times New Roman" w:eastAsia="Times New Roman" w:hAnsi="Times New Roman" w:cs="Times New Roman"/>
          <w:sz w:val="24"/>
          <w:szCs w:val="24"/>
        </w:rPr>
        <w:t>n</w:t>
      </w:r>
      <w:r w:rsidR="001174C4" w:rsidRPr="00F04E2E">
        <w:rPr>
          <w:rFonts w:ascii="Times New Roman" w:eastAsia="Times New Roman" w:hAnsi="Times New Roman" w:cs="Times New Roman"/>
          <w:spacing w:val="-2"/>
          <w:sz w:val="24"/>
          <w:szCs w:val="24"/>
        </w:rPr>
        <w:t>g</w:t>
      </w:r>
      <w:r w:rsidR="001174C4" w:rsidRPr="00F04E2E">
        <w:rPr>
          <w:rFonts w:ascii="Times New Roman" w:eastAsia="Times New Roman" w:hAnsi="Times New Roman" w:cs="Times New Roman"/>
          <w:spacing w:val="-1"/>
          <w:sz w:val="24"/>
          <w:szCs w:val="24"/>
        </w:rPr>
        <w:t>e</w:t>
      </w:r>
      <w:r w:rsidR="001174C4" w:rsidRPr="00F04E2E">
        <w:rPr>
          <w:rFonts w:ascii="Times New Roman" w:eastAsia="Times New Roman" w:hAnsi="Times New Roman" w:cs="Times New Roman"/>
          <w:sz w:val="24"/>
          <w:szCs w:val="24"/>
        </w:rPr>
        <w:t xml:space="preserve">s in </w:t>
      </w:r>
      <w:r w:rsidR="001174C4" w:rsidRPr="00F04E2E">
        <w:rPr>
          <w:rFonts w:ascii="Times New Roman" w:eastAsia="Times New Roman" w:hAnsi="Times New Roman" w:cs="Times New Roman"/>
          <w:spacing w:val="1"/>
          <w:sz w:val="24"/>
          <w:szCs w:val="24"/>
        </w:rPr>
        <w:t>t</w:t>
      </w:r>
      <w:r w:rsidR="001174C4" w:rsidRPr="00F04E2E">
        <w:rPr>
          <w:rFonts w:ascii="Times New Roman" w:eastAsia="Times New Roman" w:hAnsi="Times New Roman" w:cs="Times New Roman"/>
          <w:sz w:val="24"/>
          <w:szCs w:val="24"/>
        </w:rPr>
        <w:t>he</w:t>
      </w:r>
      <w:r w:rsidR="001174C4" w:rsidRPr="00F04E2E">
        <w:rPr>
          <w:rFonts w:ascii="Times New Roman" w:eastAsia="Times New Roman" w:hAnsi="Times New Roman" w:cs="Times New Roman"/>
          <w:spacing w:val="-1"/>
          <w:sz w:val="24"/>
          <w:szCs w:val="24"/>
        </w:rPr>
        <w:t xml:space="preserve"> </w:t>
      </w:r>
      <w:r w:rsidR="001174C4" w:rsidRPr="00F04E2E">
        <w:rPr>
          <w:rFonts w:ascii="Times New Roman" w:eastAsia="Times New Roman" w:hAnsi="Times New Roman" w:cs="Times New Roman"/>
          <w:sz w:val="24"/>
          <w:szCs w:val="24"/>
        </w:rPr>
        <w:t>norm</w:t>
      </w:r>
      <w:r w:rsidR="001174C4" w:rsidRPr="00F04E2E">
        <w:rPr>
          <w:rFonts w:ascii="Times New Roman" w:eastAsia="Times New Roman" w:hAnsi="Times New Roman" w:cs="Times New Roman"/>
          <w:spacing w:val="-1"/>
          <w:sz w:val="24"/>
          <w:szCs w:val="24"/>
        </w:rPr>
        <w:t>a</w:t>
      </w:r>
      <w:r w:rsidR="001174C4" w:rsidRPr="00F04E2E">
        <w:rPr>
          <w:rFonts w:ascii="Times New Roman" w:eastAsia="Times New Roman" w:hAnsi="Times New Roman" w:cs="Times New Roman"/>
          <w:sz w:val="24"/>
          <w:szCs w:val="24"/>
        </w:rPr>
        <w:t>l wo</w:t>
      </w:r>
      <w:r w:rsidR="001174C4" w:rsidRPr="00F04E2E">
        <w:rPr>
          <w:rFonts w:ascii="Times New Roman" w:eastAsia="Times New Roman" w:hAnsi="Times New Roman" w:cs="Times New Roman"/>
          <w:spacing w:val="-1"/>
          <w:sz w:val="24"/>
          <w:szCs w:val="24"/>
        </w:rPr>
        <w:t>r</w:t>
      </w:r>
      <w:r w:rsidR="001174C4" w:rsidRPr="00F04E2E">
        <w:rPr>
          <w:rFonts w:ascii="Times New Roman" w:eastAsia="Times New Roman" w:hAnsi="Times New Roman" w:cs="Times New Roman"/>
          <w:sz w:val="24"/>
          <w:szCs w:val="24"/>
        </w:rPr>
        <w:t>k shift must</w:t>
      </w:r>
      <w:r w:rsidR="001174C4" w:rsidRPr="00F04E2E">
        <w:rPr>
          <w:rFonts w:ascii="Times New Roman" w:eastAsia="Times New Roman" w:hAnsi="Times New Roman" w:cs="Times New Roman"/>
          <w:spacing w:val="1"/>
          <w:sz w:val="24"/>
          <w:szCs w:val="24"/>
        </w:rPr>
        <w:t xml:space="preserve"> </w:t>
      </w:r>
      <w:r w:rsidR="001174C4" w:rsidRPr="00F04E2E">
        <w:rPr>
          <w:rFonts w:ascii="Times New Roman" w:eastAsia="Times New Roman" w:hAnsi="Times New Roman" w:cs="Times New Roman"/>
          <w:spacing w:val="-1"/>
          <w:sz w:val="24"/>
          <w:szCs w:val="24"/>
        </w:rPr>
        <w:t>a</w:t>
      </w:r>
      <w:r w:rsidR="001174C4" w:rsidRPr="00F04E2E">
        <w:rPr>
          <w:rFonts w:ascii="Times New Roman" w:eastAsia="Times New Roman" w:hAnsi="Times New Roman" w:cs="Times New Roman"/>
          <w:sz w:val="24"/>
          <w:szCs w:val="24"/>
        </w:rPr>
        <w:t xml:space="preserve">nd </w:t>
      </w:r>
      <w:r w:rsidR="001174C4" w:rsidRPr="00F04E2E">
        <w:rPr>
          <w:rFonts w:ascii="Times New Roman" w:eastAsia="Times New Roman" w:hAnsi="Times New Roman" w:cs="Times New Roman"/>
          <w:spacing w:val="-1"/>
          <w:sz w:val="24"/>
          <w:szCs w:val="24"/>
        </w:rPr>
        <w:t>ca</w:t>
      </w:r>
      <w:r w:rsidR="001174C4" w:rsidRPr="00F04E2E">
        <w:rPr>
          <w:rFonts w:ascii="Times New Roman" w:eastAsia="Times New Roman" w:hAnsi="Times New Roman" w:cs="Times New Roman"/>
          <w:sz w:val="24"/>
          <w:szCs w:val="24"/>
        </w:rPr>
        <w:t>n only be</w:t>
      </w:r>
      <w:r w:rsidR="001174C4" w:rsidRPr="00F04E2E">
        <w:rPr>
          <w:rFonts w:ascii="Times New Roman" w:eastAsia="Times New Roman" w:hAnsi="Times New Roman" w:cs="Times New Roman"/>
          <w:spacing w:val="-1"/>
          <w:sz w:val="24"/>
          <w:szCs w:val="24"/>
        </w:rPr>
        <w:t xml:space="preserve"> </w:t>
      </w:r>
      <w:r w:rsidR="001174C4" w:rsidRPr="00F04E2E">
        <w:rPr>
          <w:rFonts w:ascii="Times New Roman" w:eastAsia="Times New Roman" w:hAnsi="Times New Roman" w:cs="Times New Roman"/>
          <w:sz w:val="24"/>
          <w:szCs w:val="24"/>
        </w:rPr>
        <w:t>made</w:t>
      </w:r>
      <w:r w:rsidR="001174C4" w:rsidRPr="00F04E2E">
        <w:rPr>
          <w:rFonts w:ascii="Times New Roman" w:eastAsia="Times New Roman" w:hAnsi="Times New Roman" w:cs="Times New Roman"/>
          <w:spacing w:val="-1"/>
          <w:sz w:val="24"/>
          <w:szCs w:val="24"/>
        </w:rPr>
        <w:t xml:space="preserve"> a</w:t>
      </w:r>
      <w:r w:rsidR="001174C4" w:rsidRPr="00F04E2E">
        <w:rPr>
          <w:rFonts w:ascii="Times New Roman" w:eastAsia="Times New Roman" w:hAnsi="Times New Roman" w:cs="Times New Roman"/>
          <w:sz w:val="24"/>
          <w:szCs w:val="24"/>
        </w:rPr>
        <w:t xml:space="preserve">nd </w:t>
      </w:r>
      <w:r w:rsidR="001174C4" w:rsidRPr="00F04E2E">
        <w:rPr>
          <w:rFonts w:ascii="Times New Roman" w:eastAsia="Times New Roman" w:hAnsi="Times New Roman" w:cs="Times New Roman"/>
          <w:spacing w:val="-1"/>
          <w:sz w:val="24"/>
          <w:szCs w:val="24"/>
        </w:rPr>
        <w:t>a</w:t>
      </w:r>
      <w:r w:rsidR="001174C4" w:rsidRPr="00F04E2E">
        <w:rPr>
          <w:rFonts w:ascii="Times New Roman" w:eastAsia="Times New Roman" w:hAnsi="Times New Roman" w:cs="Times New Roman"/>
          <w:sz w:val="24"/>
          <w:szCs w:val="24"/>
        </w:rPr>
        <w:t>uthori</w:t>
      </w:r>
      <w:r w:rsidR="001174C4" w:rsidRPr="00F04E2E">
        <w:rPr>
          <w:rFonts w:ascii="Times New Roman" w:eastAsia="Times New Roman" w:hAnsi="Times New Roman" w:cs="Times New Roman"/>
          <w:spacing w:val="1"/>
          <w:sz w:val="24"/>
          <w:szCs w:val="24"/>
        </w:rPr>
        <w:t>z</w:t>
      </w:r>
      <w:r w:rsidR="001174C4" w:rsidRPr="00F04E2E">
        <w:rPr>
          <w:rFonts w:ascii="Times New Roman" w:eastAsia="Times New Roman" w:hAnsi="Times New Roman" w:cs="Times New Roman"/>
          <w:spacing w:val="-1"/>
          <w:sz w:val="24"/>
          <w:szCs w:val="24"/>
        </w:rPr>
        <w:t>e</w:t>
      </w:r>
      <w:r w:rsidR="001174C4" w:rsidRPr="00F04E2E">
        <w:rPr>
          <w:rFonts w:ascii="Times New Roman" w:eastAsia="Times New Roman" w:hAnsi="Times New Roman" w:cs="Times New Roman"/>
          <w:sz w:val="24"/>
          <w:szCs w:val="24"/>
        </w:rPr>
        <w:t>d by</w:t>
      </w:r>
      <w:r w:rsidR="001174C4" w:rsidRPr="00F04E2E">
        <w:rPr>
          <w:rFonts w:ascii="Times New Roman" w:eastAsia="Times New Roman" w:hAnsi="Times New Roman" w:cs="Times New Roman"/>
          <w:spacing w:val="-7"/>
          <w:sz w:val="24"/>
          <w:szCs w:val="24"/>
        </w:rPr>
        <w:t xml:space="preserve"> </w:t>
      </w:r>
      <w:r w:rsidR="001174C4" w:rsidRPr="00F04E2E">
        <w:rPr>
          <w:rFonts w:ascii="Times New Roman" w:eastAsia="Times New Roman" w:hAnsi="Times New Roman" w:cs="Times New Roman"/>
          <w:sz w:val="24"/>
          <w:szCs w:val="24"/>
        </w:rPr>
        <w:t>a</w:t>
      </w:r>
      <w:r w:rsidR="001174C4" w:rsidRPr="00F04E2E">
        <w:rPr>
          <w:rFonts w:ascii="Times New Roman" w:eastAsia="Times New Roman" w:hAnsi="Times New Roman" w:cs="Times New Roman"/>
          <w:spacing w:val="-1"/>
          <w:sz w:val="24"/>
          <w:szCs w:val="24"/>
        </w:rPr>
        <w:t xml:space="preserve"> re</w:t>
      </w:r>
      <w:r w:rsidR="001174C4" w:rsidRPr="00F04E2E">
        <w:rPr>
          <w:rFonts w:ascii="Times New Roman" w:eastAsia="Times New Roman" w:hAnsi="Times New Roman" w:cs="Times New Roman"/>
          <w:sz w:val="24"/>
          <w:szCs w:val="24"/>
        </w:rPr>
        <w:t>p</w:t>
      </w:r>
      <w:r w:rsidR="001174C4" w:rsidRPr="00F04E2E">
        <w:rPr>
          <w:rFonts w:ascii="Times New Roman" w:eastAsia="Times New Roman" w:hAnsi="Times New Roman" w:cs="Times New Roman"/>
          <w:spacing w:val="-1"/>
          <w:sz w:val="24"/>
          <w:szCs w:val="24"/>
        </w:rPr>
        <w:t>re</w:t>
      </w:r>
      <w:r w:rsidR="001174C4" w:rsidRPr="00F04E2E">
        <w:rPr>
          <w:rFonts w:ascii="Times New Roman" w:eastAsia="Times New Roman" w:hAnsi="Times New Roman" w:cs="Times New Roman"/>
          <w:sz w:val="24"/>
          <w:szCs w:val="24"/>
        </w:rPr>
        <w:t>s</w:t>
      </w:r>
      <w:r w:rsidR="001174C4" w:rsidRPr="00F04E2E">
        <w:rPr>
          <w:rFonts w:ascii="Times New Roman" w:eastAsia="Times New Roman" w:hAnsi="Times New Roman" w:cs="Times New Roman"/>
          <w:spacing w:val="-1"/>
          <w:sz w:val="24"/>
          <w:szCs w:val="24"/>
        </w:rPr>
        <w:t>e</w:t>
      </w:r>
      <w:r w:rsidR="001174C4" w:rsidRPr="00F04E2E">
        <w:rPr>
          <w:rFonts w:ascii="Times New Roman" w:eastAsia="Times New Roman" w:hAnsi="Times New Roman" w:cs="Times New Roman"/>
          <w:sz w:val="24"/>
          <w:szCs w:val="24"/>
        </w:rPr>
        <w:t>ntative of</w:t>
      </w:r>
      <w:r w:rsidR="001174C4" w:rsidRPr="00F04E2E">
        <w:rPr>
          <w:rFonts w:ascii="Times New Roman" w:eastAsia="Times New Roman" w:hAnsi="Times New Roman" w:cs="Times New Roman"/>
          <w:spacing w:val="-1"/>
          <w:sz w:val="24"/>
          <w:szCs w:val="24"/>
        </w:rPr>
        <w:t xml:space="preserve"> </w:t>
      </w:r>
      <w:r w:rsidR="001174C4" w:rsidRPr="00F04E2E">
        <w:rPr>
          <w:rFonts w:ascii="Times New Roman" w:eastAsia="Times New Roman" w:hAnsi="Times New Roman" w:cs="Times New Roman"/>
          <w:sz w:val="24"/>
          <w:szCs w:val="24"/>
        </w:rPr>
        <w:t xml:space="preserve">the </w:t>
      </w:r>
      <w:r w:rsidR="001174C4" w:rsidRPr="00F04E2E">
        <w:rPr>
          <w:rFonts w:ascii="Times New Roman" w:eastAsia="Times New Roman" w:hAnsi="Times New Roman" w:cs="Times New Roman"/>
          <w:spacing w:val="-1"/>
          <w:sz w:val="24"/>
          <w:szCs w:val="24"/>
        </w:rPr>
        <w:t>De</w:t>
      </w:r>
      <w:r w:rsidR="001174C4" w:rsidRPr="00F04E2E">
        <w:rPr>
          <w:rFonts w:ascii="Times New Roman" w:eastAsia="Times New Roman" w:hAnsi="Times New Roman" w:cs="Times New Roman"/>
          <w:sz w:val="24"/>
          <w:szCs w:val="24"/>
        </w:rPr>
        <w:t>p</w:t>
      </w:r>
      <w:r w:rsidR="001174C4" w:rsidRPr="00F04E2E">
        <w:rPr>
          <w:rFonts w:ascii="Times New Roman" w:eastAsia="Times New Roman" w:hAnsi="Times New Roman" w:cs="Times New Roman"/>
          <w:spacing w:val="-1"/>
          <w:sz w:val="24"/>
          <w:szCs w:val="24"/>
        </w:rPr>
        <w:t>a</w:t>
      </w:r>
      <w:r w:rsidR="001174C4" w:rsidRPr="00F04E2E">
        <w:rPr>
          <w:rFonts w:ascii="Times New Roman" w:eastAsia="Times New Roman" w:hAnsi="Times New Roman" w:cs="Times New Roman"/>
          <w:sz w:val="24"/>
          <w:szCs w:val="24"/>
        </w:rPr>
        <w:t>rtme</w:t>
      </w:r>
      <w:r w:rsidR="001174C4" w:rsidRPr="00F04E2E">
        <w:rPr>
          <w:rFonts w:ascii="Times New Roman" w:eastAsia="Times New Roman" w:hAnsi="Times New Roman" w:cs="Times New Roman"/>
          <w:spacing w:val="-1"/>
          <w:sz w:val="24"/>
          <w:szCs w:val="24"/>
        </w:rPr>
        <w:t>n</w:t>
      </w:r>
      <w:r w:rsidR="001174C4" w:rsidRPr="00F04E2E">
        <w:rPr>
          <w:rFonts w:ascii="Times New Roman" w:eastAsia="Times New Roman" w:hAnsi="Times New Roman" w:cs="Times New Roman"/>
          <w:sz w:val="24"/>
          <w:szCs w:val="24"/>
        </w:rPr>
        <w:t>t.</w:t>
      </w:r>
    </w:p>
    <w:p w:rsidR="00D65EF9" w:rsidRPr="00F04E2E" w:rsidRDefault="00D65EF9" w:rsidP="00D4578F">
      <w:pPr>
        <w:spacing w:before="16" w:after="0" w:line="200" w:lineRule="exact"/>
        <w:jc w:val="both"/>
        <w:rPr>
          <w:rFonts w:ascii="Times New Roman" w:hAnsi="Times New Roman" w:cs="Times New Roman"/>
          <w:sz w:val="24"/>
          <w:szCs w:val="24"/>
        </w:rPr>
      </w:pPr>
    </w:p>
    <w:p w:rsidR="00D65EF9" w:rsidRDefault="001174C4" w:rsidP="00D4578F">
      <w:pPr>
        <w:spacing w:before="29" w:after="0" w:line="240" w:lineRule="auto"/>
        <w:ind w:left="100"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s 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not norm</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op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te on the</w:t>
      </w:r>
      <w:r w:rsidRPr="00F04E2E">
        <w:rPr>
          <w:rFonts w:ascii="Times New Roman" w:eastAsia="Times New Roman" w:hAnsi="Times New Roman" w:cs="Times New Roman"/>
          <w:spacing w:val="-1"/>
          <w:sz w:val="24"/>
          <w:szCs w:val="24"/>
        </w:rPr>
        <w:t xml:space="preserve"> f</w:t>
      </w:r>
      <w:r w:rsidRPr="00F04E2E">
        <w:rPr>
          <w:rFonts w:ascii="Times New Roman" w:eastAsia="Times New Roman" w:hAnsi="Times New Roman" w:cs="Times New Roman"/>
          <w:sz w:val="24"/>
          <w:szCs w:val="24"/>
        </w:rPr>
        <w:t>ol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owing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hol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s:</w:t>
      </w:r>
    </w:p>
    <w:p w:rsidR="006B031A" w:rsidRPr="00F04E2E" w:rsidRDefault="006B031A" w:rsidP="00D4578F">
      <w:pPr>
        <w:spacing w:before="29" w:after="0" w:line="240" w:lineRule="auto"/>
        <w:ind w:left="100" w:right="-20"/>
        <w:jc w:val="both"/>
        <w:rPr>
          <w:rFonts w:ascii="Times New Roman" w:eastAsia="Times New Roman" w:hAnsi="Times New Roman" w:cs="Times New Roman"/>
          <w:sz w:val="24"/>
          <w:szCs w:val="24"/>
        </w:rPr>
      </w:pPr>
    </w:p>
    <w:p w:rsidR="00A453BF" w:rsidRPr="00F04E2E" w:rsidRDefault="001174C4" w:rsidP="00A453BF">
      <w:pPr>
        <w:spacing w:after="0" w:line="246" w:lineRule="auto"/>
        <w:ind w:firstLine="1"/>
        <w:jc w:val="center"/>
        <w:rPr>
          <w:rFonts w:ascii="Times New Roman" w:eastAsia="Times New Roman" w:hAnsi="Times New Roman" w:cs="Times New Roman"/>
          <w:b/>
          <w:bCs/>
          <w:sz w:val="24"/>
          <w:szCs w:val="24"/>
        </w:rPr>
      </w:pPr>
      <w:r w:rsidRPr="00F04E2E">
        <w:rPr>
          <w:rFonts w:ascii="Times New Roman" w:eastAsia="Times New Roman" w:hAnsi="Times New Roman" w:cs="Times New Roman"/>
          <w:b/>
          <w:bCs/>
          <w:sz w:val="24"/>
          <w:szCs w:val="24"/>
        </w:rPr>
        <w:t>NEW YEARS DAY</w:t>
      </w:r>
    </w:p>
    <w:p w:rsidR="00A453BF" w:rsidRPr="00F04E2E" w:rsidRDefault="001174C4" w:rsidP="00A453BF">
      <w:pPr>
        <w:spacing w:after="0" w:line="246" w:lineRule="auto"/>
        <w:ind w:firstLine="1"/>
        <w:jc w:val="center"/>
        <w:rPr>
          <w:rFonts w:ascii="Times New Roman" w:eastAsia="Times New Roman" w:hAnsi="Times New Roman" w:cs="Times New Roman"/>
          <w:b/>
          <w:bCs/>
          <w:sz w:val="24"/>
          <w:szCs w:val="24"/>
        </w:rPr>
      </w:pPr>
      <w:r w:rsidRPr="00F04E2E">
        <w:rPr>
          <w:rFonts w:ascii="Times New Roman" w:eastAsia="Times New Roman" w:hAnsi="Times New Roman" w:cs="Times New Roman"/>
          <w:b/>
          <w:bCs/>
          <w:spacing w:val="-1"/>
          <w:sz w:val="24"/>
          <w:szCs w:val="24"/>
        </w:rPr>
        <w:t>M</w:t>
      </w:r>
      <w:r w:rsidRPr="00F04E2E">
        <w:rPr>
          <w:rFonts w:ascii="Times New Roman" w:eastAsia="Times New Roman" w:hAnsi="Times New Roman" w:cs="Times New Roman"/>
          <w:b/>
          <w:bCs/>
          <w:sz w:val="24"/>
          <w:szCs w:val="24"/>
        </w:rPr>
        <w:t>E</w:t>
      </w:r>
      <w:r w:rsidRPr="00F04E2E">
        <w:rPr>
          <w:rFonts w:ascii="Times New Roman" w:eastAsia="Times New Roman" w:hAnsi="Times New Roman" w:cs="Times New Roman"/>
          <w:b/>
          <w:bCs/>
          <w:spacing w:val="-1"/>
          <w:sz w:val="24"/>
          <w:szCs w:val="24"/>
        </w:rPr>
        <w:t>M</w:t>
      </w:r>
      <w:r w:rsidRPr="00F04E2E">
        <w:rPr>
          <w:rFonts w:ascii="Times New Roman" w:eastAsia="Times New Roman" w:hAnsi="Times New Roman" w:cs="Times New Roman"/>
          <w:b/>
          <w:bCs/>
          <w:spacing w:val="1"/>
          <w:sz w:val="24"/>
          <w:szCs w:val="24"/>
        </w:rPr>
        <w:t>O</w:t>
      </w:r>
      <w:r w:rsidRPr="00F04E2E">
        <w:rPr>
          <w:rFonts w:ascii="Times New Roman" w:eastAsia="Times New Roman" w:hAnsi="Times New Roman" w:cs="Times New Roman"/>
          <w:b/>
          <w:bCs/>
          <w:sz w:val="24"/>
          <w:szCs w:val="24"/>
        </w:rPr>
        <w:t>RI</w:t>
      </w:r>
      <w:r w:rsidRPr="00F04E2E">
        <w:rPr>
          <w:rFonts w:ascii="Times New Roman" w:eastAsia="Times New Roman" w:hAnsi="Times New Roman" w:cs="Times New Roman"/>
          <w:b/>
          <w:bCs/>
          <w:spacing w:val="-1"/>
          <w:sz w:val="24"/>
          <w:szCs w:val="24"/>
        </w:rPr>
        <w:t>A</w:t>
      </w:r>
      <w:r w:rsidRPr="00F04E2E">
        <w:rPr>
          <w:rFonts w:ascii="Times New Roman" w:eastAsia="Times New Roman" w:hAnsi="Times New Roman" w:cs="Times New Roman"/>
          <w:b/>
          <w:bCs/>
          <w:sz w:val="24"/>
          <w:szCs w:val="24"/>
        </w:rPr>
        <w:t>L D</w:t>
      </w:r>
      <w:r w:rsidRPr="00F04E2E">
        <w:rPr>
          <w:rFonts w:ascii="Times New Roman" w:eastAsia="Times New Roman" w:hAnsi="Times New Roman" w:cs="Times New Roman"/>
          <w:b/>
          <w:bCs/>
          <w:spacing w:val="-1"/>
          <w:sz w:val="24"/>
          <w:szCs w:val="24"/>
        </w:rPr>
        <w:t>A</w:t>
      </w:r>
      <w:r w:rsidRPr="00F04E2E">
        <w:rPr>
          <w:rFonts w:ascii="Times New Roman" w:eastAsia="Times New Roman" w:hAnsi="Times New Roman" w:cs="Times New Roman"/>
          <w:b/>
          <w:bCs/>
          <w:sz w:val="24"/>
          <w:szCs w:val="24"/>
        </w:rPr>
        <w:t>Y</w:t>
      </w:r>
    </w:p>
    <w:p w:rsidR="00A453BF" w:rsidRPr="00F04E2E" w:rsidRDefault="001174C4" w:rsidP="00A453BF">
      <w:pPr>
        <w:spacing w:after="0" w:line="246" w:lineRule="auto"/>
        <w:ind w:firstLine="1"/>
        <w:jc w:val="center"/>
        <w:rPr>
          <w:rFonts w:ascii="Times New Roman" w:eastAsia="Times New Roman" w:hAnsi="Times New Roman" w:cs="Times New Roman"/>
          <w:b/>
          <w:bCs/>
          <w:sz w:val="24"/>
          <w:szCs w:val="24"/>
        </w:rPr>
      </w:pPr>
      <w:r w:rsidRPr="00F04E2E">
        <w:rPr>
          <w:rFonts w:ascii="Times New Roman" w:eastAsia="Times New Roman" w:hAnsi="Times New Roman" w:cs="Times New Roman"/>
          <w:b/>
          <w:bCs/>
          <w:sz w:val="24"/>
          <w:szCs w:val="24"/>
        </w:rPr>
        <w:t>IN</w:t>
      </w:r>
      <w:r w:rsidRPr="00F04E2E">
        <w:rPr>
          <w:rFonts w:ascii="Times New Roman" w:eastAsia="Times New Roman" w:hAnsi="Times New Roman" w:cs="Times New Roman"/>
          <w:b/>
          <w:bCs/>
          <w:spacing w:val="-1"/>
          <w:sz w:val="24"/>
          <w:szCs w:val="24"/>
        </w:rPr>
        <w:t>D</w:t>
      </w:r>
      <w:r w:rsidRPr="00F04E2E">
        <w:rPr>
          <w:rFonts w:ascii="Times New Roman" w:eastAsia="Times New Roman" w:hAnsi="Times New Roman" w:cs="Times New Roman"/>
          <w:b/>
          <w:bCs/>
          <w:sz w:val="24"/>
          <w:szCs w:val="24"/>
        </w:rPr>
        <w:t>E</w:t>
      </w:r>
      <w:r w:rsidRPr="00F04E2E">
        <w:rPr>
          <w:rFonts w:ascii="Times New Roman" w:eastAsia="Times New Roman" w:hAnsi="Times New Roman" w:cs="Times New Roman"/>
          <w:b/>
          <w:bCs/>
          <w:spacing w:val="-3"/>
          <w:sz w:val="24"/>
          <w:szCs w:val="24"/>
        </w:rPr>
        <w:t>P</w:t>
      </w:r>
      <w:r w:rsidRPr="00F04E2E">
        <w:rPr>
          <w:rFonts w:ascii="Times New Roman" w:eastAsia="Times New Roman" w:hAnsi="Times New Roman" w:cs="Times New Roman"/>
          <w:b/>
          <w:bCs/>
          <w:sz w:val="24"/>
          <w:szCs w:val="24"/>
        </w:rPr>
        <w:t>EN</w:t>
      </w:r>
      <w:r w:rsidRPr="00F04E2E">
        <w:rPr>
          <w:rFonts w:ascii="Times New Roman" w:eastAsia="Times New Roman" w:hAnsi="Times New Roman" w:cs="Times New Roman"/>
          <w:b/>
          <w:bCs/>
          <w:spacing w:val="-1"/>
          <w:sz w:val="24"/>
          <w:szCs w:val="24"/>
        </w:rPr>
        <w:t>D</w:t>
      </w:r>
      <w:r w:rsidRPr="00F04E2E">
        <w:rPr>
          <w:rFonts w:ascii="Times New Roman" w:eastAsia="Times New Roman" w:hAnsi="Times New Roman" w:cs="Times New Roman"/>
          <w:b/>
          <w:bCs/>
          <w:sz w:val="24"/>
          <w:szCs w:val="24"/>
        </w:rPr>
        <w:t>EN</w:t>
      </w:r>
      <w:r w:rsidRPr="00F04E2E">
        <w:rPr>
          <w:rFonts w:ascii="Times New Roman" w:eastAsia="Times New Roman" w:hAnsi="Times New Roman" w:cs="Times New Roman"/>
          <w:b/>
          <w:bCs/>
          <w:spacing w:val="-1"/>
          <w:sz w:val="24"/>
          <w:szCs w:val="24"/>
        </w:rPr>
        <w:t>C</w:t>
      </w:r>
      <w:r w:rsidRPr="00F04E2E">
        <w:rPr>
          <w:rFonts w:ascii="Times New Roman" w:eastAsia="Times New Roman" w:hAnsi="Times New Roman" w:cs="Times New Roman"/>
          <w:b/>
          <w:bCs/>
          <w:sz w:val="24"/>
          <w:szCs w:val="24"/>
        </w:rPr>
        <w:t>E D</w:t>
      </w:r>
      <w:r w:rsidRPr="00F04E2E">
        <w:rPr>
          <w:rFonts w:ascii="Times New Roman" w:eastAsia="Times New Roman" w:hAnsi="Times New Roman" w:cs="Times New Roman"/>
          <w:b/>
          <w:bCs/>
          <w:spacing w:val="-1"/>
          <w:sz w:val="24"/>
          <w:szCs w:val="24"/>
        </w:rPr>
        <w:t>A</w:t>
      </w:r>
      <w:r w:rsidRPr="00F04E2E">
        <w:rPr>
          <w:rFonts w:ascii="Times New Roman" w:eastAsia="Times New Roman" w:hAnsi="Times New Roman" w:cs="Times New Roman"/>
          <w:b/>
          <w:bCs/>
          <w:sz w:val="24"/>
          <w:szCs w:val="24"/>
        </w:rPr>
        <w:t>Y</w:t>
      </w:r>
    </w:p>
    <w:p w:rsidR="00D65EF9" w:rsidRPr="00F04E2E" w:rsidRDefault="001174C4" w:rsidP="00A453BF">
      <w:pPr>
        <w:spacing w:after="0" w:line="246" w:lineRule="auto"/>
        <w:ind w:firstLine="1"/>
        <w:jc w:val="center"/>
        <w:rPr>
          <w:rFonts w:ascii="Times New Roman" w:eastAsia="Times New Roman" w:hAnsi="Times New Roman" w:cs="Times New Roman"/>
          <w:sz w:val="24"/>
          <w:szCs w:val="24"/>
        </w:rPr>
      </w:pPr>
      <w:r w:rsidRPr="00F04E2E">
        <w:rPr>
          <w:rFonts w:ascii="Times New Roman" w:eastAsia="Times New Roman" w:hAnsi="Times New Roman" w:cs="Times New Roman"/>
          <w:b/>
          <w:bCs/>
          <w:sz w:val="24"/>
          <w:szCs w:val="24"/>
        </w:rPr>
        <w:t xml:space="preserve">LABOR </w:t>
      </w:r>
      <w:r w:rsidRPr="00F04E2E">
        <w:rPr>
          <w:rFonts w:ascii="Times New Roman" w:eastAsia="Times New Roman" w:hAnsi="Times New Roman" w:cs="Times New Roman"/>
          <w:b/>
          <w:bCs/>
          <w:spacing w:val="-1"/>
          <w:sz w:val="24"/>
          <w:szCs w:val="24"/>
        </w:rPr>
        <w:t>D</w:t>
      </w:r>
      <w:r w:rsidRPr="00F04E2E">
        <w:rPr>
          <w:rFonts w:ascii="Times New Roman" w:eastAsia="Times New Roman" w:hAnsi="Times New Roman" w:cs="Times New Roman"/>
          <w:b/>
          <w:bCs/>
          <w:sz w:val="24"/>
          <w:szCs w:val="24"/>
        </w:rPr>
        <w:t>AY</w:t>
      </w:r>
    </w:p>
    <w:p w:rsidR="00A453BF" w:rsidRPr="00F04E2E" w:rsidRDefault="001174C4" w:rsidP="00A453BF">
      <w:pPr>
        <w:spacing w:after="0" w:line="246" w:lineRule="auto"/>
        <w:jc w:val="center"/>
        <w:rPr>
          <w:rFonts w:ascii="Times New Roman" w:eastAsia="Times New Roman" w:hAnsi="Times New Roman" w:cs="Times New Roman"/>
          <w:b/>
          <w:bCs/>
          <w:sz w:val="24"/>
          <w:szCs w:val="24"/>
        </w:rPr>
      </w:pPr>
      <w:r w:rsidRPr="00F04E2E">
        <w:rPr>
          <w:rFonts w:ascii="Times New Roman" w:eastAsia="Times New Roman" w:hAnsi="Times New Roman" w:cs="Times New Roman"/>
          <w:b/>
          <w:bCs/>
          <w:sz w:val="24"/>
          <w:szCs w:val="24"/>
        </w:rPr>
        <w:t>THAN</w:t>
      </w:r>
      <w:r w:rsidRPr="00F04E2E">
        <w:rPr>
          <w:rFonts w:ascii="Times New Roman" w:eastAsia="Times New Roman" w:hAnsi="Times New Roman" w:cs="Times New Roman"/>
          <w:b/>
          <w:bCs/>
          <w:spacing w:val="-2"/>
          <w:sz w:val="24"/>
          <w:szCs w:val="24"/>
        </w:rPr>
        <w:t>K</w:t>
      </w:r>
      <w:r w:rsidRPr="00F04E2E">
        <w:rPr>
          <w:rFonts w:ascii="Times New Roman" w:eastAsia="Times New Roman" w:hAnsi="Times New Roman" w:cs="Times New Roman"/>
          <w:b/>
          <w:bCs/>
          <w:spacing w:val="1"/>
          <w:sz w:val="24"/>
          <w:szCs w:val="24"/>
        </w:rPr>
        <w:t>S</w:t>
      </w:r>
      <w:r w:rsidRPr="00F04E2E">
        <w:rPr>
          <w:rFonts w:ascii="Times New Roman" w:eastAsia="Times New Roman" w:hAnsi="Times New Roman" w:cs="Times New Roman"/>
          <w:b/>
          <w:bCs/>
          <w:spacing w:val="-2"/>
          <w:sz w:val="24"/>
          <w:szCs w:val="24"/>
        </w:rPr>
        <w:t>G</w:t>
      </w:r>
      <w:r w:rsidRPr="00F04E2E">
        <w:rPr>
          <w:rFonts w:ascii="Times New Roman" w:eastAsia="Times New Roman" w:hAnsi="Times New Roman" w:cs="Times New Roman"/>
          <w:b/>
          <w:bCs/>
          <w:sz w:val="24"/>
          <w:szCs w:val="24"/>
        </w:rPr>
        <w:t>IVING</w:t>
      </w:r>
      <w:r w:rsidRPr="00F04E2E">
        <w:rPr>
          <w:rFonts w:ascii="Times New Roman" w:eastAsia="Times New Roman" w:hAnsi="Times New Roman" w:cs="Times New Roman"/>
          <w:b/>
          <w:bCs/>
          <w:spacing w:val="-2"/>
          <w:sz w:val="24"/>
          <w:szCs w:val="24"/>
        </w:rPr>
        <w:t xml:space="preserve"> </w:t>
      </w:r>
      <w:r w:rsidRPr="00F04E2E">
        <w:rPr>
          <w:rFonts w:ascii="Times New Roman" w:eastAsia="Times New Roman" w:hAnsi="Times New Roman" w:cs="Times New Roman"/>
          <w:b/>
          <w:bCs/>
          <w:sz w:val="24"/>
          <w:szCs w:val="24"/>
        </w:rPr>
        <w:t>D</w:t>
      </w:r>
      <w:r w:rsidRPr="00F04E2E">
        <w:rPr>
          <w:rFonts w:ascii="Times New Roman" w:eastAsia="Times New Roman" w:hAnsi="Times New Roman" w:cs="Times New Roman"/>
          <w:b/>
          <w:bCs/>
          <w:spacing w:val="-1"/>
          <w:sz w:val="24"/>
          <w:szCs w:val="24"/>
        </w:rPr>
        <w:t>A</w:t>
      </w:r>
      <w:r w:rsidRPr="00F04E2E">
        <w:rPr>
          <w:rFonts w:ascii="Times New Roman" w:eastAsia="Times New Roman" w:hAnsi="Times New Roman" w:cs="Times New Roman"/>
          <w:b/>
          <w:bCs/>
          <w:sz w:val="24"/>
          <w:szCs w:val="24"/>
        </w:rPr>
        <w:t>Y &amp;</w:t>
      </w:r>
      <w:r w:rsidRPr="00F04E2E">
        <w:rPr>
          <w:rFonts w:ascii="Times New Roman" w:eastAsia="Times New Roman" w:hAnsi="Times New Roman" w:cs="Times New Roman"/>
          <w:b/>
          <w:bCs/>
          <w:spacing w:val="-1"/>
          <w:sz w:val="24"/>
          <w:szCs w:val="24"/>
        </w:rPr>
        <w:t xml:space="preserve"> </w:t>
      </w:r>
      <w:r w:rsidRPr="00F04E2E">
        <w:rPr>
          <w:rFonts w:ascii="Times New Roman" w:eastAsia="Times New Roman" w:hAnsi="Times New Roman" w:cs="Times New Roman"/>
          <w:b/>
          <w:bCs/>
          <w:sz w:val="24"/>
          <w:szCs w:val="24"/>
        </w:rPr>
        <w:t>THE</w:t>
      </w:r>
      <w:r w:rsidRPr="00F04E2E">
        <w:rPr>
          <w:rFonts w:ascii="Times New Roman" w:eastAsia="Times New Roman" w:hAnsi="Times New Roman" w:cs="Times New Roman"/>
          <w:b/>
          <w:bCs/>
          <w:spacing w:val="1"/>
          <w:sz w:val="24"/>
          <w:szCs w:val="24"/>
        </w:rPr>
        <w:t xml:space="preserve"> </w:t>
      </w:r>
      <w:r w:rsidRPr="00F04E2E">
        <w:rPr>
          <w:rFonts w:ascii="Times New Roman" w:eastAsia="Times New Roman" w:hAnsi="Times New Roman" w:cs="Times New Roman"/>
          <w:b/>
          <w:bCs/>
          <w:sz w:val="24"/>
          <w:szCs w:val="24"/>
        </w:rPr>
        <w:t>D</w:t>
      </w:r>
      <w:r w:rsidRPr="00F04E2E">
        <w:rPr>
          <w:rFonts w:ascii="Times New Roman" w:eastAsia="Times New Roman" w:hAnsi="Times New Roman" w:cs="Times New Roman"/>
          <w:b/>
          <w:bCs/>
          <w:spacing w:val="-1"/>
          <w:sz w:val="24"/>
          <w:szCs w:val="24"/>
        </w:rPr>
        <w:t>A</w:t>
      </w:r>
      <w:r w:rsidRPr="00F04E2E">
        <w:rPr>
          <w:rFonts w:ascii="Times New Roman" w:eastAsia="Times New Roman" w:hAnsi="Times New Roman" w:cs="Times New Roman"/>
          <w:b/>
          <w:bCs/>
          <w:sz w:val="24"/>
          <w:szCs w:val="24"/>
        </w:rPr>
        <w:t xml:space="preserve">Y </w:t>
      </w:r>
      <w:r w:rsidRPr="00F04E2E">
        <w:rPr>
          <w:rFonts w:ascii="Times New Roman" w:eastAsia="Times New Roman" w:hAnsi="Times New Roman" w:cs="Times New Roman"/>
          <w:b/>
          <w:bCs/>
          <w:spacing w:val="-1"/>
          <w:sz w:val="24"/>
          <w:szCs w:val="24"/>
        </w:rPr>
        <w:t>A</w:t>
      </w:r>
      <w:r w:rsidRPr="00F04E2E">
        <w:rPr>
          <w:rFonts w:ascii="Times New Roman" w:eastAsia="Times New Roman" w:hAnsi="Times New Roman" w:cs="Times New Roman"/>
          <w:b/>
          <w:bCs/>
          <w:spacing w:val="-3"/>
          <w:sz w:val="24"/>
          <w:szCs w:val="24"/>
        </w:rPr>
        <w:t>F</w:t>
      </w:r>
      <w:r w:rsidR="00A453BF" w:rsidRPr="00F04E2E">
        <w:rPr>
          <w:rFonts w:ascii="Times New Roman" w:eastAsia="Times New Roman" w:hAnsi="Times New Roman" w:cs="Times New Roman"/>
          <w:b/>
          <w:bCs/>
          <w:sz w:val="24"/>
          <w:szCs w:val="24"/>
        </w:rPr>
        <w:t>TER</w:t>
      </w:r>
    </w:p>
    <w:p w:rsidR="00D65EF9" w:rsidRPr="00F04E2E" w:rsidRDefault="001174C4" w:rsidP="00A453BF">
      <w:pPr>
        <w:spacing w:after="0" w:line="246" w:lineRule="auto"/>
        <w:jc w:val="center"/>
        <w:rPr>
          <w:rFonts w:ascii="Times New Roman" w:eastAsia="Times New Roman" w:hAnsi="Times New Roman" w:cs="Times New Roman"/>
          <w:sz w:val="24"/>
          <w:szCs w:val="24"/>
        </w:rPr>
      </w:pPr>
      <w:r w:rsidRPr="00F04E2E">
        <w:rPr>
          <w:rFonts w:ascii="Times New Roman" w:eastAsia="Times New Roman" w:hAnsi="Times New Roman" w:cs="Times New Roman"/>
          <w:b/>
          <w:bCs/>
          <w:sz w:val="24"/>
          <w:szCs w:val="24"/>
        </w:rPr>
        <w:t>CHRIST</w:t>
      </w:r>
      <w:r w:rsidRPr="00F04E2E">
        <w:rPr>
          <w:rFonts w:ascii="Times New Roman" w:eastAsia="Times New Roman" w:hAnsi="Times New Roman" w:cs="Times New Roman"/>
          <w:b/>
          <w:bCs/>
          <w:spacing w:val="-1"/>
          <w:sz w:val="24"/>
          <w:szCs w:val="24"/>
        </w:rPr>
        <w:t>M</w:t>
      </w:r>
      <w:r w:rsidRPr="00F04E2E">
        <w:rPr>
          <w:rFonts w:ascii="Times New Roman" w:eastAsia="Times New Roman" w:hAnsi="Times New Roman" w:cs="Times New Roman"/>
          <w:b/>
          <w:bCs/>
          <w:sz w:val="24"/>
          <w:szCs w:val="24"/>
        </w:rPr>
        <w:t>AS DAY</w:t>
      </w:r>
    </w:p>
    <w:p w:rsidR="006B031A" w:rsidRDefault="006B031A" w:rsidP="00D4578F">
      <w:pPr>
        <w:spacing w:after="0" w:line="246" w:lineRule="auto"/>
        <w:ind w:left="100" w:right="391"/>
        <w:jc w:val="both"/>
        <w:rPr>
          <w:rFonts w:ascii="Times New Roman" w:eastAsia="Times New Roman" w:hAnsi="Times New Roman" w:cs="Times New Roman"/>
          <w:spacing w:val="1"/>
          <w:sz w:val="24"/>
          <w:szCs w:val="24"/>
        </w:rPr>
      </w:pPr>
    </w:p>
    <w:p w:rsidR="00D65EF9" w:rsidRPr="00F04E2E" w:rsidRDefault="001174C4" w:rsidP="00D4578F">
      <w:pPr>
        <w:spacing w:after="0" w:line="246" w:lineRule="auto"/>
        <w:ind w:left="100" w:right="391"/>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s shou</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 xml:space="preserve">d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ipate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troll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spe</w:t>
      </w:r>
      <w:r w:rsidRPr="00F04E2E">
        <w:rPr>
          <w:rFonts w:ascii="Times New Roman" w:eastAsia="Times New Roman" w:hAnsi="Times New Roman" w:cs="Times New Roman"/>
          <w:spacing w:val="-2"/>
          <w:sz w:val="24"/>
          <w:szCs w:val="24"/>
        </w:rPr>
        <w:t>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ve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 during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of in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lem</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 w</w:t>
      </w:r>
      <w:r w:rsidRPr="00F04E2E">
        <w:rPr>
          <w:rFonts w:ascii="Times New Roman" w:eastAsia="Times New Roman" w:hAnsi="Times New Roman" w:cs="Times New Roman"/>
          <w:spacing w:val="-1"/>
          <w:sz w:val="24"/>
          <w:szCs w:val="24"/>
        </w:rPr>
        <w:t>ea</w:t>
      </w:r>
      <w:r w:rsidRPr="00F04E2E">
        <w:rPr>
          <w:rFonts w:ascii="Times New Roman" w:eastAsia="Times New Roman" w:hAnsi="Times New Roman" w:cs="Times New Roman"/>
          <w:sz w:val="24"/>
          <w:szCs w:val="24"/>
        </w:rPr>
        <w:t>ther unless instru</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ted not to do so by</w:t>
      </w:r>
      <w:r w:rsidRPr="00F04E2E">
        <w:rPr>
          <w:rFonts w:ascii="Times New Roman" w:eastAsia="Times New Roman" w:hAnsi="Times New Roman" w:cs="Times New Roman"/>
          <w:spacing w:val="-6"/>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De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t.</w:t>
      </w:r>
    </w:p>
    <w:p w:rsidR="00A453BF" w:rsidRPr="00F04E2E" w:rsidRDefault="00A453BF" w:rsidP="00A453BF">
      <w:pPr>
        <w:spacing w:after="0" w:line="240" w:lineRule="auto"/>
        <w:ind w:left="101" w:right="391"/>
        <w:jc w:val="both"/>
        <w:rPr>
          <w:rFonts w:ascii="Times New Roman" w:eastAsia="Times New Roman" w:hAnsi="Times New Roman" w:cs="Times New Roman"/>
          <w:sz w:val="24"/>
          <w:szCs w:val="24"/>
        </w:rPr>
      </w:pPr>
    </w:p>
    <w:p w:rsidR="00A453BF" w:rsidRPr="00F04E2E" w:rsidRDefault="007936EF" w:rsidP="007936EF">
      <w:pPr>
        <w:tabs>
          <w:tab w:val="left" w:pos="900"/>
        </w:tabs>
        <w:spacing w:after="0" w:line="240" w:lineRule="auto"/>
        <w:ind w:left="101" w:right="3294"/>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X</w:t>
      </w:r>
      <w:r w:rsidR="001174C4" w:rsidRPr="00F04E2E">
        <w:rPr>
          <w:rFonts w:ascii="Times New Roman" w:eastAsia="Times New Roman" w:hAnsi="Times New Roman" w:cs="Times New Roman"/>
          <w:b/>
          <w:bCs/>
          <w:sz w:val="24"/>
          <w:szCs w:val="24"/>
        </w:rPr>
        <w:t>.</w:t>
      </w:r>
      <w:r w:rsidR="001174C4" w:rsidRPr="00F04E2E">
        <w:rPr>
          <w:rFonts w:ascii="Times New Roman" w:eastAsia="Times New Roman" w:hAnsi="Times New Roman" w:cs="Times New Roman"/>
          <w:b/>
          <w:bCs/>
          <w:sz w:val="24"/>
          <w:szCs w:val="24"/>
        </w:rPr>
        <w:tab/>
      </w:r>
      <w:r w:rsidR="00721109">
        <w:rPr>
          <w:rFonts w:ascii="Times New Roman" w:eastAsia="Times New Roman" w:hAnsi="Times New Roman" w:cs="Times New Roman"/>
          <w:b/>
          <w:bCs/>
          <w:sz w:val="24"/>
          <w:szCs w:val="24"/>
        </w:rPr>
        <w:t xml:space="preserve">SPV </w:t>
      </w:r>
      <w:r w:rsidR="001174C4" w:rsidRPr="00F04E2E">
        <w:rPr>
          <w:rFonts w:ascii="Times New Roman" w:eastAsia="Times New Roman" w:hAnsi="Times New Roman" w:cs="Times New Roman"/>
          <w:b/>
          <w:bCs/>
          <w:sz w:val="24"/>
          <w:szCs w:val="24"/>
        </w:rPr>
        <w:t>VEHICLE</w:t>
      </w:r>
      <w:r w:rsidR="001174C4" w:rsidRPr="00F04E2E">
        <w:rPr>
          <w:rFonts w:ascii="Times New Roman" w:eastAsia="Times New Roman" w:hAnsi="Times New Roman" w:cs="Times New Roman"/>
          <w:b/>
          <w:bCs/>
          <w:spacing w:val="1"/>
          <w:sz w:val="24"/>
          <w:szCs w:val="24"/>
        </w:rPr>
        <w:t xml:space="preserve"> </w:t>
      </w:r>
      <w:r w:rsidR="001174C4" w:rsidRPr="00F04E2E">
        <w:rPr>
          <w:rFonts w:ascii="Times New Roman" w:eastAsia="Times New Roman" w:hAnsi="Times New Roman" w:cs="Times New Roman"/>
          <w:b/>
          <w:bCs/>
          <w:sz w:val="24"/>
          <w:szCs w:val="24"/>
        </w:rPr>
        <w:t>A</w:t>
      </w:r>
      <w:r w:rsidR="001174C4" w:rsidRPr="00F04E2E">
        <w:rPr>
          <w:rFonts w:ascii="Times New Roman" w:eastAsia="Times New Roman" w:hAnsi="Times New Roman" w:cs="Times New Roman"/>
          <w:b/>
          <w:bCs/>
          <w:spacing w:val="-1"/>
          <w:sz w:val="24"/>
          <w:szCs w:val="24"/>
        </w:rPr>
        <w:t>N</w:t>
      </w:r>
      <w:r w:rsidR="001174C4" w:rsidRPr="00F04E2E">
        <w:rPr>
          <w:rFonts w:ascii="Times New Roman" w:eastAsia="Times New Roman" w:hAnsi="Times New Roman" w:cs="Times New Roman"/>
          <w:b/>
          <w:bCs/>
          <w:sz w:val="24"/>
          <w:szCs w:val="24"/>
        </w:rPr>
        <w:t xml:space="preserve">D </w:t>
      </w:r>
      <w:r w:rsidR="001174C4" w:rsidRPr="00F04E2E">
        <w:rPr>
          <w:rFonts w:ascii="Times New Roman" w:eastAsia="Times New Roman" w:hAnsi="Times New Roman" w:cs="Times New Roman"/>
          <w:b/>
          <w:bCs/>
          <w:spacing w:val="-1"/>
          <w:sz w:val="24"/>
          <w:szCs w:val="24"/>
        </w:rPr>
        <w:t>A</w:t>
      </w:r>
      <w:r w:rsidR="001174C4" w:rsidRPr="00F04E2E">
        <w:rPr>
          <w:rFonts w:ascii="Times New Roman" w:eastAsia="Times New Roman" w:hAnsi="Times New Roman" w:cs="Times New Roman"/>
          <w:b/>
          <w:bCs/>
          <w:sz w:val="24"/>
          <w:szCs w:val="24"/>
        </w:rPr>
        <w:t>C</w:t>
      </w:r>
      <w:r w:rsidR="001174C4" w:rsidRPr="00F04E2E">
        <w:rPr>
          <w:rFonts w:ascii="Times New Roman" w:eastAsia="Times New Roman" w:hAnsi="Times New Roman" w:cs="Times New Roman"/>
          <w:b/>
          <w:bCs/>
          <w:spacing w:val="-1"/>
          <w:sz w:val="24"/>
          <w:szCs w:val="24"/>
        </w:rPr>
        <w:t>C</w:t>
      </w:r>
      <w:r w:rsidR="001174C4" w:rsidRPr="00F04E2E">
        <w:rPr>
          <w:rFonts w:ascii="Times New Roman" w:eastAsia="Times New Roman" w:hAnsi="Times New Roman" w:cs="Times New Roman"/>
          <w:b/>
          <w:bCs/>
          <w:sz w:val="24"/>
          <w:szCs w:val="24"/>
        </w:rPr>
        <w:t>E</w:t>
      </w:r>
      <w:r w:rsidR="001174C4" w:rsidRPr="00F04E2E">
        <w:rPr>
          <w:rFonts w:ascii="Times New Roman" w:eastAsia="Times New Roman" w:hAnsi="Times New Roman" w:cs="Times New Roman"/>
          <w:b/>
          <w:bCs/>
          <w:spacing w:val="1"/>
          <w:sz w:val="24"/>
          <w:szCs w:val="24"/>
        </w:rPr>
        <w:t>SS</w:t>
      </w:r>
      <w:r w:rsidR="001174C4" w:rsidRPr="00F04E2E">
        <w:rPr>
          <w:rFonts w:ascii="Times New Roman" w:eastAsia="Times New Roman" w:hAnsi="Times New Roman" w:cs="Times New Roman"/>
          <w:b/>
          <w:bCs/>
          <w:sz w:val="24"/>
          <w:szCs w:val="24"/>
        </w:rPr>
        <w:t>ORY</w:t>
      </w:r>
      <w:r w:rsidR="001174C4" w:rsidRPr="00F04E2E">
        <w:rPr>
          <w:rFonts w:ascii="Times New Roman" w:eastAsia="Times New Roman" w:hAnsi="Times New Roman" w:cs="Times New Roman"/>
          <w:b/>
          <w:bCs/>
          <w:spacing w:val="1"/>
          <w:sz w:val="24"/>
          <w:szCs w:val="24"/>
        </w:rPr>
        <w:t xml:space="preserve"> </w:t>
      </w:r>
      <w:r w:rsidR="00EA78ED">
        <w:rPr>
          <w:rFonts w:ascii="Times New Roman" w:eastAsia="Times New Roman" w:hAnsi="Times New Roman" w:cs="Times New Roman"/>
          <w:b/>
          <w:bCs/>
          <w:spacing w:val="1"/>
          <w:sz w:val="24"/>
          <w:szCs w:val="24"/>
        </w:rPr>
        <w:t>REQUIREMENTS</w:t>
      </w:r>
      <w:r w:rsidR="001174C4" w:rsidRPr="00F04E2E">
        <w:rPr>
          <w:rFonts w:ascii="Times New Roman" w:eastAsia="Times New Roman" w:hAnsi="Times New Roman" w:cs="Times New Roman"/>
          <w:b/>
          <w:bCs/>
          <w:sz w:val="24"/>
          <w:szCs w:val="24"/>
        </w:rPr>
        <w:t xml:space="preserve"> </w:t>
      </w:r>
    </w:p>
    <w:p w:rsidR="00A453BF" w:rsidRPr="00F04E2E" w:rsidRDefault="00A453BF" w:rsidP="00A453BF">
      <w:pPr>
        <w:tabs>
          <w:tab w:val="left" w:pos="820"/>
        </w:tabs>
        <w:spacing w:after="0" w:line="240" w:lineRule="auto"/>
        <w:ind w:left="101" w:right="3294"/>
        <w:jc w:val="both"/>
        <w:rPr>
          <w:rFonts w:ascii="Times New Roman" w:eastAsia="Times New Roman" w:hAnsi="Times New Roman" w:cs="Times New Roman"/>
          <w:b/>
          <w:bCs/>
          <w:sz w:val="24"/>
          <w:szCs w:val="24"/>
        </w:rPr>
      </w:pPr>
    </w:p>
    <w:p w:rsidR="00D65EF9" w:rsidRDefault="001174C4" w:rsidP="00A453BF">
      <w:pPr>
        <w:tabs>
          <w:tab w:val="left" w:pos="820"/>
        </w:tabs>
        <w:spacing w:after="0" w:line="240" w:lineRule="auto"/>
        <w:ind w:left="101" w:right="3294"/>
        <w:jc w:val="both"/>
        <w:rPr>
          <w:rFonts w:ascii="Times New Roman" w:eastAsia="Times New Roman" w:hAnsi="Times New Roman" w:cs="Times New Roman"/>
          <w:bCs/>
          <w:sz w:val="24"/>
          <w:szCs w:val="24"/>
          <w:u w:val="single"/>
        </w:rPr>
      </w:pPr>
      <w:r w:rsidRPr="007936EF">
        <w:rPr>
          <w:rFonts w:ascii="Times New Roman" w:eastAsia="Times New Roman" w:hAnsi="Times New Roman" w:cs="Times New Roman"/>
          <w:bCs/>
          <w:sz w:val="24"/>
          <w:szCs w:val="24"/>
        </w:rPr>
        <w:t>A.</w:t>
      </w:r>
      <w:r w:rsidRPr="007936EF">
        <w:rPr>
          <w:rFonts w:ascii="Times New Roman" w:eastAsia="Times New Roman" w:hAnsi="Times New Roman" w:cs="Times New Roman"/>
          <w:bCs/>
          <w:sz w:val="24"/>
          <w:szCs w:val="24"/>
        </w:rPr>
        <w:tab/>
      </w:r>
      <w:r w:rsidRPr="007936EF">
        <w:rPr>
          <w:rFonts w:ascii="Times New Roman" w:eastAsia="Times New Roman" w:hAnsi="Times New Roman" w:cs="Times New Roman"/>
          <w:bCs/>
          <w:sz w:val="24"/>
          <w:szCs w:val="24"/>
          <w:u w:val="single"/>
        </w:rPr>
        <w:t>T</w:t>
      </w:r>
      <w:r w:rsidRPr="007936EF">
        <w:rPr>
          <w:rFonts w:ascii="Times New Roman" w:eastAsia="Times New Roman" w:hAnsi="Times New Roman" w:cs="Times New Roman"/>
          <w:bCs/>
          <w:spacing w:val="1"/>
          <w:sz w:val="24"/>
          <w:szCs w:val="24"/>
          <w:u w:val="single"/>
        </w:rPr>
        <w:t>h</w:t>
      </w:r>
      <w:r w:rsidRPr="007936EF">
        <w:rPr>
          <w:rFonts w:ascii="Times New Roman" w:eastAsia="Times New Roman" w:hAnsi="Times New Roman" w:cs="Times New Roman"/>
          <w:bCs/>
          <w:sz w:val="24"/>
          <w:szCs w:val="24"/>
          <w:u w:val="single"/>
        </w:rPr>
        <w:t>e</w:t>
      </w:r>
      <w:r w:rsidRPr="007936EF">
        <w:rPr>
          <w:rFonts w:ascii="Times New Roman" w:eastAsia="Times New Roman" w:hAnsi="Times New Roman" w:cs="Times New Roman"/>
          <w:bCs/>
          <w:spacing w:val="-1"/>
          <w:sz w:val="24"/>
          <w:szCs w:val="24"/>
          <w:u w:val="single"/>
        </w:rPr>
        <w:t xml:space="preserve"> </w:t>
      </w:r>
      <w:r w:rsidR="00A453BF" w:rsidRPr="007936EF">
        <w:rPr>
          <w:rFonts w:ascii="Times New Roman" w:eastAsia="Times New Roman" w:hAnsi="Times New Roman" w:cs="Times New Roman"/>
          <w:bCs/>
          <w:spacing w:val="-1"/>
          <w:sz w:val="24"/>
          <w:szCs w:val="24"/>
          <w:u w:val="single"/>
        </w:rPr>
        <w:t>S</w:t>
      </w:r>
      <w:r w:rsidRPr="007936EF">
        <w:rPr>
          <w:rFonts w:ascii="Times New Roman" w:eastAsia="Times New Roman" w:hAnsi="Times New Roman" w:cs="Times New Roman"/>
          <w:bCs/>
          <w:sz w:val="24"/>
          <w:szCs w:val="24"/>
          <w:u w:val="single"/>
        </w:rPr>
        <w:t>e</w:t>
      </w:r>
      <w:r w:rsidRPr="007936EF">
        <w:rPr>
          <w:rFonts w:ascii="Times New Roman" w:eastAsia="Times New Roman" w:hAnsi="Times New Roman" w:cs="Times New Roman"/>
          <w:bCs/>
          <w:spacing w:val="-2"/>
          <w:sz w:val="24"/>
          <w:szCs w:val="24"/>
          <w:u w:val="single"/>
        </w:rPr>
        <w:t>r</w:t>
      </w:r>
      <w:r w:rsidRPr="007936EF">
        <w:rPr>
          <w:rFonts w:ascii="Times New Roman" w:eastAsia="Times New Roman" w:hAnsi="Times New Roman" w:cs="Times New Roman"/>
          <w:bCs/>
          <w:sz w:val="24"/>
          <w:szCs w:val="24"/>
          <w:u w:val="single"/>
        </w:rPr>
        <w:t>vice</w:t>
      </w:r>
      <w:r w:rsidRPr="007936EF">
        <w:rPr>
          <w:rFonts w:ascii="Times New Roman" w:eastAsia="Times New Roman" w:hAnsi="Times New Roman" w:cs="Times New Roman"/>
          <w:bCs/>
          <w:spacing w:val="-1"/>
          <w:sz w:val="24"/>
          <w:szCs w:val="24"/>
          <w:u w:val="single"/>
        </w:rPr>
        <w:t xml:space="preserve"> </w:t>
      </w:r>
      <w:r w:rsidR="00A453BF" w:rsidRPr="007936EF">
        <w:rPr>
          <w:rFonts w:ascii="Times New Roman" w:eastAsia="Times New Roman" w:hAnsi="Times New Roman" w:cs="Times New Roman"/>
          <w:bCs/>
          <w:spacing w:val="-1"/>
          <w:sz w:val="24"/>
          <w:szCs w:val="24"/>
          <w:u w:val="single"/>
        </w:rPr>
        <w:t>P</w:t>
      </w:r>
      <w:r w:rsidRPr="007936EF">
        <w:rPr>
          <w:rFonts w:ascii="Times New Roman" w:eastAsia="Times New Roman" w:hAnsi="Times New Roman" w:cs="Times New Roman"/>
          <w:bCs/>
          <w:sz w:val="24"/>
          <w:szCs w:val="24"/>
          <w:u w:val="single"/>
        </w:rPr>
        <w:t>a</w:t>
      </w:r>
      <w:r w:rsidRPr="007936EF">
        <w:rPr>
          <w:rFonts w:ascii="Times New Roman" w:eastAsia="Times New Roman" w:hAnsi="Times New Roman" w:cs="Times New Roman"/>
          <w:bCs/>
          <w:spacing w:val="-1"/>
          <w:sz w:val="24"/>
          <w:szCs w:val="24"/>
          <w:u w:val="single"/>
        </w:rPr>
        <w:t>tr</w:t>
      </w:r>
      <w:r w:rsidR="00A453BF" w:rsidRPr="007936EF">
        <w:rPr>
          <w:rFonts w:ascii="Times New Roman" w:eastAsia="Times New Roman" w:hAnsi="Times New Roman" w:cs="Times New Roman"/>
          <w:bCs/>
          <w:sz w:val="24"/>
          <w:szCs w:val="24"/>
          <w:u w:val="single"/>
        </w:rPr>
        <w:t>ol V</w:t>
      </w:r>
      <w:r w:rsidRPr="007936EF">
        <w:rPr>
          <w:rFonts w:ascii="Times New Roman" w:eastAsia="Times New Roman" w:hAnsi="Times New Roman" w:cs="Times New Roman"/>
          <w:bCs/>
          <w:sz w:val="24"/>
          <w:szCs w:val="24"/>
          <w:u w:val="single"/>
        </w:rPr>
        <w:t>eh</w:t>
      </w:r>
      <w:r w:rsidRPr="007936EF">
        <w:rPr>
          <w:rFonts w:ascii="Times New Roman" w:eastAsia="Times New Roman" w:hAnsi="Times New Roman" w:cs="Times New Roman"/>
          <w:bCs/>
          <w:spacing w:val="1"/>
          <w:sz w:val="24"/>
          <w:szCs w:val="24"/>
          <w:u w:val="single"/>
        </w:rPr>
        <w:t>i</w:t>
      </w:r>
      <w:r w:rsidRPr="007936EF">
        <w:rPr>
          <w:rFonts w:ascii="Times New Roman" w:eastAsia="Times New Roman" w:hAnsi="Times New Roman" w:cs="Times New Roman"/>
          <w:bCs/>
          <w:spacing w:val="-1"/>
          <w:sz w:val="24"/>
          <w:szCs w:val="24"/>
          <w:u w:val="single"/>
        </w:rPr>
        <w:t>c</w:t>
      </w:r>
      <w:r w:rsidRPr="007936EF">
        <w:rPr>
          <w:rFonts w:ascii="Times New Roman" w:eastAsia="Times New Roman" w:hAnsi="Times New Roman" w:cs="Times New Roman"/>
          <w:bCs/>
          <w:sz w:val="24"/>
          <w:szCs w:val="24"/>
          <w:u w:val="single"/>
        </w:rPr>
        <w:t>le</w:t>
      </w:r>
    </w:p>
    <w:p w:rsidR="006474AB" w:rsidRPr="007936EF" w:rsidRDefault="006474AB" w:rsidP="00A453BF">
      <w:pPr>
        <w:tabs>
          <w:tab w:val="left" w:pos="820"/>
        </w:tabs>
        <w:spacing w:after="0" w:line="240" w:lineRule="auto"/>
        <w:ind w:left="101" w:right="3294"/>
        <w:jc w:val="both"/>
        <w:rPr>
          <w:rFonts w:ascii="Times New Roman" w:eastAsia="Times New Roman" w:hAnsi="Times New Roman" w:cs="Times New Roman"/>
          <w:sz w:val="24"/>
          <w:szCs w:val="24"/>
        </w:rPr>
      </w:pPr>
    </w:p>
    <w:p w:rsidR="00D65EF9" w:rsidRPr="00F04E2E" w:rsidRDefault="001174C4" w:rsidP="00D4578F">
      <w:pPr>
        <w:spacing w:before="29" w:after="0" w:line="244" w:lineRule="auto"/>
        <w:ind w:left="100" w:right="211"/>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 xml:space="preserve"> </w:t>
      </w:r>
      <w:r w:rsidR="007225CE">
        <w:rPr>
          <w:rFonts w:ascii="Times New Roman" w:eastAsia="Times New Roman" w:hAnsi="Times New Roman" w:cs="Times New Roman"/>
          <w:sz w:val="24"/>
          <w:szCs w:val="24"/>
        </w:rPr>
        <w:t>SPV’s</w:t>
      </w:r>
      <w:r w:rsidRPr="00F04E2E">
        <w:rPr>
          <w:rFonts w:ascii="Times New Roman" w:eastAsia="Times New Roman" w:hAnsi="Times New Roman" w:cs="Times New Roman"/>
          <w:sz w:val="24"/>
          <w:szCs w:val="24"/>
        </w:rPr>
        <w:t xml:space="preserve"> mu</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 xml:space="preserve">t be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tro</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 xml:space="preserve">ted to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onfo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m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 xml:space="preserve">o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 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 xml:space="preserve">nd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quip</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 spe</w:t>
      </w:r>
      <w:r w:rsidRPr="00F04E2E">
        <w:rPr>
          <w:rFonts w:ascii="Times New Roman" w:eastAsia="Times New Roman" w:hAnsi="Times New Roman" w:cs="Times New Roman"/>
          <w:spacing w:val="-2"/>
          <w:sz w:val="24"/>
          <w:szCs w:val="24"/>
        </w:rPr>
        <w:t>c</w:t>
      </w:r>
      <w:r w:rsidRPr="00F04E2E">
        <w:rPr>
          <w:rFonts w:ascii="Times New Roman" w:eastAsia="Times New Roman" w:hAnsi="Times New Roman" w:cs="Times New Roman"/>
          <w:sz w:val="24"/>
          <w:szCs w:val="24"/>
        </w:rPr>
        <w:t>ific</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ons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ontain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d in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X</w:t>
      </w:r>
      <w:r w:rsidRPr="00F04E2E">
        <w:rPr>
          <w:rFonts w:ascii="Times New Roman" w:eastAsia="Times New Roman" w:hAnsi="Times New Roman" w:cs="Times New Roman"/>
          <w:spacing w:val="-1"/>
          <w:sz w:val="24"/>
          <w:szCs w:val="24"/>
        </w:rPr>
        <w:t>V</w:t>
      </w:r>
      <w:r w:rsidR="00C41AF3">
        <w:rPr>
          <w:rFonts w:ascii="Times New Roman" w:eastAsia="Times New Roman" w:hAnsi="Times New Roman" w:cs="Times New Roman"/>
          <w:spacing w:val="-6"/>
          <w:sz w:val="24"/>
          <w:szCs w:val="24"/>
        </w:rPr>
        <w:t>II</w:t>
      </w: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b/>
          <w:bCs/>
          <w:sz w:val="24"/>
          <w:szCs w:val="24"/>
        </w:rPr>
        <w:t>A</w:t>
      </w:r>
      <w:r w:rsidRPr="00F04E2E">
        <w:rPr>
          <w:rFonts w:ascii="Times New Roman" w:eastAsia="Times New Roman" w:hAnsi="Times New Roman" w:cs="Times New Roman"/>
          <w:b/>
          <w:bCs/>
          <w:spacing w:val="-2"/>
          <w:sz w:val="24"/>
          <w:szCs w:val="24"/>
        </w:rPr>
        <w:t xml:space="preserve"> </w:t>
      </w:r>
      <w:r w:rsidRPr="00F04E2E">
        <w:rPr>
          <w:rFonts w:ascii="Times New Roman" w:eastAsia="Times New Roman" w:hAnsi="Times New Roman" w:cs="Times New Roman"/>
          <w:b/>
          <w:bCs/>
          <w:spacing w:val="1"/>
          <w:sz w:val="24"/>
          <w:szCs w:val="24"/>
        </w:rPr>
        <w:t>t</w:t>
      </w:r>
      <w:r w:rsidRPr="00F04E2E">
        <w:rPr>
          <w:rFonts w:ascii="Times New Roman" w:eastAsia="Times New Roman" w:hAnsi="Times New Roman" w:cs="Times New Roman"/>
          <w:b/>
          <w:bCs/>
          <w:sz w:val="24"/>
          <w:szCs w:val="24"/>
        </w:rPr>
        <w:t>o</w:t>
      </w:r>
      <w:r w:rsidRPr="00F04E2E">
        <w:rPr>
          <w:rFonts w:ascii="Times New Roman" w:eastAsia="Times New Roman" w:hAnsi="Times New Roman" w:cs="Times New Roman"/>
          <w:b/>
          <w:bCs/>
          <w:spacing w:val="1"/>
          <w:sz w:val="24"/>
          <w:szCs w:val="24"/>
        </w:rPr>
        <w:t>t</w:t>
      </w:r>
      <w:r w:rsidRPr="00F04E2E">
        <w:rPr>
          <w:rFonts w:ascii="Times New Roman" w:eastAsia="Times New Roman" w:hAnsi="Times New Roman" w:cs="Times New Roman"/>
          <w:b/>
          <w:bCs/>
          <w:sz w:val="24"/>
          <w:szCs w:val="24"/>
        </w:rPr>
        <w:t>al</w:t>
      </w:r>
      <w:r w:rsidRPr="00F04E2E">
        <w:rPr>
          <w:rFonts w:ascii="Times New Roman" w:eastAsia="Times New Roman" w:hAnsi="Times New Roman" w:cs="Times New Roman"/>
          <w:b/>
          <w:bCs/>
          <w:spacing w:val="-5"/>
          <w:sz w:val="24"/>
          <w:szCs w:val="24"/>
        </w:rPr>
        <w:t xml:space="preserve"> </w:t>
      </w:r>
      <w:r w:rsidRPr="00F04E2E">
        <w:rPr>
          <w:rFonts w:ascii="Times New Roman" w:eastAsia="Times New Roman" w:hAnsi="Times New Roman" w:cs="Times New Roman"/>
          <w:b/>
          <w:bCs/>
          <w:sz w:val="24"/>
          <w:szCs w:val="24"/>
        </w:rPr>
        <w:t>of</w:t>
      </w:r>
      <w:r w:rsidRPr="00F04E2E">
        <w:rPr>
          <w:rFonts w:ascii="Times New Roman" w:eastAsia="Times New Roman" w:hAnsi="Times New Roman" w:cs="Times New Roman"/>
          <w:b/>
          <w:bCs/>
          <w:spacing w:val="-2"/>
          <w:sz w:val="24"/>
          <w:szCs w:val="24"/>
        </w:rPr>
        <w:t xml:space="preserve"> </w:t>
      </w:r>
      <w:r w:rsidR="00A27372">
        <w:rPr>
          <w:rFonts w:ascii="Times New Roman" w:eastAsia="Times New Roman" w:hAnsi="Times New Roman" w:cs="Times New Roman"/>
          <w:b/>
          <w:bCs/>
          <w:spacing w:val="1"/>
          <w:sz w:val="24"/>
          <w:szCs w:val="24"/>
        </w:rPr>
        <w:t>eleven</w:t>
      </w:r>
      <w:r w:rsidR="00A27372" w:rsidRPr="00F04E2E">
        <w:rPr>
          <w:rFonts w:ascii="Times New Roman" w:eastAsia="Times New Roman" w:hAnsi="Times New Roman" w:cs="Times New Roman"/>
          <w:b/>
          <w:bCs/>
          <w:spacing w:val="-4"/>
          <w:sz w:val="24"/>
          <w:szCs w:val="24"/>
        </w:rPr>
        <w:t xml:space="preserve"> </w:t>
      </w:r>
      <w:r w:rsidRPr="00F04E2E">
        <w:rPr>
          <w:rFonts w:ascii="Times New Roman" w:eastAsia="Times New Roman" w:hAnsi="Times New Roman" w:cs="Times New Roman"/>
          <w:b/>
          <w:bCs/>
          <w:spacing w:val="1"/>
          <w:sz w:val="24"/>
          <w:szCs w:val="24"/>
        </w:rPr>
        <w:t>(</w:t>
      </w:r>
      <w:r w:rsidRPr="00F04E2E">
        <w:rPr>
          <w:rFonts w:ascii="Times New Roman" w:eastAsia="Times New Roman" w:hAnsi="Times New Roman" w:cs="Times New Roman"/>
          <w:b/>
          <w:bCs/>
          <w:sz w:val="24"/>
          <w:szCs w:val="24"/>
        </w:rPr>
        <w:t>1</w:t>
      </w:r>
      <w:r w:rsidR="00406876">
        <w:rPr>
          <w:rFonts w:ascii="Times New Roman" w:eastAsia="Times New Roman" w:hAnsi="Times New Roman" w:cs="Times New Roman"/>
          <w:b/>
          <w:bCs/>
          <w:sz w:val="24"/>
          <w:szCs w:val="24"/>
        </w:rPr>
        <w:t>1</w:t>
      </w:r>
      <w:r w:rsidRPr="00F04E2E">
        <w:rPr>
          <w:rFonts w:ascii="Times New Roman" w:eastAsia="Times New Roman" w:hAnsi="Times New Roman" w:cs="Times New Roman"/>
          <w:b/>
          <w:bCs/>
          <w:sz w:val="24"/>
          <w:szCs w:val="24"/>
        </w:rPr>
        <w:t>)</w:t>
      </w:r>
      <w:r w:rsidRPr="00F04E2E">
        <w:rPr>
          <w:rFonts w:ascii="Times New Roman" w:eastAsia="Times New Roman" w:hAnsi="Times New Roman" w:cs="Times New Roman"/>
          <w:b/>
          <w:bCs/>
          <w:spacing w:val="-5"/>
          <w:sz w:val="24"/>
          <w:szCs w:val="24"/>
        </w:rPr>
        <w:t xml:space="preserve"> </w:t>
      </w:r>
      <w:r w:rsidRPr="00F04E2E">
        <w:rPr>
          <w:rFonts w:ascii="Times New Roman" w:eastAsia="Times New Roman" w:hAnsi="Times New Roman" w:cs="Times New Roman"/>
          <w:b/>
          <w:bCs/>
          <w:sz w:val="24"/>
          <w:szCs w:val="24"/>
        </w:rPr>
        <w:t>s</w:t>
      </w:r>
      <w:r w:rsidRPr="00F04E2E">
        <w:rPr>
          <w:rFonts w:ascii="Times New Roman" w:eastAsia="Times New Roman" w:hAnsi="Times New Roman" w:cs="Times New Roman"/>
          <w:b/>
          <w:bCs/>
          <w:spacing w:val="1"/>
          <w:sz w:val="24"/>
          <w:szCs w:val="24"/>
        </w:rPr>
        <w:t>u</w:t>
      </w:r>
      <w:r w:rsidRPr="00F04E2E">
        <w:rPr>
          <w:rFonts w:ascii="Times New Roman" w:eastAsia="Times New Roman" w:hAnsi="Times New Roman" w:cs="Times New Roman"/>
          <w:b/>
          <w:bCs/>
          <w:spacing w:val="-1"/>
          <w:sz w:val="24"/>
          <w:szCs w:val="24"/>
        </w:rPr>
        <w:t>c</w:t>
      </w:r>
      <w:r w:rsidRPr="00F04E2E">
        <w:rPr>
          <w:rFonts w:ascii="Times New Roman" w:eastAsia="Times New Roman" w:hAnsi="Times New Roman" w:cs="Times New Roman"/>
          <w:b/>
          <w:bCs/>
          <w:sz w:val="24"/>
          <w:szCs w:val="24"/>
        </w:rPr>
        <w:t>h</w:t>
      </w:r>
      <w:r w:rsidRPr="00F04E2E">
        <w:rPr>
          <w:rFonts w:ascii="Times New Roman" w:eastAsia="Times New Roman" w:hAnsi="Times New Roman" w:cs="Times New Roman"/>
          <w:b/>
          <w:bCs/>
          <w:spacing w:val="-5"/>
          <w:sz w:val="24"/>
          <w:szCs w:val="24"/>
        </w:rPr>
        <w:t xml:space="preserve"> </w:t>
      </w:r>
      <w:r w:rsidRPr="00F04E2E">
        <w:rPr>
          <w:rFonts w:ascii="Times New Roman" w:eastAsia="Times New Roman" w:hAnsi="Times New Roman" w:cs="Times New Roman"/>
          <w:b/>
          <w:bCs/>
          <w:spacing w:val="1"/>
          <w:sz w:val="24"/>
          <w:szCs w:val="24"/>
        </w:rPr>
        <w:t>S</w:t>
      </w:r>
      <w:r w:rsidRPr="00F04E2E">
        <w:rPr>
          <w:rFonts w:ascii="Times New Roman" w:eastAsia="Times New Roman" w:hAnsi="Times New Roman" w:cs="Times New Roman"/>
          <w:b/>
          <w:bCs/>
          <w:sz w:val="24"/>
          <w:szCs w:val="24"/>
        </w:rPr>
        <w:t>P</w:t>
      </w:r>
      <w:r w:rsidRPr="00F04E2E">
        <w:rPr>
          <w:rFonts w:ascii="Times New Roman" w:eastAsia="Times New Roman" w:hAnsi="Times New Roman" w:cs="Times New Roman"/>
          <w:b/>
          <w:bCs/>
          <w:spacing w:val="-1"/>
          <w:sz w:val="24"/>
          <w:szCs w:val="24"/>
        </w:rPr>
        <w:t>V</w:t>
      </w:r>
      <w:r w:rsidRPr="00F04E2E">
        <w:rPr>
          <w:rFonts w:ascii="Times New Roman" w:eastAsia="Times New Roman" w:hAnsi="Times New Roman" w:cs="Times New Roman"/>
          <w:b/>
          <w:bCs/>
          <w:spacing w:val="1"/>
          <w:sz w:val="24"/>
          <w:szCs w:val="24"/>
        </w:rPr>
        <w:t>’</w:t>
      </w:r>
      <w:r w:rsidRPr="00F04E2E">
        <w:rPr>
          <w:rFonts w:ascii="Times New Roman" w:eastAsia="Times New Roman" w:hAnsi="Times New Roman" w:cs="Times New Roman"/>
          <w:b/>
          <w:bCs/>
          <w:sz w:val="24"/>
          <w:szCs w:val="24"/>
        </w:rPr>
        <w:t>s</w:t>
      </w:r>
      <w:r w:rsidRPr="00F04E2E">
        <w:rPr>
          <w:rFonts w:ascii="Times New Roman" w:eastAsia="Times New Roman" w:hAnsi="Times New Roman" w:cs="Times New Roman"/>
          <w:b/>
          <w:bCs/>
          <w:spacing w:val="62"/>
          <w:sz w:val="24"/>
          <w:szCs w:val="24"/>
        </w:rPr>
        <w:t xml:space="preserve"> </w:t>
      </w:r>
      <w:r w:rsidRPr="00F04E2E">
        <w:rPr>
          <w:rFonts w:ascii="Times New Roman" w:eastAsia="Times New Roman" w:hAnsi="Times New Roman" w:cs="Times New Roman"/>
          <w:b/>
          <w:bCs/>
          <w:spacing w:val="1"/>
          <w:sz w:val="24"/>
          <w:szCs w:val="24"/>
        </w:rPr>
        <w:t>p</w:t>
      </w:r>
      <w:r w:rsidRPr="00F04E2E">
        <w:rPr>
          <w:rFonts w:ascii="Times New Roman" w:eastAsia="Times New Roman" w:hAnsi="Times New Roman" w:cs="Times New Roman"/>
          <w:b/>
          <w:bCs/>
          <w:sz w:val="24"/>
          <w:szCs w:val="24"/>
        </w:rPr>
        <w:t>lus</w:t>
      </w:r>
      <w:r w:rsidRPr="00F04E2E">
        <w:rPr>
          <w:rFonts w:ascii="Times New Roman" w:eastAsia="Times New Roman" w:hAnsi="Times New Roman" w:cs="Times New Roman"/>
          <w:b/>
          <w:bCs/>
          <w:spacing w:val="-5"/>
          <w:sz w:val="24"/>
          <w:szCs w:val="24"/>
        </w:rPr>
        <w:t xml:space="preserve"> </w:t>
      </w:r>
      <w:r w:rsidR="00E22A4C">
        <w:rPr>
          <w:rFonts w:ascii="Times New Roman" w:eastAsia="Times New Roman" w:hAnsi="Times New Roman" w:cs="Times New Roman"/>
          <w:b/>
          <w:bCs/>
          <w:spacing w:val="1"/>
          <w:sz w:val="24"/>
          <w:szCs w:val="24"/>
        </w:rPr>
        <w:t>three</w:t>
      </w:r>
      <w:r w:rsidR="00E22A4C" w:rsidRPr="00F04E2E">
        <w:rPr>
          <w:rFonts w:ascii="Times New Roman" w:eastAsia="Times New Roman" w:hAnsi="Times New Roman" w:cs="Times New Roman"/>
          <w:b/>
          <w:bCs/>
          <w:spacing w:val="-4"/>
          <w:sz w:val="24"/>
          <w:szCs w:val="24"/>
        </w:rPr>
        <w:t xml:space="preserve"> </w:t>
      </w:r>
      <w:r w:rsidRPr="00F04E2E">
        <w:rPr>
          <w:rFonts w:ascii="Times New Roman" w:eastAsia="Times New Roman" w:hAnsi="Times New Roman" w:cs="Times New Roman"/>
          <w:b/>
          <w:bCs/>
          <w:spacing w:val="1"/>
          <w:sz w:val="24"/>
          <w:szCs w:val="24"/>
        </w:rPr>
        <w:t>(</w:t>
      </w:r>
      <w:r w:rsidR="00E22A4C">
        <w:rPr>
          <w:rFonts w:ascii="Times New Roman" w:eastAsia="Times New Roman" w:hAnsi="Times New Roman" w:cs="Times New Roman"/>
          <w:b/>
          <w:bCs/>
          <w:sz w:val="24"/>
          <w:szCs w:val="24"/>
        </w:rPr>
        <w:t>3</w:t>
      </w:r>
      <w:r w:rsidRPr="00F04E2E">
        <w:rPr>
          <w:rFonts w:ascii="Times New Roman" w:eastAsia="Times New Roman" w:hAnsi="Times New Roman" w:cs="Times New Roman"/>
          <w:b/>
          <w:bCs/>
          <w:sz w:val="24"/>
          <w:szCs w:val="24"/>
        </w:rPr>
        <w:t xml:space="preserve">) </w:t>
      </w:r>
      <w:r w:rsidRPr="00F04E2E">
        <w:rPr>
          <w:rFonts w:ascii="Times New Roman" w:eastAsia="Times New Roman" w:hAnsi="Times New Roman" w:cs="Times New Roman"/>
          <w:b/>
          <w:bCs/>
          <w:spacing w:val="1"/>
          <w:sz w:val="24"/>
          <w:szCs w:val="24"/>
        </w:rPr>
        <w:t>S</w:t>
      </w:r>
      <w:r w:rsidRPr="00F04E2E">
        <w:rPr>
          <w:rFonts w:ascii="Times New Roman" w:eastAsia="Times New Roman" w:hAnsi="Times New Roman" w:cs="Times New Roman"/>
          <w:b/>
          <w:bCs/>
          <w:sz w:val="24"/>
          <w:szCs w:val="24"/>
        </w:rPr>
        <w:t>P</w:t>
      </w:r>
      <w:r w:rsidRPr="00F04E2E">
        <w:rPr>
          <w:rFonts w:ascii="Times New Roman" w:eastAsia="Times New Roman" w:hAnsi="Times New Roman" w:cs="Times New Roman"/>
          <w:b/>
          <w:bCs/>
          <w:spacing w:val="-1"/>
          <w:sz w:val="24"/>
          <w:szCs w:val="24"/>
        </w:rPr>
        <w:t>V</w:t>
      </w:r>
      <w:r w:rsidRPr="00F04E2E">
        <w:rPr>
          <w:rFonts w:ascii="Times New Roman" w:eastAsia="Times New Roman" w:hAnsi="Times New Roman" w:cs="Times New Roman"/>
          <w:b/>
          <w:bCs/>
          <w:spacing w:val="1"/>
          <w:sz w:val="24"/>
          <w:szCs w:val="24"/>
        </w:rPr>
        <w:t>’</w:t>
      </w:r>
      <w:r w:rsidRPr="00F04E2E">
        <w:rPr>
          <w:rFonts w:ascii="Times New Roman" w:eastAsia="Times New Roman" w:hAnsi="Times New Roman" w:cs="Times New Roman"/>
          <w:b/>
          <w:bCs/>
          <w:sz w:val="24"/>
          <w:szCs w:val="24"/>
        </w:rPr>
        <w:t>s</w:t>
      </w:r>
      <w:r w:rsidRPr="00F04E2E">
        <w:rPr>
          <w:rFonts w:ascii="Times New Roman" w:eastAsia="Times New Roman" w:hAnsi="Times New Roman" w:cs="Times New Roman"/>
          <w:b/>
          <w:bCs/>
          <w:spacing w:val="-7"/>
          <w:sz w:val="24"/>
          <w:szCs w:val="24"/>
        </w:rPr>
        <w:t xml:space="preserve"> </w:t>
      </w:r>
      <w:r w:rsidRPr="00F04E2E">
        <w:rPr>
          <w:rFonts w:ascii="Times New Roman" w:eastAsia="Times New Roman" w:hAnsi="Times New Roman" w:cs="Times New Roman"/>
          <w:b/>
          <w:bCs/>
          <w:sz w:val="24"/>
          <w:szCs w:val="24"/>
        </w:rPr>
        <w:t>as</w:t>
      </w:r>
      <w:r w:rsidRPr="00F04E2E">
        <w:rPr>
          <w:rFonts w:ascii="Times New Roman" w:eastAsia="Times New Roman" w:hAnsi="Times New Roman" w:cs="Times New Roman"/>
          <w:b/>
          <w:bCs/>
          <w:spacing w:val="-2"/>
          <w:sz w:val="24"/>
          <w:szCs w:val="24"/>
        </w:rPr>
        <w:t xml:space="preserve"> </w:t>
      </w:r>
      <w:r w:rsidRPr="00F04E2E">
        <w:rPr>
          <w:rFonts w:ascii="Times New Roman" w:eastAsia="Times New Roman" w:hAnsi="Times New Roman" w:cs="Times New Roman"/>
          <w:b/>
          <w:bCs/>
          <w:sz w:val="24"/>
          <w:szCs w:val="24"/>
        </w:rPr>
        <w:t>“bac</w:t>
      </w:r>
      <w:r w:rsidRPr="00F04E2E">
        <w:rPr>
          <w:rFonts w:ascii="Times New Roman" w:eastAsia="Times New Roman" w:hAnsi="Times New Roman" w:cs="Times New Roman"/>
          <w:b/>
          <w:bCs/>
          <w:spacing w:val="-6"/>
          <w:sz w:val="24"/>
          <w:szCs w:val="24"/>
        </w:rPr>
        <w:t>k</w:t>
      </w:r>
      <w:r w:rsidRPr="00F04E2E">
        <w:rPr>
          <w:rFonts w:ascii="Times New Roman" w:eastAsia="Times New Roman" w:hAnsi="Times New Roman" w:cs="Times New Roman"/>
          <w:b/>
          <w:bCs/>
          <w:spacing w:val="1"/>
          <w:sz w:val="24"/>
          <w:szCs w:val="24"/>
        </w:rPr>
        <w:t>-up</w:t>
      </w:r>
      <w:r w:rsidRPr="00F04E2E">
        <w:rPr>
          <w:rFonts w:ascii="Times New Roman" w:eastAsia="Times New Roman" w:hAnsi="Times New Roman" w:cs="Times New Roman"/>
          <w:b/>
          <w:bCs/>
          <w:sz w:val="24"/>
          <w:szCs w:val="24"/>
        </w:rPr>
        <w:t>”</w:t>
      </w:r>
      <w:r w:rsidRPr="00F04E2E">
        <w:rPr>
          <w:rFonts w:ascii="Times New Roman" w:eastAsia="Times New Roman" w:hAnsi="Times New Roman" w:cs="Times New Roman"/>
          <w:b/>
          <w:bCs/>
          <w:spacing w:val="-13"/>
          <w:sz w:val="24"/>
          <w:szCs w:val="24"/>
        </w:rPr>
        <w:t xml:space="preserve"> </w:t>
      </w:r>
      <w:r w:rsidRPr="00F04E2E">
        <w:rPr>
          <w:rFonts w:ascii="Times New Roman" w:eastAsia="Times New Roman" w:hAnsi="Times New Roman" w:cs="Times New Roman"/>
          <w:b/>
          <w:bCs/>
          <w:sz w:val="24"/>
          <w:szCs w:val="24"/>
        </w:rPr>
        <w:t>v</w:t>
      </w:r>
      <w:r w:rsidRPr="00F04E2E">
        <w:rPr>
          <w:rFonts w:ascii="Times New Roman" w:eastAsia="Times New Roman" w:hAnsi="Times New Roman" w:cs="Times New Roman"/>
          <w:b/>
          <w:bCs/>
          <w:spacing w:val="-1"/>
          <w:sz w:val="24"/>
          <w:szCs w:val="24"/>
        </w:rPr>
        <w:t>e</w:t>
      </w:r>
      <w:r w:rsidRPr="00F04E2E">
        <w:rPr>
          <w:rFonts w:ascii="Times New Roman" w:eastAsia="Times New Roman" w:hAnsi="Times New Roman" w:cs="Times New Roman"/>
          <w:b/>
          <w:bCs/>
          <w:spacing w:val="1"/>
          <w:sz w:val="24"/>
          <w:szCs w:val="24"/>
        </w:rPr>
        <w:t>h</w:t>
      </w:r>
      <w:r w:rsidRPr="00F04E2E">
        <w:rPr>
          <w:rFonts w:ascii="Times New Roman" w:eastAsia="Times New Roman" w:hAnsi="Times New Roman" w:cs="Times New Roman"/>
          <w:b/>
          <w:bCs/>
          <w:sz w:val="24"/>
          <w:szCs w:val="24"/>
        </w:rPr>
        <w:t>i</w:t>
      </w:r>
      <w:r w:rsidRPr="00F04E2E">
        <w:rPr>
          <w:rFonts w:ascii="Times New Roman" w:eastAsia="Times New Roman" w:hAnsi="Times New Roman" w:cs="Times New Roman"/>
          <w:b/>
          <w:bCs/>
          <w:spacing w:val="-2"/>
          <w:sz w:val="24"/>
          <w:szCs w:val="24"/>
        </w:rPr>
        <w:t>c</w:t>
      </w:r>
      <w:r w:rsidRPr="00F04E2E">
        <w:rPr>
          <w:rFonts w:ascii="Times New Roman" w:eastAsia="Times New Roman" w:hAnsi="Times New Roman" w:cs="Times New Roman"/>
          <w:b/>
          <w:bCs/>
          <w:sz w:val="24"/>
          <w:szCs w:val="24"/>
        </w:rPr>
        <w:t>l</w:t>
      </w:r>
      <w:r w:rsidRPr="00F04E2E">
        <w:rPr>
          <w:rFonts w:ascii="Times New Roman" w:eastAsia="Times New Roman" w:hAnsi="Times New Roman" w:cs="Times New Roman"/>
          <w:b/>
          <w:bCs/>
          <w:spacing w:val="-2"/>
          <w:sz w:val="24"/>
          <w:szCs w:val="24"/>
        </w:rPr>
        <w:t>e</w:t>
      </w:r>
      <w:r w:rsidRPr="00F04E2E">
        <w:rPr>
          <w:rFonts w:ascii="Times New Roman" w:eastAsia="Times New Roman" w:hAnsi="Times New Roman" w:cs="Times New Roman"/>
          <w:b/>
          <w:bCs/>
          <w:sz w:val="24"/>
          <w:szCs w:val="24"/>
        </w:rPr>
        <w:t>s</w:t>
      </w:r>
      <w:r w:rsidRPr="00F04E2E">
        <w:rPr>
          <w:rFonts w:ascii="Times New Roman" w:eastAsia="Times New Roman" w:hAnsi="Times New Roman" w:cs="Times New Roman"/>
          <w:b/>
          <w:bCs/>
          <w:spacing w:val="-8"/>
          <w:sz w:val="24"/>
          <w:szCs w:val="24"/>
        </w:rPr>
        <w:t xml:space="preserve"> </w:t>
      </w:r>
      <w:r w:rsidRPr="00F04E2E">
        <w:rPr>
          <w:rFonts w:ascii="Times New Roman" w:eastAsia="Times New Roman" w:hAnsi="Times New Roman" w:cs="Times New Roman"/>
          <w:b/>
          <w:bCs/>
          <w:spacing w:val="3"/>
          <w:sz w:val="24"/>
          <w:szCs w:val="24"/>
        </w:rPr>
        <w:t>w</w:t>
      </w:r>
      <w:r w:rsidRPr="00F04E2E">
        <w:rPr>
          <w:rFonts w:ascii="Times New Roman" w:eastAsia="Times New Roman" w:hAnsi="Times New Roman" w:cs="Times New Roman"/>
          <w:b/>
          <w:bCs/>
          <w:sz w:val="24"/>
          <w:szCs w:val="24"/>
        </w:rPr>
        <w:t>i</w:t>
      </w:r>
      <w:r w:rsidRPr="00F04E2E">
        <w:rPr>
          <w:rFonts w:ascii="Times New Roman" w:eastAsia="Times New Roman" w:hAnsi="Times New Roman" w:cs="Times New Roman"/>
          <w:b/>
          <w:bCs/>
          <w:spacing w:val="-1"/>
          <w:sz w:val="24"/>
          <w:szCs w:val="24"/>
        </w:rPr>
        <w:t>l</w:t>
      </w:r>
      <w:r w:rsidRPr="00F04E2E">
        <w:rPr>
          <w:rFonts w:ascii="Times New Roman" w:eastAsia="Times New Roman" w:hAnsi="Times New Roman" w:cs="Times New Roman"/>
          <w:b/>
          <w:bCs/>
          <w:sz w:val="24"/>
          <w:szCs w:val="24"/>
        </w:rPr>
        <w:t>l</w:t>
      </w:r>
      <w:r w:rsidRPr="00F04E2E">
        <w:rPr>
          <w:rFonts w:ascii="Times New Roman" w:eastAsia="Times New Roman" w:hAnsi="Times New Roman" w:cs="Times New Roman"/>
          <w:b/>
          <w:bCs/>
          <w:spacing w:val="-4"/>
          <w:sz w:val="24"/>
          <w:szCs w:val="24"/>
        </w:rPr>
        <w:t xml:space="preserve"> </w:t>
      </w:r>
      <w:r w:rsidRPr="00F04E2E">
        <w:rPr>
          <w:rFonts w:ascii="Times New Roman" w:eastAsia="Times New Roman" w:hAnsi="Times New Roman" w:cs="Times New Roman"/>
          <w:b/>
          <w:bCs/>
          <w:sz w:val="24"/>
          <w:szCs w:val="24"/>
        </w:rPr>
        <w:t>be</w:t>
      </w:r>
      <w:r w:rsidRPr="00F04E2E">
        <w:rPr>
          <w:rFonts w:ascii="Times New Roman" w:eastAsia="Times New Roman" w:hAnsi="Times New Roman" w:cs="Times New Roman"/>
          <w:b/>
          <w:bCs/>
          <w:spacing w:val="-3"/>
          <w:sz w:val="24"/>
          <w:szCs w:val="24"/>
        </w:rPr>
        <w:t xml:space="preserve"> </w:t>
      </w:r>
      <w:r w:rsidRPr="00F04E2E">
        <w:rPr>
          <w:rFonts w:ascii="Times New Roman" w:eastAsia="Times New Roman" w:hAnsi="Times New Roman" w:cs="Times New Roman"/>
          <w:b/>
          <w:bCs/>
          <w:sz w:val="24"/>
          <w:szCs w:val="24"/>
        </w:rPr>
        <w:t>prov</w:t>
      </w:r>
      <w:r w:rsidRPr="00F04E2E">
        <w:rPr>
          <w:rFonts w:ascii="Times New Roman" w:eastAsia="Times New Roman" w:hAnsi="Times New Roman" w:cs="Times New Roman"/>
          <w:b/>
          <w:bCs/>
          <w:spacing w:val="-1"/>
          <w:sz w:val="24"/>
          <w:szCs w:val="24"/>
        </w:rPr>
        <w:t>i</w:t>
      </w:r>
      <w:r w:rsidRPr="00F04E2E">
        <w:rPr>
          <w:rFonts w:ascii="Times New Roman" w:eastAsia="Times New Roman" w:hAnsi="Times New Roman" w:cs="Times New Roman"/>
          <w:b/>
          <w:bCs/>
          <w:spacing w:val="1"/>
          <w:sz w:val="24"/>
          <w:szCs w:val="24"/>
        </w:rPr>
        <w:t>d</w:t>
      </w:r>
      <w:r w:rsidRPr="00F04E2E">
        <w:rPr>
          <w:rFonts w:ascii="Times New Roman" w:eastAsia="Times New Roman" w:hAnsi="Times New Roman" w:cs="Times New Roman"/>
          <w:b/>
          <w:bCs/>
          <w:spacing w:val="-1"/>
          <w:sz w:val="24"/>
          <w:szCs w:val="24"/>
        </w:rPr>
        <w:t>e</w:t>
      </w:r>
      <w:r w:rsidRPr="00F04E2E">
        <w:rPr>
          <w:rFonts w:ascii="Times New Roman" w:eastAsia="Times New Roman" w:hAnsi="Times New Roman" w:cs="Times New Roman"/>
          <w:b/>
          <w:bCs/>
          <w:sz w:val="24"/>
          <w:szCs w:val="24"/>
        </w:rPr>
        <w:t>d</w:t>
      </w:r>
      <w:r w:rsidRPr="00F04E2E">
        <w:rPr>
          <w:rFonts w:ascii="Times New Roman" w:eastAsia="Times New Roman" w:hAnsi="Times New Roman" w:cs="Times New Roman"/>
          <w:b/>
          <w:bCs/>
          <w:spacing w:val="-11"/>
          <w:sz w:val="24"/>
          <w:szCs w:val="24"/>
        </w:rPr>
        <w:t xml:space="preserve"> </w:t>
      </w:r>
      <w:r w:rsidRPr="00F04E2E">
        <w:rPr>
          <w:rFonts w:ascii="Times New Roman" w:eastAsia="Times New Roman" w:hAnsi="Times New Roman" w:cs="Times New Roman"/>
          <w:b/>
          <w:bCs/>
          <w:spacing w:val="1"/>
          <w:sz w:val="24"/>
          <w:szCs w:val="24"/>
        </w:rPr>
        <w:t>b</w:t>
      </w:r>
      <w:r w:rsidRPr="00F04E2E">
        <w:rPr>
          <w:rFonts w:ascii="Times New Roman" w:eastAsia="Times New Roman" w:hAnsi="Times New Roman" w:cs="Times New Roman"/>
          <w:b/>
          <w:bCs/>
          <w:sz w:val="24"/>
          <w:szCs w:val="24"/>
        </w:rPr>
        <w:t>y</w:t>
      </w:r>
      <w:r w:rsidRPr="00F04E2E">
        <w:rPr>
          <w:rFonts w:ascii="Times New Roman" w:eastAsia="Times New Roman" w:hAnsi="Times New Roman" w:cs="Times New Roman"/>
          <w:b/>
          <w:bCs/>
          <w:spacing w:val="-1"/>
          <w:sz w:val="24"/>
          <w:szCs w:val="24"/>
        </w:rPr>
        <w:t xml:space="preserve"> </w:t>
      </w:r>
      <w:r w:rsidRPr="00F04E2E">
        <w:rPr>
          <w:rFonts w:ascii="Times New Roman" w:eastAsia="Times New Roman" w:hAnsi="Times New Roman" w:cs="Times New Roman"/>
          <w:b/>
          <w:bCs/>
          <w:spacing w:val="1"/>
          <w:sz w:val="24"/>
          <w:szCs w:val="24"/>
        </w:rPr>
        <w:t>th</w:t>
      </w:r>
      <w:r w:rsidRPr="00F04E2E">
        <w:rPr>
          <w:rFonts w:ascii="Times New Roman" w:eastAsia="Times New Roman" w:hAnsi="Times New Roman" w:cs="Times New Roman"/>
          <w:b/>
          <w:bCs/>
          <w:sz w:val="24"/>
          <w:szCs w:val="24"/>
        </w:rPr>
        <w:t>e</w:t>
      </w:r>
      <w:r w:rsidRPr="00F04E2E">
        <w:rPr>
          <w:rFonts w:ascii="Times New Roman" w:eastAsia="Times New Roman" w:hAnsi="Times New Roman" w:cs="Times New Roman"/>
          <w:b/>
          <w:bCs/>
          <w:spacing w:val="-6"/>
          <w:sz w:val="24"/>
          <w:szCs w:val="24"/>
        </w:rPr>
        <w:t xml:space="preserve"> </w:t>
      </w:r>
      <w:r w:rsidRPr="00F04E2E">
        <w:rPr>
          <w:rFonts w:ascii="Times New Roman" w:eastAsia="Times New Roman" w:hAnsi="Times New Roman" w:cs="Times New Roman"/>
          <w:b/>
          <w:bCs/>
          <w:spacing w:val="-1"/>
          <w:sz w:val="24"/>
          <w:szCs w:val="24"/>
        </w:rPr>
        <w:t>Contractor</w:t>
      </w:r>
      <w:r w:rsidRPr="00F04E2E">
        <w:rPr>
          <w:rFonts w:ascii="Times New Roman" w:eastAsia="Times New Roman" w:hAnsi="Times New Roman" w:cs="Times New Roman"/>
          <w:b/>
          <w:bCs/>
          <w:sz w:val="24"/>
          <w:szCs w:val="24"/>
        </w:rPr>
        <w:t>.</w:t>
      </w:r>
    </w:p>
    <w:p w:rsidR="00D65EF9" w:rsidRPr="00F04E2E" w:rsidRDefault="00D65EF9" w:rsidP="00D4578F">
      <w:pPr>
        <w:spacing w:before="19" w:after="0" w:line="260" w:lineRule="exact"/>
        <w:jc w:val="both"/>
        <w:rPr>
          <w:rFonts w:ascii="Times New Roman" w:hAnsi="Times New Roman" w:cs="Times New Roman"/>
          <w:sz w:val="24"/>
          <w:szCs w:val="24"/>
        </w:rPr>
      </w:pPr>
    </w:p>
    <w:p w:rsidR="00D65EF9" w:rsidRPr="00F04E2E" w:rsidRDefault="001174C4" w:rsidP="00D4578F">
      <w:pPr>
        <w:spacing w:after="0" w:line="246" w:lineRule="auto"/>
        <w:ind w:left="100" w:right="51"/>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rior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to commen</w:t>
      </w:r>
      <w:r w:rsidRPr="00F04E2E">
        <w:rPr>
          <w:rFonts w:ascii="Times New Roman" w:eastAsia="Times New Roman" w:hAnsi="Times New Roman" w:cs="Times New Roman"/>
          <w:spacing w:val="-1"/>
          <w:sz w:val="24"/>
          <w:szCs w:val="24"/>
        </w:rPr>
        <w:t>ce</w:t>
      </w:r>
      <w:r w:rsidRPr="00F04E2E">
        <w:rPr>
          <w:rFonts w:ascii="Times New Roman" w:eastAsia="Times New Roman" w:hAnsi="Times New Roman" w:cs="Times New Roman"/>
          <w:sz w:val="24"/>
          <w:szCs w:val="24"/>
        </w:rPr>
        <w:t>ment 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vic</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 the </w:t>
      </w:r>
      <w:r w:rsidRPr="00F04E2E">
        <w:rPr>
          <w:rFonts w:ascii="Times New Roman" w:eastAsia="Times New Roman" w:hAnsi="Times New Roman" w:cs="Times New Roman"/>
          <w:spacing w:val="-1"/>
          <w:sz w:val="24"/>
          <w:szCs w:val="24"/>
        </w:rPr>
        <w:t>De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t wi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 xml:space="preserve">l </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nspe</w:t>
      </w:r>
      <w:r w:rsidRPr="00F04E2E">
        <w:rPr>
          <w:rFonts w:ascii="Times New Roman" w:eastAsia="Times New Roman" w:hAnsi="Times New Roman" w:cs="Times New Roman"/>
          <w:spacing w:val="-2"/>
          <w:sz w:val="24"/>
          <w:szCs w:val="24"/>
        </w:rPr>
        <w:t>c</w:t>
      </w:r>
      <w:r w:rsidRPr="00F04E2E">
        <w:rPr>
          <w:rFonts w:ascii="Times New Roman" w:eastAsia="Times New Roman" w:hAnsi="Times New Roman" w:cs="Times New Roman"/>
          <w:sz w:val="24"/>
          <w:szCs w:val="24"/>
        </w:rPr>
        <w:t>t e</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h 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ted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 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rvi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trol to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nsure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that it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me</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ts or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pacing w:val="-1"/>
          <w:sz w:val="24"/>
          <w:szCs w:val="24"/>
        </w:rPr>
        <w:t>cee</w:t>
      </w:r>
      <w:r w:rsidRPr="00F04E2E">
        <w:rPr>
          <w:rFonts w:ascii="Times New Roman" w:eastAsia="Times New Roman" w:hAnsi="Times New Roman" w:cs="Times New Roman"/>
          <w:sz w:val="24"/>
          <w:szCs w:val="24"/>
        </w:rPr>
        <w:t>ds sa</w:t>
      </w:r>
      <w:r w:rsidRPr="00F04E2E">
        <w:rPr>
          <w:rFonts w:ascii="Times New Roman" w:eastAsia="Times New Roman" w:hAnsi="Times New Roman" w:cs="Times New Roman"/>
          <w:spacing w:val="-1"/>
          <w:sz w:val="24"/>
          <w:szCs w:val="24"/>
        </w:rPr>
        <w:t>fe</w:t>
      </w:r>
      <w:r w:rsidRPr="00F04E2E">
        <w:rPr>
          <w:rFonts w:ascii="Times New Roman" w:eastAsia="Times New Roman" w:hAnsi="Times New Roman" w:cs="Times New Roman"/>
          <w:sz w:val="24"/>
          <w:szCs w:val="24"/>
        </w:rPr>
        <w:t>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quir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ments.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u</w:t>
      </w:r>
      <w:r w:rsidRPr="00F04E2E">
        <w:rPr>
          <w:rFonts w:ascii="Times New Roman" w:eastAsia="Times New Roman" w:hAnsi="Times New Roman" w:cs="Times New Roman"/>
          <w:spacing w:val="-1"/>
          <w:sz w:val="24"/>
          <w:szCs w:val="24"/>
        </w:rPr>
        <w:t>ccee</w:t>
      </w:r>
      <w:r w:rsidRPr="00F04E2E">
        <w:rPr>
          <w:rFonts w:ascii="Times New Roman" w:eastAsia="Times New Roman" w:hAnsi="Times New Roman" w:cs="Times New Roman"/>
          <w:sz w:val="24"/>
          <w:szCs w:val="24"/>
        </w:rPr>
        <w:t>ding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inspe</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ons will o</w:t>
      </w:r>
      <w:r w:rsidRPr="00F04E2E">
        <w:rPr>
          <w:rFonts w:ascii="Times New Roman" w:eastAsia="Times New Roman" w:hAnsi="Times New Roman" w:cs="Times New Roman"/>
          <w:spacing w:val="-1"/>
          <w:sz w:val="24"/>
          <w:szCs w:val="24"/>
        </w:rPr>
        <w:t>cc</w:t>
      </w:r>
      <w:r w:rsidRPr="00F04E2E">
        <w:rPr>
          <w:rFonts w:ascii="Times New Roman" w:eastAsia="Times New Roman" w:hAnsi="Times New Roman" w:cs="Times New Roman"/>
          <w:sz w:val="24"/>
          <w:szCs w:val="24"/>
        </w:rPr>
        <w:t>ur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riodi</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 mand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ted by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De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t.  Any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uns</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fe</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or p</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ly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maintain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re</w:t>
      </w:r>
      <w:r w:rsidRPr="00F04E2E">
        <w:rPr>
          <w:rFonts w:ascii="Times New Roman" w:eastAsia="Times New Roman" w:hAnsi="Times New Roman" w:cs="Times New Roman"/>
          <w:sz w:val="24"/>
          <w:szCs w:val="24"/>
        </w:rPr>
        <w:t xml:space="preserve">moved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rom 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rvi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or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ir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d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 dir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 xml:space="preserve">ted.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pacing w:val="1"/>
          <w:sz w:val="24"/>
          <w:szCs w:val="24"/>
        </w:rPr>
        <w:t>k</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up”</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pro</w:t>
      </w:r>
      <w:r w:rsidRPr="00F04E2E">
        <w:rPr>
          <w:rFonts w:ascii="Times New Roman" w:eastAsia="Times New Roman" w:hAnsi="Times New Roman" w:cs="Times New Roman"/>
          <w:spacing w:val="-1"/>
          <w:sz w:val="24"/>
          <w:szCs w:val="24"/>
        </w:rPr>
        <w:t>v</w:t>
      </w:r>
      <w:r w:rsidRPr="00F04E2E">
        <w:rPr>
          <w:rFonts w:ascii="Times New Roman" w:eastAsia="Times New Roman" w:hAnsi="Times New Roman" w:cs="Times New Roman"/>
          <w:sz w:val="24"/>
          <w:szCs w:val="24"/>
        </w:rPr>
        <w:t xml:space="preserve">ided to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omp</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te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shifts 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moved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rom 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rvi</w:t>
      </w:r>
      <w:r w:rsidRPr="00F04E2E">
        <w:rPr>
          <w:rFonts w:ascii="Times New Roman" w:eastAsia="Times New Roman" w:hAnsi="Times New Roman" w:cs="Times New Roman"/>
          <w:spacing w:val="-1"/>
          <w:sz w:val="24"/>
          <w:szCs w:val="24"/>
        </w:rPr>
        <w:t>ce</w:t>
      </w:r>
      <w:r w:rsidRPr="00F04E2E">
        <w:rPr>
          <w:rFonts w:ascii="Times New Roman" w:eastAsia="Times New Roman" w:hAnsi="Times New Roman" w:cs="Times New Roman"/>
          <w:sz w:val="24"/>
          <w:szCs w:val="24"/>
        </w:rPr>
        <w:t>. The</w:t>
      </w:r>
      <w:r w:rsidRPr="00F04E2E">
        <w:rPr>
          <w:rFonts w:ascii="Times New Roman" w:eastAsia="Times New Roman" w:hAnsi="Times New Roman" w:cs="Times New Roman"/>
          <w:spacing w:val="-1"/>
          <w:sz w:val="24"/>
          <w:szCs w:val="24"/>
        </w:rPr>
        <w:t xml:space="preserve"> Contractor</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 xml:space="preserve">l be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quir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d to </w:t>
      </w:r>
      <w:r w:rsidRPr="00F04E2E">
        <w:rPr>
          <w:rFonts w:ascii="Times New Roman" w:eastAsia="Times New Roman" w:hAnsi="Times New Roman" w:cs="Times New Roman"/>
          <w:spacing w:val="3"/>
          <w:sz w:val="24"/>
          <w:szCs w:val="24"/>
        </w:rPr>
        <w: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ve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b</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k</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up”</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av</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ble for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vice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 xml:space="preserve">t all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s. All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Vs must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ve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c</w:t>
      </w:r>
      <w:r w:rsidRPr="00F04E2E">
        <w:rPr>
          <w:rFonts w:ascii="Times New Roman" w:eastAsia="Times New Roman" w:hAnsi="Times New Roman" w:cs="Times New Roman"/>
          <w:sz w:val="24"/>
          <w:szCs w:val="24"/>
        </w:rPr>
        <w:t>u</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 xml:space="preserve">nt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nns</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lvania 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is</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Ca</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d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nd must </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pacing w:val="-1"/>
          <w:sz w:val="24"/>
          <w:szCs w:val="24"/>
        </w:rPr>
        <w:t>ee</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nns</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lvania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nsur</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quir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ments.</w:t>
      </w:r>
    </w:p>
    <w:p w:rsidR="00D65EF9" w:rsidRPr="00F04E2E" w:rsidRDefault="00D65EF9" w:rsidP="00D4578F">
      <w:pPr>
        <w:spacing w:before="8" w:after="0" w:line="280" w:lineRule="exact"/>
        <w:jc w:val="both"/>
        <w:rPr>
          <w:rFonts w:ascii="Times New Roman" w:hAnsi="Times New Roman" w:cs="Times New Roman"/>
          <w:sz w:val="24"/>
          <w:szCs w:val="24"/>
        </w:rPr>
      </w:pPr>
    </w:p>
    <w:p w:rsidR="00D65EF9" w:rsidRDefault="001174C4" w:rsidP="00D4578F">
      <w:pPr>
        <w:tabs>
          <w:tab w:val="left" w:pos="820"/>
        </w:tabs>
        <w:spacing w:after="0" w:line="271" w:lineRule="exact"/>
        <w:ind w:left="100" w:right="-20"/>
        <w:jc w:val="both"/>
        <w:rPr>
          <w:rFonts w:ascii="Times New Roman" w:eastAsia="Times New Roman" w:hAnsi="Times New Roman" w:cs="Times New Roman"/>
          <w:bCs/>
          <w:position w:val="-1"/>
          <w:sz w:val="24"/>
          <w:szCs w:val="24"/>
          <w:u w:val="single"/>
        </w:rPr>
      </w:pPr>
      <w:r w:rsidRPr="007936EF">
        <w:rPr>
          <w:rFonts w:ascii="Times New Roman" w:eastAsia="Times New Roman" w:hAnsi="Times New Roman" w:cs="Times New Roman"/>
          <w:bCs/>
          <w:spacing w:val="1"/>
          <w:position w:val="-1"/>
          <w:sz w:val="24"/>
          <w:szCs w:val="24"/>
        </w:rPr>
        <w:t>B</w:t>
      </w:r>
      <w:r w:rsidRPr="007936EF">
        <w:rPr>
          <w:rFonts w:ascii="Times New Roman" w:eastAsia="Times New Roman" w:hAnsi="Times New Roman" w:cs="Times New Roman"/>
          <w:bCs/>
          <w:position w:val="-1"/>
          <w:sz w:val="24"/>
          <w:szCs w:val="24"/>
        </w:rPr>
        <w:t>.</w:t>
      </w:r>
      <w:r w:rsidRPr="007936EF">
        <w:rPr>
          <w:rFonts w:ascii="Times New Roman" w:eastAsia="Times New Roman" w:hAnsi="Times New Roman" w:cs="Times New Roman"/>
          <w:bCs/>
          <w:position w:val="-1"/>
          <w:sz w:val="24"/>
          <w:szCs w:val="24"/>
        </w:rPr>
        <w:tab/>
      </w:r>
      <w:r w:rsidRPr="007936EF">
        <w:rPr>
          <w:rFonts w:ascii="Times New Roman" w:eastAsia="Times New Roman" w:hAnsi="Times New Roman" w:cs="Times New Roman"/>
          <w:bCs/>
          <w:spacing w:val="1"/>
          <w:position w:val="-1"/>
          <w:sz w:val="24"/>
          <w:szCs w:val="24"/>
          <w:u w:val="single"/>
        </w:rPr>
        <w:t>S</w:t>
      </w:r>
      <w:r w:rsidRPr="007936EF">
        <w:rPr>
          <w:rFonts w:ascii="Times New Roman" w:eastAsia="Times New Roman" w:hAnsi="Times New Roman" w:cs="Times New Roman"/>
          <w:bCs/>
          <w:spacing w:val="-3"/>
          <w:position w:val="-1"/>
          <w:sz w:val="24"/>
          <w:szCs w:val="24"/>
          <w:u w:val="single"/>
        </w:rPr>
        <w:t>P</w:t>
      </w:r>
      <w:r w:rsidRPr="007936EF">
        <w:rPr>
          <w:rFonts w:ascii="Times New Roman" w:eastAsia="Times New Roman" w:hAnsi="Times New Roman" w:cs="Times New Roman"/>
          <w:bCs/>
          <w:position w:val="-1"/>
          <w:sz w:val="24"/>
          <w:szCs w:val="24"/>
          <w:u w:val="single"/>
        </w:rPr>
        <w:t>V E</w:t>
      </w:r>
      <w:r w:rsidRPr="007936EF">
        <w:rPr>
          <w:rFonts w:ascii="Times New Roman" w:eastAsia="Times New Roman" w:hAnsi="Times New Roman" w:cs="Times New Roman"/>
          <w:bCs/>
          <w:spacing w:val="1"/>
          <w:position w:val="-1"/>
          <w:sz w:val="24"/>
          <w:szCs w:val="24"/>
          <w:u w:val="single"/>
        </w:rPr>
        <w:t>qu</w:t>
      </w:r>
      <w:r w:rsidRPr="007936EF">
        <w:rPr>
          <w:rFonts w:ascii="Times New Roman" w:eastAsia="Times New Roman" w:hAnsi="Times New Roman" w:cs="Times New Roman"/>
          <w:bCs/>
          <w:position w:val="-1"/>
          <w:sz w:val="24"/>
          <w:szCs w:val="24"/>
          <w:u w:val="single"/>
        </w:rPr>
        <w:t>i</w:t>
      </w:r>
      <w:r w:rsidRPr="007936EF">
        <w:rPr>
          <w:rFonts w:ascii="Times New Roman" w:eastAsia="Times New Roman" w:hAnsi="Times New Roman" w:cs="Times New Roman"/>
          <w:bCs/>
          <w:spacing w:val="1"/>
          <w:position w:val="-1"/>
          <w:sz w:val="24"/>
          <w:szCs w:val="24"/>
          <w:u w:val="single"/>
        </w:rPr>
        <w:t>p</w:t>
      </w:r>
      <w:r w:rsidRPr="007936EF">
        <w:rPr>
          <w:rFonts w:ascii="Times New Roman" w:eastAsia="Times New Roman" w:hAnsi="Times New Roman" w:cs="Times New Roman"/>
          <w:bCs/>
          <w:spacing w:val="-3"/>
          <w:position w:val="-1"/>
          <w:sz w:val="24"/>
          <w:szCs w:val="24"/>
          <w:u w:val="single"/>
        </w:rPr>
        <w:t>m</w:t>
      </w:r>
      <w:r w:rsidRPr="007936EF">
        <w:rPr>
          <w:rFonts w:ascii="Times New Roman" w:eastAsia="Times New Roman" w:hAnsi="Times New Roman" w:cs="Times New Roman"/>
          <w:bCs/>
          <w:spacing w:val="-1"/>
          <w:position w:val="-1"/>
          <w:sz w:val="24"/>
          <w:szCs w:val="24"/>
          <w:u w:val="single"/>
        </w:rPr>
        <w:t>e</w:t>
      </w:r>
      <w:r w:rsidRPr="007936EF">
        <w:rPr>
          <w:rFonts w:ascii="Times New Roman" w:eastAsia="Times New Roman" w:hAnsi="Times New Roman" w:cs="Times New Roman"/>
          <w:bCs/>
          <w:spacing w:val="1"/>
          <w:position w:val="-1"/>
          <w:sz w:val="24"/>
          <w:szCs w:val="24"/>
          <w:u w:val="single"/>
        </w:rPr>
        <w:t>n</w:t>
      </w:r>
      <w:r w:rsidRPr="007936EF">
        <w:rPr>
          <w:rFonts w:ascii="Times New Roman" w:eastAsia="Times New Roman" w:hAnsi="Times New Roman" w:cs="Times New Roman"/>
          <w:bCs/>
          <w:position w:val="-1"/>
          <w:sz w:val="24"/>
          <w:szCs w:val="24"/>
          <w:u w:val="single"/>
        </w:rPr>
        <w:t>t</w:t>
      </w:r>
    </w:p>
    <w:p w:rsidR="006474AB" w:rsidRPr="007936EF" w:rsidRDefault="006474AB" w:rsidP="00D4578F">
      <w:pPr>
        <w:tabs>
          <w:tab w:val="left" w:pos="820"/>
        </w:tabs>
        <w:spacing w:after="0" w:line="271" w:lineRule="exact"/>
        <w:ind w:left="100" w:right="-20"/>
        <w:jc w:val="both"/>
        <w:rPr>
          <w:rFonts w:ascii="Times New Roman" w:eastAsia="Times New Roman" w:hAnsi="Times New Roman" w:cs="Times New Roman"/>
          <w:sz w:val="24"/>
          <w:szCs w:val="24"/>
          <w:u w:val="single"/>
        </w:rPr>
      </w:pPr>
    </w:p>
    <w:p w:rsidR="00D65EF9" w:rsidRDefault="001174C4" w:rsidP="00D4578F">
      <w:pPr>
        <w:spacing w:before="29" w:after="0" w:line="246" w:lineRule="auto"/>
        <w:ind w:left="100" w:right="598"/>
        <w:jc w:val="both"/>
        <w:rPr>
          <w:rFonts w:ascii="Times New Roman" w:eastAsia="Times New Roman" w:hAnsi="Times New Roman" w:cs="Times New Roman"/>
          <w:b/>
          <w:sz w:val="24"/>
          <w:szCs w:val="24"/>
        </w:rPr>
      </w:pP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h of the</w:t>
      </w:r>
      <w:r w:rsidRPr="00F04E2E">
        <w:rPr>
          <w:rFonts w:ascii="Times New Roman" w:eastAsia="Times New Roman" w:hAnsi="Times New Roman" w:cs="Times New Roman"/>
          <w:spacing w:val="-1"/>
          <w:sz w:val="24"/>
          <w:szCs w:val="24"/>
        </w:rPr>
        <w:t xml:space="preserve"> </w:t>
      </w:r>
      <w:r w:rsidR="00E22A4C">
        <w:rPr>
          <w:rFonts w:ascii="Times New Roman" w:eastAsia="Times New Roman" w:hAnsi="Times New Roman" w:cs="Times New Roman"/>
          <w:sz w:val="24"/>
          <w:szCs w:val="24"/>
        </w:rPr>
        <w:t>fourteen</w:t>
      </w:r>
      <w:r w:rsidR="00A27372"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w:t>
      </w:r>
      <w:r w:rsidR="00406876" w:rsidRPr="00F04E2E">
        <w:rPr>
          <w:rFonts w:ascii="Times New Roman" w:eastAsia="Times New Roman" w:hAnsi="Times New Roman" w:cs="Times New Roman"/>
          <w:sz w:val="24"/>
          <w:szCs w:val="24"/>
        </w:rPr>
        <w:t>1</w:t>
      </w:r>
      <w:r w:rsidR="00E22A4C">
        <w:rPr>
          <w:rFonts w:ascii="Times New Roman" w:eastAsia="Times New Roman" w:hAnsi="Times New Roman" w:cs="Times New Roman"/>
          <w:sz w:val="24"/>
          <w:szCs w:val="24"/>
        </w:rPr>
        <w:t>4</w:t>
      </w:r>
      <w:r w:rsidRPr="00F04E2E">
        <w:rPr>
          <w:rFonts w:ascii="Times New Roman" w:eastAsia="Times New Roman" w:hAnsi="Times New Roman" w:cs="Times New Roman"/>
          <w:sz w:val="24"/>
          <w:szCs w:val="24"/>
        </w:rPr>
        <w:t>) S</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s (in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lud</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 xml:space="preserve">the </w:t>
      </w:r>
      <w:r w:rsidR="00D65E1F">
        <w:rPr>
          <w:rFonts w:ascii="Times New Roman" w:eastAsia="Times New Roman" w:hAnsi="Times New Roman" w:cs="Times New Roman"/>
          <w:sz w:val="24"/>
          <w:szCs w:val="24"/>
        </w:rPr>
        <w:t>3</w:t>
      </w:r>
      <w:r w:rsidR="00D65E1F"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ba</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k</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up”</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s)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 xml:space="preserve">l be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quipped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 Contr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tor</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s e</w:t>
      </w:r>
      <w:r w:rsidRPr="00F04E2E">
        <w:rPr>
          <w:rFonts w:ascii="Times New Roman" w:eastAsia="Times New Roman" w:hAnsi="Times New Roman" w:cs="Times New Roman"/>
          <w:spacing w:val="1"/>
          <w:sz w:val="24"/>
          <w:szCs w:val="24"/>
        </w:rPr>
        <w:t>x</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nse </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unless othe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wise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noted</w:t>
      </w:r>
      <w:r w:rsidRPr="00106978">
        <w:rPr>
          <w:rFonts w:ascii="Times New Roman" w:eastAsia="Times New Roman" w:hAnsi="Times New Roman" w:cs="Times New Roman"/>
          <w:sz w:val="24"/>
          <w:szCs w:val="24"/>
        </w:rPr>
        <w:t>)</w:t>
      </w:r>
      <w:r w:rsidRPr="00106978">
        <w:rPr>
          <w:rFonts w:ascii="Times New Roman" w:eastAsia="Times New Roman" w:hAnsi="Times New Roman" w:cs="Times New Roman"/>
          <w:spacing w:val="-1"/>
          <w:sz w:val="24"/>
          <w:szCs w:val="24"/>
        </w:rPr>
        <w:t xml:space="preserve"> a</w:t>
      </w:r>
      <w:r w:rsidRPr="00106978">
        <w:rPr>
          <w:rFonts w:ascii="Times New Roman" w:eastAsia="Times New Roman" w:hAnsi="Times New Roman" w:cs="Times New Roman"/>
          <w:sz w:val="24"/>
          <w:szCs w:val="24"/>
        </w:rPr>
        <w:t>s per</w:t>
      </w:r>
      <w:r w:rsidRPr="00106978">
        <w:rPr>
          <w:rFonts w:ascii="Times New Roman" w:eastAsia="Times New Roman" w:hAnsi="Times New Roman" w:cs="Times New Roman"/>
          <w:spacing w:val="-1"/>
          <w:sz w:val="24"/>
          <w:szCs w:val="24"/>
        </w:rPr>
        <w:t xml:space="preserve"> </w:t>
      </w:r>
      <w:r w:rsidRPr="00106978">
        <w:rPr>
          <w:rFonts w:ascii="Times New Roman" w:eastAsia="Times New Roman" w:hAnsi="Times New Roman" w:cs="Times New Roman"/>
          <w:b/>
          <w:spacing w:val="1"/>
          <w:sz w:val="24"/>
          <w:szCs w:val="24"/>
        </w:rPr>
        <w:t>S</w:t>
      </w:r>
      <w:r w:rsidRPr="00106978">
        <w:rPr>
          <w:rFonts w:ascii="Times New Roman" w:eastAsia="Times New Roman" w:hAnsi="Times New Roman" w:cs="Times New Roman"/>
          <w:b/>
          <w:spacing w:val="-1"/>
          <w:sz w:val="24"/>
          <w:szCs w:val="24"/>
        </w:rPr>
        <w:t>ec</w:t>
      </w:r>
      <w:r w:rsidRPr="00106978">
        <w:rPr>
          <w:rFonts w:ascii="Times New Roman" w:eastAsia="Times New Roman" w:hAnsi="Times New Roman" w:cs="Times New Roman"/>
          <w:b/>
          <w:sz w:val="24"/>
          <w:szCs w:val="24"/>
        </w:rPr>
        <w:t>t</w:t>
      </w:r>
      <w:r w:rsidRPr="00106978">
        <w:rPr>
          <w:rFonts w:ascii="Times New Roman" w:eastAsia="Times New Roman" w:hAnsi="Times New Roman" w:cs="Times New Roman"/>
          <w:b/>
          <w:spacing w:val="1"/>
          <w:sz w:val="24"/>
          <w:szCs w:val="24"/>
        </w:rPr>
        <w:t>i</w:t>
      </w:r>
      <w:r w:rsidRPr="00106978">
        <w:rPr>
          <w:rFonts w:ascii="Times New Roman" w:eastAsia="Times New Roman" w:hAnsi="Times New Roman" w:cs="Times New Roman"/>
          <w:b/>
          <w:sz w:val="24"/>
          <w:szCs w:val="24"/>
        </w:rPr>
        <w:t>on X</w:t>
      </w:r>
      <w:r w:rsidR="00106978">
        <w:rPr>
          <w:rFonts w:ascii="Times New Roman" w:eastAsia="Times New Roman" w:hAnsi="Times New Roman" w:cs="Times New Roman"/>
          <w:b/>
          <w:sz w:val="24"/>
          <w:szCs w:val="24"/>
        </w:rPr>
        <w:t xml:space="preserve">, </w:t>
      </w:r>
      <w:r w:rsidR="00106978" w:rsidRPr="00106978">
        <w:rPr>
          <w:rFonts w:ascii="Times New Roman" w:eastAsia="Times New Roman" w:hAnsi="Times New Roman" w:cs="Times New Roman"/>
          <w:b/>
          <w:spacing w:val="-1"/>
          <w:sz w:val="24"/>
          <w:szCs w:val="24"/>
        </w:rPr>
        <w:t xml:space="preserve">SPV </w:t>
      </w:r>
      <w:r w:rsidRPr="00106978">
        <w:rPr>
          <w:rFonts w:ascii="Times New Roman" w:eastAsia="Times New Roman" w:hAnsi="Times New Roman" w:cs="Times New Roman"/>
          <w:b/>
          <w:sz w:val="24"/>
          <w:szCs w:val="24"/>
        </w:rPr>
        <w:t>V</w:t>
      </w:r>
      <w:r w:rsidRPr="00106978">
        <w:rPr>
          <w:rFonts w:ascii="Times New Roman" w:eastAsia="Times New Roman" w:hAnsi="Times New Roman" w:cs="Times New Roman"/>
          <w:b/>
          <w:spacing w:val="-1"/>
          <w:sz w:val="24"/>
          <w:szCs w:val="24"/>
        </w:rPr>
        <w:t>e</w:t>
      </w:r>
      <w:r w:rsidRPr="00106978">
        <w:rPr>
          <w:rFonts w:ascii="Times New Roman" w:eastAsia="Times New Roman" w:hAnsi="Times New Roman" w:cs="Times New Roman"/>
          <w:b/>
          <w:sz w:val="24"/>
          <w:szCs w:val="24"/>
        </w:rPr>
        <w:t xml:space="preserve">hicle </w:t>
      </w:r>
      <w:r w:rsidR="00106978">
        <w:rPr>
          <w:rFonts w:ascii="Times New Roman" w:eastAsia="Times New Roman" w:hAnsi="Times New Roman" w:cs="Times New Roman"/>
          <w:b/>
          <w:sz w:val="24"/>
          <w:szCs w:val="24"/>
        </w:rPr>
        <w:t>and Accessories.</w:t>
      </w:r>
    </w:p>
    <w:p w:rsidR="00DC7A88" w:rsidRDefault="00DC7A88" w:rsidP="00D4578F">
      <w:pPr>
        <w:spacing w:before="29" w:after="0" w:line="246" w:lineRule="auto"/>
        <w:ind w:left="100" w:right="598"/>
        <w:jc w:val="both"/>
        <w:rPr>
          <w:rFonts w:ascii="Times New Roman" w:eastAsia="Times New Roman" w:hAnsi="Times New Roman" w:cs="Times New Roman"/>
          <w:b/>
          <w:sz w:val="24"/>
          <w:szCs w:val="24"/>
        </w:rPr>
      </w:pPr>
    </w:p>
    <w:p w:rsidR="00DC7A88" w:rsidRDefault="00DC7A88" w:rsidP="00DC7A88">
      <w:pPr>
        <w:spacing w:after="0" w:line="240" w:lineRule="auto"/>
        <w:ind w:left="90"/>
        <w:jc w:val="both"/>
        <w:rPr>
          <w:rFonts w:ascii="Times New Roman" w:eastAsia="Times New Roman" w:hAnsi="Times New Roman" w:cs="Times New Roman"/>
          <w:sz w:val="24"/>
        </w:rPr>
      </w:pPr>
      <w:r w:rsidRPr="00F711FE">
        <w:rPr>
          <w:rFonts w:ascii="Times New Roman" w:eastAsia="Times New Roman" w:hAnsi="Times New Roman" w:cs="Times New Roman"/>
          <w:sz w:val="24"/>
        </w:rPr>
        <w:t>The resulting Purchase Order will contain a lump sum line item of $</w:t>
      </w:r>
      <w:r w:rsidR="00E22A4C">
        <w:rPr>
          <w:rFonts w:ascii="Times New Roman" w:eastAsia="Times New Roman" w:hAnsi="Times New Roman" w:cs="Times New Roman"/>
          <w:sz w:val="24"/>
        </w:rPr>
        <w:t>42</w:t>
      </w:r>
      <w:r w:rsidRPr="00F711FE">
        <w:rPr>
          <w:rFonts w:ascii="Times New Roman" w:eastAsia="Times New Roman" w:hAnsi="Times New Roman" w:cs="Times New Roman"/>
          <w:sz w:val="24"/>
        </w:rPr>
        <w:t xml:space="preserve">,000 </w:t>
      </w:r>
      <w:r>
        <w:rPr>
          <w:rFonts w:ascii="Times New Roman" w:eastAsia="Times New Roman" w:hAnsi="Times New Roman" w:cs="Times New Roman"/>
          <w:sz w:val="24"/>
        </w:rPr>
        <w:t xml:space="preserve">($3000.00 per vehicle) </w:t>
      </w:r>
      <w:r w:rsidRPr="00F711FE">
        <w:rPr>
          <w:rFonts w:ascii="Times New Roman" w:eastAsia="Times New Roman" w:hAnsi="Times New Roman" w:cs="Times New Roman"/>
          <w:sz w:val="24"/>
        </w:rPr>
        <w:t xml:space="preserve">for the cost of wrapping of the </w:t>
      </w:r>
      <w:r>
        <w:rPr>
          <w:rFonts w:ascii="Times New Roman" w:eastAsia="Times New Roman" w:hAnsi="Times New Roman" w:cs="Times New Roman"/>
          <w:sz w:val="24"/>
        </w:rPr>
        <w:t>1</w:t>
      </w:r>
      <w:r w:rsidR="00E22A4C">
        <w:rPr>
          <w:rFonts w:ascii="Times New Roman" w:eastAsia="Times New Roman" w:hAnsi="Times New Roman" w:cs="Times New Roman"/>
          <w:sz w:val="24"/>
        </w:rPr>
        <w:t>4</w:t>
      </w:r>
      <w:r w:rsidRPr="00F711FE">
        <w:rPr>
          <w:rFonts w:ascii="Times New Roman" w:eastAsia="Times New Roman" w:hAnsi="Times New Roman" w:cs="Times New Roman"/>
          <w:sz w:val="24"/>
        </w:rPr>
        <w:t xml:space="preserve"> SPVs (including the “back-up” vehicles).  Vendor will contact the PennDOT Project manager for contact information on who will provide the vehicle wrapping services.  Vehicles must be wrapped prior to the first day of contract.  Documentation of the wrapping cost must be submitted with invoice before reimbursement will be made. Please see Section XVI for more information on removal of the vehicle wrap.  Vendor will remove vehicle wrap at their own expense and will not be reimbursed for this cost.   </w:t>
      </w:r>
    </w:p>
    <w:p w:rsidR="00D65EF9" w:rsidRPr="00A33CE1" w:rsidRDefault="00D65EF9" w:rsidP="00D4578F">
      <w:pPr>
        <w:spacing w:before="9" w:after="0" w:line="280" w:lineRule="exact"/>
        <w:jc w:val="both"/>
        <w:rPr>
          <w:rFonts w:ascii="Times New Roman" w:hAnsi="Times New Roman" w:cs="Times New Roman"/>
          <w:sz w:val="24"/>
          <w:szCs w:val="24"/>
        </w:rPr>
      </w:pPr>
    </w:p>
    <w:p w:rsidR="00D65EF9" w:rsidRDefault="001174C4" w:rsidP="00D4578F">
      <w:pPr>
        <w:tabs>
          <w:tab w:val="left" w:pos="820"/>
        </w:tabs>
        <w:spacing w:after="0" w:line="271" w:lineRule="exact"/>
        <w:ind w:left="100" w:right="-20"/>
        <w:jc w:val="both"/>
        <w:rPr>
          <w:rFonts w:ascii="Times New Roman" w:eastAsia="Times New Roman" w:hAnsi="Times New Roman" w:cs="Times New Roman"/>
          <w:bCs/>
          <w:position w:val="-1"/>
          <w:sz w:val="24"/>
          <w:szCs w:val="24"/>
          <w:u w:val="single"/>
        </w:rPr>
      </w:pPr>
      <w:r w:rsidRPr="00A33CE1">
        <w:rPr>
          <w:rFonts w:ascii="Times New Roman" w:eastAsia="Times New Roman" w:hAnsi="Times New Roman" w:cs="Times New Roman"/>
          <w:bCs/>
          <w:position w:val="-1"/>
          <w:sz w:val="24"/>
          <w:szCs w:val="24"/>
        </w:rPr>
        <w:t>C.</w:t>
      </w:r>
      <w:r w:rsidRPr="00A33CE1">
        <w:rPr>
          <w:rFonts w:ascii="Times New Roman" w:eastAsia="Times New Roman" w:hAnsi="Times New Roman" w:cs="Times New Roman"/>
          <w:bCs/>
          <w:position w:val="-1"/>
          <w:sz w:val="24"/>
          <w:szCs w:val="24"/>
        </w:rPr>
        <w:tab/>
      </w:r>
      <w:r w:rsidRPr="00A33CE1">
        <w:rPr>
          <w:rFonts w:ascii="Times New Roman" w:eastAsia="Times New Roman" w:hAnsi="Times New Roman" w:cs="Times New Roman"/>
          <w:bCs/>
          <w:spacing w:val="-3"/>
          <w:position w:val="-1"/>
          <w:sz w:val="24"/>
          <w:szCs w:val="24"/>
          <w:u w:val="single"/>
        </w:rPr>
        <w:t>P</w:t>
      </w:r>
      <w:r w:rsidRPr="00A33CE1">
        <w:rPr>
          <w:rFonts w:ascii="Times New Roman" w:eastAsia="Times New Roman" w:hAnsi="Times New Roman" w:cs="Times New Roman"/>
          <w:bCs/>
          <w:spacing w:val="-1"/>
          <w:position w:val="-1"/>
          <w:sz w:val="24"/>
          <w:szCs w:val="24"/>
          <w:u w:val="single"/>
        </w:rPr>
        <w:t>re-</w:t>
      </w:r>
      <w:r w:rsidR="007E7CCE" w:rsidRPr="00A33CE1">
        <w:rPr>
          <w:rFonts w:ascii="Times New Roman" w:eastAsia="Times New Roman" w:hAnsi="Times New Roman" w:cs="Times New Roman"/>
          <w:bCs/>
          <w:position w:val="-1"/>
          <w:sz w:val="24"/>
          <w:szCs w:val="24"/>
          <w:u w:val="single"/>
        </w:rPr>
        <w:t>O</w:t>
      </w:r>
      <w:r w:rsidRPr="00A33CE1">
        <w:rPr>
          <w:rFonts w:ascii="Times New Roman" w:eastAsia="Times New Roman" w:hAnsi="Times New Roman" w:cs="Times New Roman"/>
          <w:bCs/>
          <w:spacing w:val="1"/>
          <w:position w:val="-1"/>
          <w:sz w:val="24"/>
          <w:szCs w:val="24"/>
          <w:u w:val="single"/>
        </w:rPr>
        <w:t>p</w:t>
      </w:r>
      <w:r w:rsidRPr="00A33CE1">
        <w:rPr>
          <w:rFonts w:ascii="Times New Roman" w:eastAsia="Times New Roman" w:hAnsi="Times New Roman" w:cs="Times New Roman"/>
          <w:bCs/>
          <w:spacing w:val="-1"/>
          <w:position w:val="-1"/>
          <w:sz w:val="24"/>
          <w:szCs w:val="24"/>
          <w:u w:val="single"/>
        </w:rPr>
        <w:t>er</w:t>
      </w:r>
      <w:r w:rsidRPr="00A33CE1">
        <w:rPr>
          <w:rFonts w:ascii="Times New Roman" w:eastAsia="Times New Roman" w:hAnsi="Times New Roman" w:cs="Times New Roman"/>
          <w:bCs/>
          <w:position w:val="-1"/>
          <w:sz w:val="24"/>
          <w:szCs w:val="24"/>
          <w:u w:val="single"/>
        </w:rPr>
        <w:t>a</w:t>
      </w:r>
      <w:r w:rsidRPr="00A33CE1">
        <w:rPr>
          <w:rFonts w:ascii="Times New Roman" w:eastAsia="Times New Roman" w:hAnsi="Times New Roman" w:cs="Times New Roman"/>
          <w:bCs/>
          <w:spacing w:val="-1"/>
          <w:position w:val="-1"/>
          <w:sz w:val="24"/>
          <w:szCs w:val="24"/>
          <w:u w:val="single"/>
        </w:rPr>
        <w:t>t</w:t>
      </w:r>
      <w:r w:rsidRPr="00A33CE1">
        <w:rPr>
          <w:rFonts w:ascii="Times New Roman" w:eastAsia="Times New Roman" w:hAnsi="Times New Roman" w:cs="Times New Roman"/>
          <w:bCs/>
          <w:position w:val="-1"/>
          <w:sz w:val="24"/>
          <w:szCs w:val="24"/>
          <w:u w:val="single"/>
        </w:rPr>
        <w:t>ion</w:t>
      </w:r>
      <w:r w:rsidRPr="00A33CE1">
        <w:rPr>
          <w:rFonts w:ascii="Times New Roman" w:eastAsia="Times New Roman" w:hAnsi="Times New Roman" w:cs="Times New Roman"/>
          <w:bCs/>
          <w:spacing w:val="1"/>
          <w:position w:val="-1"/>
          <w:sz w:val="24"/>
          <w:szCs w:val="24"/>
          <w:u w:val="single"/>
        </w:rPr>
        <w:t xml:space="preserve"> </w:t>
      </w:r>
      <w:r w:rsidR="007E7CCE" w:rsidRPr="00A33CE1">
        <w:rPr>
          <w:rFonts w:ascii="Times New Roman" w:eastAsia="Times New Roman" w:hAnsi="Times New Roman" w:cs="Times New Roman"/>
          <w:bCs/>
          <w:spacing w:val="1"/>
          <w:position w:val="-1"/>
          <w:sz w:val="24"/>
          <w:szCs w:val="24"/>
          <w:u w:val="single"/>
        </w:rPr>
        <w:t>I</w:t>
      </w:r>
      <w:r w:rsidRPr="00A33CE1">
        <w:rPr>
          <w:rFonts w:ascii="Times New Roman" w:eastAsia="Times New Roman" w:hAnsi="Times New Roman" w:cs="Times New Roman"/>
          <w:bCs/>
          <w:spacing w:val="1"/>
          <w:position w:val="-1"/>
          <w:sz w:val="24"/>
          <w:szCs w:val="24"/>
          <w:u w:val="single"/>
        </w:rPr>
        <w:t>n</w:t>
      </w:r>
      <w:r w:rsidRPr="00A33CE1">
        <w:rPr>
          <w:rFonts w:ascii="Times New Roman" w:eastAsia="Times New Roman" w:hAnsi="Times New Roman" w:cs="Times New Roman"/>
          <w:bCs/>
          <w:position w:val="-1"/>
          <w:sz w:val="24"/>
          <w:szCs w:val="24"/>
          <w:u w:val="single"/>
        </w:rPr>
        <w:t>s</w:t>
      </w:r>
      <w:r w:rsidRPr="00A33CE1">
        <w:rPr>
          <w:rFonts w:ascii="Times New Roman" w:eastAsia="Times New Roman" w:hAnsi="Times New Roman" w:cs="Times New Roman"/>
          <w:bCs/>
          <w:spacing w:val="1"/>
          <w:position w:val="-1"/>
          <w:sz w:val="24"/>
          <w:szCs w:val="24"/>
          <w:u w:val="single"/>
        </w:rPr>
        <w:t>p</w:t>
      </w:r>
      <w:r w:rsidRPr="00A33CE1">
        <w:rPr>
          <w:rFonts w:ascii="Times New Roman" w:eastAsia="Times New Roman" w:hAnsi="Times New Roman" w:cs="Times New Roman"/>
          <w:bCs/>
          <w:spacing w:val="-1"/>
          <w:position w:val="-1"/>
          <w:sz w:val="24"/>
          <w:szCs w:val="24"/>
          <w:u w:val="single"/>
        </w:rPr>
        <w:t>ec</w:t>
      </w:r>
      <w:r w:rsidRPr="00A33CE1">
        <w:rPr>
          <w:rFonts w:ascii="Times New Roman" w:eastAsia="Times New Roman" w:hAnsi="Times New Roman" w:cs="Times New Roman"/>
          <w:bCs/>
          <w:position w:val="-1"/>
          <w:sz w:val="24"/>
          <w:szCs w:val="24"/>
          <w:u w:val="single"/>
        </w:rPr>
        <w:t>tion</w:t>
      </w:r>
    </w:p>
    <w:p w:rsidR="006474AB" w:rsidRPr="00A33CE1" w:rsidRDefault="006474AB" w:rsidP="00D4578F">
      <w:pPr>
        <w:tabs>
          <w:tab w:val="left" w:pos="820"/>
        </w:tabs>
        <w:spacing w:after="0" w:line="271" w:lineRule="exact"/>
        <w:ind w:left="100" w:right="-20"/>
        <w:jc w:val="both"/>
        <w:rPr>
          <w:rFonts w:ascii="Times New Roman" w:eastAsia="Times New Roman" w:hAnsi="Times New Roman" w:cs="Times New Roman"/>
          <w:sz w:val="24"/>
          <w:szCs w:val="24"/>
        </w:rPr>
      </w:pPr>
    </w:p>
    <w:p w:rsidR="00D65EF9" w:rsidRPr="00F04E2E" w:rsidRDefault="001174C4" w:rsidP="006B031A">
      <w:pPr>
        <w:spacing w:before="29" w:after="0" w:line="247" w:lineRule="auto"/>
        <w:ind w:left="101" w:right="-14"/>
        <w:jc w:val="both"/>
        <w:rPr>
          <w:rFonts w:ascii="Times New Roman" w:eastAsia="Times New Roman" w:hAnsi="Times New Roman" w:cs="Times New Roman"/>
          <w:sz w:val="24"/>
          <w:szCs w:val="24"/>
        </w:rPr>
      </w:pPr>
      <w:r w:rsidRPr="00A33CE1">
        <w:rPr>
          <w:rFonts w:ascii="Times New Roman" w:eastAsia="Times New Roman" w:hAnsi="Times New Roman" w:cs="Times New Roman"/>
          <w:sz w:val="24"/>
          <w:szCs w:val="24"/>
        </w:rPr>
        <w:t>The</w:t>
      </w:r>
      <w:r w:rsidRPr="00A33CE1">
        <w:rPr>
          <w:rFonts w:ascii="Times New Roman" w:eastAsia="Times New Roman" w:hAnsi="Times New Roman" w:cs="Times New Roman"/>
          <w:spacing w:val="-1"/>
          <w:sz w:val="24"/>
          <w:szCs w:val="24"/>
        </w:rPr>
        <w:t xml:space="preserve"> </w:t>
      </w:r>
      <w:r w:rsidRPr="00A33CE1">
        <w:rPr>
          <w:rFonts w:ascii="Times New Roman" w:eastAsia="Times New Roman" w:hAnsi="Times New Roman" w:cs="Times New Roman"/>
          <w:spacing w:val="1"/>
          <w:sz w:val="24"/>
          <w:szCs w:val="24"/>
        </w:rPr>
        <w:t>SP</w:t>
      </w:r>
      <w:r w:rsidRPr="00A33CE1">
        <w:rPr>
          <w:rFonts w:ascii="Times New Roman" w:eastAsia="Times New Roman" w:hAnsi="Times New Roman" w:cs="Times New Roman"/>
          <w:sz w:val="24"/>
          <w:szCs w:val="24"/>
        </w:rPr>
        <w:t>VO</w:t>
      </w:r>
      <w:r w:rsidRPr="00A33CE1">
        <w:rPr>
          <w:rFonts w:ascii="Times New Roman" w:eastAsia="Times New Roman" w:hAnsi="Times New Roman" w:cs="Times New Roman"/>
          <w:spacing w:val="-1"/>
          <w:sz w:val="24"/>
          <w:szCs w:val="24"/>
        </w:rPr>
        <w:t xml:space="preserve"> </w:t>
      </w:r>
      <w:r w:rsidRPr="00A33CE1">
        <w:rPr>
          <w:rFonts w:ascii="Times New Roman" w:eastAsia="Times New Roman" w:hAnsi="Times New Roman" w:cs="Times New Roman"/>
          <w:sz w:val="24"/>
          <w:szCs w:val="24"/>
        </w:rPr>
        <w:t>will</w:t>
      </w:r>
      <w:r w:rsidRPr="00A33CE1">
        <w:rPr>
          <w:rFonts w:ascii="Times New Roman" w:eastAsia="Times New Roman" w:hAnsi="Times New Roman" w:cs="Times New Roman"/>
          <w:spacing w:val="1"/>
          <w:sz w:val="24"/>
          <w:szCs w:val="24"/>
        </w:rPr>
        <w:t xml:space="preserve"> </w:t>
      </w:r>
      <w:r w:rsidRPr="00A33CE1">
        <w:rPr>
          <w:rFonts w:ascii="Times New Roman" w:eastAsia="Times New Roman" w:hAnsi="Times New Roman" w:cs="Times New Roman"/>
          <w:sz w:val="24"/>
          <w:szCs w:val="24"/>
        </w:rPr>
        <w:t>be</w:t>
      </w:r>
      <w:r w:rsidRPr="00A33CE1">
        <w:rPr>
          <w:rFonts w:ascii="Times New Roman" w:eastAsia="Times New Roman" w:hAnsi="Times New Roman" w:cs="Times New Roman"/>
          <w:spacing w:val="-1"/>
          <w:sz w:val="24"/>
          <w:szCs w:val="24"/>
        </w:rPr>
        <w:t xml:space="preserve"> re</w:t>
      </w:r>
      <w:r w:rsidRPr="00A33CE1">
        <w:rPr>
          <w:rFonts w:ascii="Times New Roman" w:eastAsia="Times New Roman" w:hAnsi="Times New Roman" w:cs="Times New Roman"/>
          <w:sz w:val="24"/>
          <w:szCs w:val="24"/>
        </w:rPr>
        <w:t>quir</w:t>
      </w:r>
      <w:r w:rsidRPr="00A33CE1">
        <w:rPr>
          <w:rFonts w:ascii="Times New Roman" w:eastAsia="Times New Roman" w:hAnsi="Times New Roman" w:cs="Times New Roman"/>
          <w:spacing w:val="-1"/>
          <w:sz w:val="24"/>
          <w:szCs w:val="24"/>
        </w:rPr>
        <w:t>e</w:t>
      </w:r>
      <w:r w:rsidRPr="00A33CE1">
        <w:rPr>
          <w:rFonts w:ascii="Times New Roman" w:eastAsia="Times New Roman" w:hAnsi="Times New Roman" w:cs="Times New Roman"/>
          <w:sz w:val="24"/>
          <w:szCs w:val="24"/>
        </w:rPr>
        <w:t>d to complete</w:t>
      </w:r>
      <w:r w:rsidRPr="00A33CE1">
        <w:rPr>
          <w:rFonts w:ascii="Times New Roman" w:eastAsia="Times New Roman" w:hAnsi="Times New Roman" w:cs="Times New Roman"/>
          <w:spacing w:val="-1"/>
          <w:sz w:val="24"/>
          <w:szCs w:val="24"/>
        </w:rPr>
        <w:t xml:space="preserve"> </w:t>
      </w:r>
      <w:r w:rsidRPr="00A33CE1">
        <w:rPr>
          <w:rFonts w:ascii="Times New Roman" w:eastAsia="Times New Roman" w:hAnsi="Times New Roman" w:cs="Times New Roman"/>
          <w:sz w:val="24"/>
          <w:szCs w:val="24"/>
        </w:rPr>
        <w:t>a</w:t>
      </w:r>
      <w:r w:rsidRPr="00A33CE1">
        <w:rPr>
          <w:rFonts w:ascii="Times New Roman" w:eastAsia="Times New Roman" w:hAnsi="Times New Roman" w:cs="Times New Roman"/>
          <w:spacing w:val="-1"/>
          <w:sz w:val="24"/>
          <w:szCs w:val="24"/>
        </w:rPr>
        <w:t xml:space="preserve"> </w:t>
      </w:r>
      <w:r w:rsidRPr="00A33CE1">
        <w:rPr>
          <w:rFonts w:ascii="Times New Roman" w:eastAsia="Times New Roman" w:hAnsi="Times New Roman" w:cs="Times New Roman"/>
          <w:sz w:val="24"/>
          <w:szCs w:val="24"/>
        </w:rPr>
        <w:t>pre</w:t>
      </w:r>
      <w:r w:rsidRPr="00A33CE1">
        <w:rPr>
          <w:rFonts w:ascii="Times New Roman" w:eastAsia="Times New Roman" w:hAnsi="Times New Roman" w:cs="Times New Roman"/>
          <w:spacing w:val="-1"/>
          <w:sz w:val="24"/>
          <w:szCs w:val="24"/>
        </w:rPr>
        <w:t>-</w:t>
      </w:r>
      <w:r w:rsidRPr="00A33CE1">
        <w:rPr>
          <w:rFonts w:ascii="Times New Roman" w:eastAsia="Times New Roman" w:hAnsi="Times New Roman" w:cs="Times New Roman"/>
          <w:sz w:val="24"/>
          <w:szCs w:val="24"/>
        </w:rPr>
        <w:t>op</w:t>
      </w:r>
      <w:r w:rsidRPr="00A33CE1">
        <w:rPr>
          <w:rFonts w:ascii="Times New Roman" w:eastAsia="Times New Roman" w:hAnsi="Times New Roman" w:cs="Times New Roman"/>
          <w:spacing w:val="-1"/>
          <w:sz w:val="24"/>
          <w:szCs w:val="24"/>
        </w:rPr>
        <w:t>e</w:t>
      </w:r>
      <w:r w:rsidRPr="00A33CE1">
        <w:rPr>
          <w:rFonts w:ascii="Times New Roman" w:eastAsia="Times New Roman" w:hAnsi="Times New Roman" w:cs="Times New Roman"/>
          <w:sz w:val="24"/>
          <w:szCs w:val="24"/>
        </w:rPr>
        <w:t>r</w:t>
      </w:r>
      <w:r w:rsidRPr="00A33CE1">
        <w:rPr>
          <w:rFonts w:ascii="Times New Roman" w:eastAsia="Times New Roman" w:hAnsi="Times New Roman" w:cs="Times New Roman"/>
          <w:spacing w:val="-2"/>
          <w:sz w:val="24"/>
          <w:szCs w:val="24"/>
        </w:rPr>
        <w:t>a</w:t>
      </w:r>
      <w:r w:rsidRPr="00A33CE1">
        <w:rPr>
          <w:rFonts w:ascii="Times New Roman" w:eastAsia="Times New Roman" w:hAnsi="Times New Roman" w:cs="Times New Roman"/>
          <w:sz w:val="24"/>
          <w:szCs w:val="24"/>
        </w:rPr>
        <w:t>t</w:t>
      </w:r>
      <w:r w:rsidRPr="00A33CE1">
        <w:rPr>
          <w:rFonts w:ascii="Times New Roman" w:eastAsia="Times New Roman" w:hAnsi="Times New Roman" w:cs="Times New Roman"/>
          <w:spacing w:val="1"/>
          <w:sz w:val="24"/>
          <w:szCs w:val="24"/>
        </w:rPr>
        <w:t>i</w:t>
      </w:r>
      <w:r w:rsidRPr="00A33CE1">
        <w:rPr>
          <w:rFonts w:ascii="Times New Roman" w:eastAsia="Times New Roman" w:hAnsi="Times New Roman" w:cs="Times New Roman"/>
          <w:sz w:val="24"/>
          <w:szCs w:val="24"/>
        </w:rPr>
        <w:t>on insp</w:t>
      </w:r>
      <w:r w:rsidRPr="00A33CE1">
        <w:rPr>
          <w:rFonts w:ascii="Times New Roman" w:eastAsia="Times New Roman" w:hAnsi="Times New Roman" w:cs="Times New Roman"/>
          <w:spacing w:val="-1"/>
          <w:sz w:val="24"/>
          <w:szCs w:val="24"/>
        </w:rPr>
        <w:t>ec</w:t>
      </w:r>
      <w:r w:rsidRPr="00A33CE1">
        <w:rPr>
          <w:rFonts w:ascii="Times New Roman" w:eastAsia="Times New Roman" w:hAnsi="Times New Roman" w:cs="Times New Roman"/>
          <w:sz w:val="24"/>
          <w:szCs w:val="24"/>
        </w:rPr>
        <w:t>t</w:t>
      </w:r>
      <w:r w:rsidRPr="00A33CE1">
        <w:rPr>
          <w:rFonts w:ascii="Times New Roman" w:eastAsia="Times New Roman" w:hAnsi="Times New Roman" w:cs="Times New Roman"/>
          <w:spacing w:val="1"/>
          <w:sz w:val="24"/>
          <w:szCs w:val="24"/>
        </w:rPr>
        <w:t>i</w:t>
      </w:r>
      <w:r w:rsidRPr="00A33CE1">
        <w:rPr>
          <w:rFonts w:ascii="Times New Roman" w:eastAsia="Times New Roman" w:hAnsi="Times New Roman" w:cs="Times New Roman"/>
          <w:sz w:val="24"/>
          <w:szCs w:val="24"/>
        </w:rPr>
        <w:t>on of the v</w:t>
      </w:r>
      <w:r w:rsidRPr="00A33CE1">
        <w:rPr>
          <w:rFonts w:ascii="Times New Roman" w:eastAsia="Times New Roman" w:hAnsi="Times New Roman" w:cs="Times New Roman"/>
          <w:spacing w:val="-1"/>
          <w:sz w:val="24"/>
          <w:szCs w:val="24"/>
        </w:rPr>
        <w:t>e</w:t>
      </w:r>
      <w:r w:rsidRPr="00A33CE1">
        <w:rPr>
          <w:rFonts w:ascii="Times New Roman" w:eastAsia="Times New Roman" w:hAnsi="Times New Roman" w:cs="Times New Roman"/>
          <w:sz w:val="24"/>
          <w:szCs w:val="24"/>
        </w:rPr>
        <w:t>hicle</w:t>
      </w:r>
      <w:r w:rsidRPr="00A33CE1">
        <w:rPr>
          <w:rFonts w:ascii="Times New Roman" w:eastAsia="Times New Roman" w:hAnsi="Times New Roman" w:cs="Times New Roman"/>
          <w:spacing w:val="-1"/>
          <w:sz w:val="24"/>
          <w:szCs w:val="24"/>
        </w:rPr>
        <w:t xml:space="preserve"> a</w:t>
      </w:r>
      <w:r w:rsidRPr="00A33CE1">
        <w:rPr>
          <w:rFonts w:ascii="Times New Roman" w:eastAsia="Times New Roman" w:hAnsi="Times New Roman" w:cs="Times New Roman"/>
          <w:sz w:val="24"/>
          <w:szCs w:val="24"/>
        </w:rPr>
        <w:t>s w</w:t>
      </w:r>
      <w:r w:rsidRPr="00A33CE1">
        <w:rPr>
          <w:rFonts w:ascii="Times New Roman" w:eastAsia="Times New Roman" w:hAnsi="Times New Roman" w:cs="Times New Roman"/>
          <w:spacing w:val="-1"/>
          <w:sz w:val="24"/>
          <w:szCs w:val="24"/>
        </w:rPr>
        <w:t>e</w:t>
      </w:r>
      <w:r w:rsidRPr="00A33CE1">
        <w:rPr>
          <w:rFonts w:ascii="Times New Roman" w:eastAsia="Times New Roman" w:hAnsi="Times New Roman" w:cs="Times New Roman"/>
          <w:sz w:val="24"/>
          <w:szCs w:val="24"/>
        </w:rPr>
        <w:t>ll</w:t>
      </w:r>
      <w:r w:rsidRPr="00A33CE1">
        <w:rPr>
          <w:rFonts w:ascii="Times New Roman" w:eastAsia="Times New Roman" w:hAnsi="Times New Roman" w:cs="Times New Roman"/>
          <w:spacing w:val="1"/>
          <w:sz w:val="24"/>
          <w:szCs w:val="24"/>
        </w:rPr>
        <w:t xml:space="preserve"> </w:t>
      </w:r>
      <w:r w:rsidRPr="00A33CE1">
        <w:rPr>
          <w:rFonts w:ascii="Times New Roman" w:eastAsia="Times New Roman" w:hAnsi="Times New Roman" w:cs="Times New Roman"/>
          <w:spacing w:val="-1"/>
          <w:sz w:val="24"/>
          <w:szCs w:val="24"/>
        </w:rPr>
        <w:t>a</w:t>
      </w:r>
      <w:r w:rsidRPr="00A33CE1">
        <w:rPr>
          <w:rFonts w:ascii="Times New Roman" w:eastAsia="Times New Roman" w:hAnsi="Times New Roman" w:cs="Times New Roman"/>
          <w:sz w:val="24"/>
          <w:szCs w:val="24"/>
        </w:rPr>
        <w:t>s invento</w:t>
      </w:r>
      <w:r w:rsidRPr="00A33CE1">
        <w:rPr>
          <w:rFonts w:ascii="Times New Roman" w:eastAsia="Times New Roman" w:hAnsi="Times New Roman" w:cs="Times New Roman"/>
          <w:spacing w:val="-1"/>
          <w:sz w:val="24"/>
          <w:szCs w:val="24"/>
        </w:rPr>
        <w:t>r</w:t>
      </w:r>
      <w:r w:rsidRPr="00A33CE1">
        <w:rPr>
          <w:rFonts w:ascii="Times New Roman" w:eastAsia="Times New Roman" w:hAnsi="Times New Roman" w:cs="Times New Roman"/>
          <w:sz w:val="24"/>
          <w:szCs w:val="24"/>
        </w:rPr>
        <w:t>y</w:t>
      </w:r>
      <w:r w:rsidRPr="00A33CE1">
        <w:rPr>
          <w:rFonts w:ascii="Times New Roman" w:eastAsia="Times New Roman" w:hAnsi="Times New Roman" w:cs="Times New Roman"/>
          <w:spacing w:val="-7"/>
          <w:sz w:val="24"/>
          <w:szCs w:val="24"/>
        </w:rPr>
        <w:t xml:space="preserve"> </w:t>
      </w:r>
      <w:r w:rsidRPr="00A33CE1">
        <w:rPr>
          <w:rFonts w:ascii="Times New Roman" w:eastAsia="Times New Roman" w:hAnsi="Times New Roman" w:cs="Times New Roman"/>
          <w:spacing w:val="-1"/>
          <w:sz w:val="24"/>
          <w:szCs w:val="24"/>
        </w:rPr>
        <w:t>a</w:t>
      </w:r>
      <w:r w:rsidRPr="00A33CE1">
        <w:rPr>
          <w:rFonts w:ascii="Times New Roman" w:eastAsia="Times New Roman" w:hAnsi="Times New Roman" w:cs="Times New Roman"/>
          <w:sz w:val="24"/>
          <w:szCs w:val="24"/>
        </w:rPr>
        <w:t>ll</w:t>
      </w:r>
      <w:r w:rsidRPr="00A33CE1">
        <w:rPr>
          <w:rFonts w:ascii="Times New Roman" w:eastAsia="Times New Roman" w:hAnsi="Times New Roman" w:cs="Times New Roman"/>
          <w:spacing w:val="1"/>
          <w:sz w:val="24"/>
          <w:szCs w:val="24"/>
        </w:rPr>
        <w:t xml:space="preserve"> </w:t>
      </w:r>
      <w:r w:rsidRPr="00A33CE1">
        <w:rPr>
          <w:rFonts w:ascii="Times New Roman" w:eastAsia="Times New Roman" w:hAnsi="Times New Roman" w:cs="Times New Roman"/>
          <w:sz w:val="24"/>
          <w:szCs w:val="24"/>
        </w:rPr>
        <w:t>the S</w:t>
      </w:r>
      <w:r w:rsidRPr="00A33CE1">
        <w:rPr>
          <w:rFonts w:ascii="Times New Roman" w:eastAsia="Times New Roman" w:hAnsi="Times New Roman" w:cs="Times New Roman"/>
          <w:spacing w:val="1"/>
          <w:sz w:val="24"/>
          <w:szCs w:val="24"/>
        </w:rPr>
        <w:t>P</w:t>
      </w:r>
      <w:r w:rsidRPr="00A33CE1">
        <w:rPr>
          <w:rFonts w:ascii="Times New Roman" w:eastAsia="Times New Roman" w:hAnsi="Times New Roman" w:cs="Times New Roman"/>
          <w:sz w:val="24"/>
          <w:szCs w:val="24"/>
        </w:rPr>
        <w:t xml:space="preserve">V </w:t>
      </w:r>
      <w:r w:rsidRPr="00A33CE1">
        <w:rPr>
          <w:rFonts w:ascii="Times New Roman" w:eastAsia="Times New Roman" w:hAnsi="Times New Roman" w:cs="Times New Roman"/>
          <w:spacing w:val="-1"/>
          <w:sz w:val="24"/>
          <w:szCs w:val="24"/>
        </w:rPr>
        <w:t>e</w:t>
      </w:r>
      <w:r w:rsidRPr="00A33CE1">
        <w:rPr>
          <w:rFonts w:ascii="Times New Roman" w:eastAsia="Times New Roman" w:hAnsi="Times New Roman" w:cs="Times New Roman"/>
          <w:sz w:val="24"/>
          <w:szCs w:val="24"/>
        </w:rPr>
        <w:t>quip</w:t>
      </w:r>
      <w:r w:rsidRPr="00A33CE1">
        <w:rPr>
          <w:rFonts w:ascii="Times New Roman" w:eastAsia="Times New Roman" w:hAnsi="Times New Roman" w:cs="Times New Roman"/>
          <w:spacing w:val="1"/>
          <w:sz w:val="24"/>
          <w:szCs w:val="24"/>
        </w:rPr>
        <w:t>m</w:t>
      </w:r>
      <w:r w:rsidRPr="00A33CE1">
        <w:rPr>
          <w:rFonts w:ascii="Times New Roman" w:eastAsia="Times New Roman" w:hAnsi="Times New Roman" w:cs="Times New Roman"/>
          <w:spacing w:val="-1"/>
          <w:sz w:val="24"/>
          <w:szCs w:val="24"/>
        </w:rPr>
        <w:t>e</w:t>
      </w:r>
      <w:r w:rsidRPr="00A33CE1">
        <w:rPr>
          <w:rFonts w:ascii="Times New Roman" w:eastAsia="Times New Roman" w:hAnsi="Times New Roman" w:cs="Times New Roman"/>
          <w:sz w:val="24"/>
          <w:szCs w:val="24"/>
        </w:rPr>
        <w:t>nt c</w:t>
      </w:r>
      <w:r w:rsidRPr="00A33CE1">
        <w:rPr>
          <w:rFonts w:ascii="Times New Roman" w:eastAsia="Times New Roman" w:hAnsi="Times New Roman" w:cs="Times New Roman"/>
          <w:spacing w:val="-1"/>
          <w:sz w:val="24"/>
          <w:szCs w:val="24"/>
        </w:rPr>
        <w:t>a</w:t>
      </w:r>
      <w:r w:rsidRPr="00A33CE1">
        <w:rPr>
          <w:rFonts w:ascii="Times New Roman" w:eastAsia="Times New Roman" w:hAnsi="Times New Roman" w:cs="Times New Roman"/>
          <w:sz w:val="24"/>
          <w:szCs w:val="24"/>
        </w:rPr>
        <w:t>l</w:t>
      </w:r>
      <w:r w:rsidRPr="00A33CE1">
        <w:rPr>
          <w:rFonts w:ascii="Times New Roman" w:eastAsia="Times New Roman" w:hAnsi="Times New Roman" w:cs="Times New Roman"/>
          <w:spacing w:val="1"/>
          <w:sz w:val="24"/>
          <w:szCs w:val="24"/>
        </w:rPr>
        <w:t>l</w:t>
      </w:r>
      <w:r w:rsidRPr="00A33CE1">
        <w:rPr>
          <w:rFonts w:ascii="Times New Roman" w:eastAsia="Times New Roman" w:hAnsi="Times New Roman" w:cs="Times New Roman"/>
          <w:spacing w:val="-1"/>
          <w:sz w:val="24"/>
          <w:szCs w:val="24"/>
        </w:rPr>
        <w:t>e</w:t>
      </w:r>
      <w:r w:rsidRPr="00A33CE1">
        <w:rPr>
          <w:rFonts w:ascii="Times New Roman" w:eastAsia="Times New Roman" w:hAnsi="Times New Roman" w:cs="Times New Roman"/>
          <w:sz w:val="24"/>
          <w:szCs w:val="24"/>
        </w:rPr>
        <w:t>d for</w:t>
      </w:r>
      <w:r w:rsidRPr="00A33CE1">
        <w:rPr>
          <w:rFonts w:ascii="Times New Roman" w:eastAsia="Times New Roman" w:hAnsi="Times New Roman" w:cs="Times New Roman"/>
          <w:spacing w:val="-1"/>
          <w:sz w:val="24"/>
          <w:szCs w:val="24"/>
        </w:rPr>
        <w:t xml:space="preserve"> </w:t>
      </w:r>
      <w:r w:rsidRPr="00A33CE1">
        <w:rPr>
          <w:rFonts w:ascii="Times New Roman" w:eastAsia="Times New Roman" w:hAnsi="Times New Roman" w:cs="Times New Roman"/>
          <w:sz w:val="24"/>
          <w:szCs w:val="24"/>
        </w:rPr>
        <w:t>in</w:t>
      </w:r>
      <w:r w:rsidR="00106978" w:rsidRPr="00106978">
        <w:rPr>
          <w:rFonts w:ascii="Times New Roman" w:eastAsia="Times New Roman" w:hAnsi="Times New Roman" w:cs="Times New Roman"/>
          <w:b/>
          <w:spacing w:val="1"/>
          <w:sz w:val="24"/>
          <w:szCs w:val="24"/>
        </w:rPr>
        <w:t xml:space="preserve"> S</w:t>
      </w:r>
      <w:r w:rsidR="00106978" w:rsidRPr="00106978">
        <w:rPr>
          <w:rFonts w:ascii="Times New Roman" w:eastAsia="Times New Roman" w:hAnsi="Times New Roman" w:cs="Times New Roman"/>
          <w:b/>
          <w:spacing w:val="-1"/>
          <w:sz w:val="24"/>
          <w:szCs w:val="24"/>
        </w:rPr>
        <w:t>ec</w:t>
      </w:r>
      <w:r w:rsidR="00106978" w:rsidRPr="00106978">
        <w:rPr>
          <w:rFonts w:ascii="Times New Roman" w:eastAsia="Times New Roman" w:hAnsi="Times New Roman" w:cs="Times New Roman"/>
          <w:b/>
          <w:sz w:val="24"/>
          <w:szCs w:val="24"/>
        </w:rPr>
        <w:t>t</w:t>
      </w:r>
      <w:r w:rsidR="00106978" w:rsidRPr="00106978">
        <w:rPr>
          <w:rFonts w:ascii="Times New Roman" w:eastAsia="Times New Roman" w:hAnsi="Times New Roman" w:cs="Times New Roman"/>
          <w:b/>
          <w:spacing w:val="1"/>
          <w:sz w:val="24"/>
          <w:szCs w:val="24"/>
        </w:rPr>
        <w:t>i</w:t>
      </w:r>
      <w:r w:rsidR="00106978" w:rsidRPr="00106978">
        <w:rPr>
          <w:rFonts w:ascii="Times New Roman" w:eastAsia="Times New Roman" w:hAnsi="Times New Roman" w:cs="Times New Roman"/>
          <w:b/>
          <w:sz w:val="24"/>
          <w:szCs w:val="24"/>
        </w:rPr>
        <w:t>on X</w:t>
      </w:r>
      <w:r w:rsidR="00106978">
        <w:rPr>
          <w:rFonts w:ascii="Times New Roman" w:eastAsia="Times New Roman" w:hAnsi="Times New Roman" w:cs="Times New Roman"/>
          <w:b/>
          <w:sz w:val="24"/>
          <w:szCs w:val="24"/>
        </w:rPr>
        <w:t xml:space="preserve">, </w:t>
      </w:r>
      <w:r w:rsidR="00106978" w:rsidRPr="00106978">
        <w:rPr>
          <w:rFonts w:ascii="Times New Roman" w:eastAsia="Times New Roman" w:hAnsi="Times New Roman" w:cs="Times New Roman"/>
          <w:b/>
          <w:spacing w:val="-1"/>
          <w:sz w:val="24"/>
          <w:szCs w:val="24"/>
        </w:rPr>
        <w:t xml:space="preserve">SPV </w:t>
      </w:r>
      <w:r w:rsidR="00106978" w:rsidRPr="00106978">
        <w:rPr>
          <w:rFonts w:ascii="Times New Roman" w:eastAsia="Times New Roman" w:hAnsi="Times New Roman" w:cs="Times New Roman"/>
          <w:b/>
          <w:sz w:val="24"/>
          <w:szCs w:val="24"/>
        </w:rPr>
        <w:t>V</w:t>
      </w:r>
      <w:r w:rsidR="00106978" w:rsidRPr="00106978">
        <w:rPr>
          <w:rFonts w:ascii="Times New Roman" w:eastAsia="Times New Roman" w:hAnsi="Times New Roman" w:cs="Times New Roman"/>
          <w:b/>
          <w:spacing w:val="-1"/>
          <w:sz w:val="24"/>
          <w:szCs w:val="24"/>
        </w:rPr>
        <w:t>e</w:t>
      </w:r>
      <w:r w:rsidR="00106978" w:rsidRPr="00106978">
        <w:rPr>
          <w:rFonts w:ascii="Times New Roman" w:eastAsia="Times New Roman" w:hAnsi="Times New Roman" w:cs="Times New Roman"/>
          <w:b/>
          <w:sz w:val="24"/>
          <w:szCs w:val="24"/>
        </w:rPr>
        <w:t xml:space="preserve">hicle </w:t>
      </w:r>
      <w:r w:rsidR="00106978">
        <w:rPr>
          <w:rFonts w:ascii="Times New Roman" w:eastAsia="Times New Roman" w:hAnsi="Times New Roman" w:cs="Times New Roman"/>
          <w:b/>
          <w:sz w:val="24"/>
          <w:szCs w:val="24"/>
        </w:rPr>
        <w:t>and Accessorie</w:t>
      </w:r>
      <w:r w:rsidR="00106978" w:rsidRPr="00106978">
        <w:rPr>
          <w:rFonts w:ascii="Times New Roman" w:eastAsia="Times New Roman" w:hAnsi="Times New Roman" w:cs="Times New Roman"/>
          <w:b/>
          <w:sz w:val="24"/>
          <w:szCs w:val="24"/>
        </w:rPr>
        <w:t>s</w:t>
      </w:r>
      <w:r w:rsidRPr="00106978">
        <w:rPr>
          <w:rFonts w:ascii="Times New Roman" w:eastAsia="Times New Roman" w:hAnsi="Times New Roman" w:cs="Times New Roman"/>
          <w:sz w:val="24"/>
          <w:szCs w:val="24"/>
        </w:rPr>
        <w:t>,</w:t>
      </w:r>
      <w:r w:rsidRPr="00A33CE1">
        <w:rPr>
          <w:rFonts w:ascii="Times New Roman" w:eastAsia="Times New Roman" w:hAnsi="Times New Roman" w:cs="Times New Roman"/>
          <w:sz w:val="24"/>
          <w:szCs w:val="24"/>
        </w:rPr>
        <w:t xml:space="preserve"> p</w:t>
      </w:r>
      <w:r w:rsidRPr="00A33CE1">
        <w:rPr>
          <w:rFonts w:ascii="Times New Roman" w:eastAsia="Times New Roman" w:hAnsi="Times New Roman" w:cs="Times New Roman"/>
          <w:spacing w:val="-1"/>
          <w:sz w:val="24"/>
          <w:szCs w:val="24"/>
        </w:rPr>
        <w:t>r</w:t>
      </w:r>
      <w:r w:rsidRPr="00A33CE1">
        <w:rPr>
          <w:rFonts w:ascii="Times New Roman" w:eastAsia="Times New Roman" w:hAnsi="Times New Roman" w:cs="Times New Roman"/>
          <w:sz w:val="24"/>
          <w:szCs w:val="24"/>
        </w:rPr>
        <w:t xml:space="preserve">ior to </w:t>
      </w:r>
      <w:r w:rsidR="006B031A">
        <w:rPr>
          <w:rFonts w:ascii="Times New Roman" w:eastAsia="Times New Roman" w:hAnsi="Times New Roman" w:cs="Times New Roman"/>
          <w:sz w:val="24"/>
          <w:szCs w:val="24"/>
        </w:rPr>
        <w:t>t</w:t>
      </w:r>
      <w:r w:rsidRPr="00A33CE1">
        <w:rPr>
          <w:rFonts w:ascii="Times New Roman" w:eastAsia="Times New Roman" w:hAnsi="Times New Roman" w:cs="Times New Roman"/>
          <w:sz w:val="24"/>
          <w:szCs w:val="24"/>
        </w:rPr>
        <w:t>he</w:t>
      </w:r>
      <w:r w:rsidRPr="00A33CE1">
        <w:rPr>
          <w:rFonts w:ascii="Times New Roman" w:eastAsia="Times New Roman" w:hAnsi="Times New Roman" w:cs="Times New Roman"/>
          <w:spacing w:val="-1"/>
          <w:sz w:val="24"/>
          <w:szCs w:val="24"/>
        </w:rPr>
        <w:t xml:space="preserve"> </w:t>
      </w:r>
      <w:r w:rsidRPr="00A33CE1">
        <w:rPr>
          <w:rFonts w:ascii="Times New Roman" w:eastAsia="Times New Roman" w:hAnsi="Times New Roman" w:cs="Times New Roman"/>
          <w:sz w:val="24"/>
          <w:szCs w:val="24"/>
        </w:rPr>
        <w:t>sta</w:t>
      </w:r>
      <w:r w:rsidRPr="00A33CE1">
        <w:rPr>
          <w:rFonts w:ascii="Times New Roman" w:eastAsia="Times New Roman" w:hAnsi="Times New Roman" w:cs="Times New Roman"/>
          <w:spacing w:val="-1"/>
          <w:sz w:val="24"/>
          <w:szCs w:val="24"/>
        </w:rPr>
        <w:t>r</w:t>
      </w:r>
      <w:r w:rsidRPr="00A33CE1">
        <w:rPr>
          <w:rFonts w:ascii="Times New Roman" w:eastAsia="Times New Roman" w:hAnsi="Times New Roman" w:cs="Times New Roman"/>
          <w:sz w:val="24"/>
          <w:szCs w:val="24"/>
        </w:rPr>
        <w:t xml:space="preserve">t of </w:t>
      </w:r>
      <w:r w:rsidRPr="00A33CE1">
        <w:rPr>
          <w:rFonts w:ascii="Times New Roman" w:eastAsia="Times New Roman" w:hAnsi="Times New Roman" w:cs="Times New Roman"/>
          <w:spacing w:val="-1"/>
          <w:sz w:val="24"/>
          <w:szCs w:val="24"/>
        </w:rPr>
        <w:t>eac</w:t>
      </w:r>
      <w:r w:rsidRPr="00A33CE1">
        <w:rPr>
          <w:rFonts w:ascii="Times New Roman" w:eastAsia="Times New Roman" w:hAnsi="Times New Roman" w:cs="Times New Roman"/>
          <w:sz w:val="24"/>
          <w:szCs w:val="24"/>
        </w:rPr>
        <w:t xml:space="preserve">h shift. </w:t>
      </w:r>
      <w:r w:rsidRPr="00A33CE1">
        <w:rPr>
          <w:rFonts w:ascii="Times New Roman" w:eastAsia="Times New Roman" w:hAnsi="Times New Roman" w:cs="Times New Roman"/>
          <w:spacing w:val="-1"/>
          <w:sz w:val="24"/>
          <w:szCs w:val="24"/>
        </w:rPr>
        <w:t>A</w:t>
      </w:r>
      <w:r w:rsidRPr="00A33CE1">
        <w:rPr>
          <w:rFonts w:ascii="Times New Roman" w:eastAsia="Times New Roman" w:hAnsi="Times New Roman" w:cs="Times New Roman"/>
          <w:sz w:val="24"/>
          <w:szCs w:val="24"/>
        </w:rPr>
        <w:t>n insp</w:t>
      </w:r>
      <w:r w:rsidRPr="00A33CE1">
        <w:rPr>
          <w:rFonts w:ascii="Times New Roman" w:eastAsia="Times New Roman" w:hAnsi="Times New Roman" w:cs="Times New Roman"/>
          <w:spacing w:val="-1"/>
          <w:sz w:val="24"/>
          <w:szCs w:val="24"/>
        </w:rPr>
        <w:t>ec</w:t>
      </w:r>
      <w:r w:rsidRPr="00A33CE1">
        <w:rPr>
          <w:rFonts w:ascii="Times New Roman" w:eastAsia="Times New Roman" w:hAnsi="Times New Roman" w:cs="Times New Roman"/>
          <w:sz w:val="24"/>
          <w:szCs w:val="24"/>
        </w:rPr>
        <w:t>t</w:t>
      </w:r>
      <w:r w:rsidRPr="00A33CE1">
        <w:rPr>
          <w:rFonts w:ascii="Times New Roman" w:eastAsia="Times New Roman" w:hAnsi="Times New Roman" w:cs="Times New Roman"/>
          <w:spacing w:val="1"/>
          <w:sz w:val="24"/>
          <w:szCs w:val="24"/>
        </w:rPr>
        <w:t>i</w:t>
      </w:r>
      <w:r w:rsidRPr="00A33CE1">
        <w:rPr>
          <w:rFonts w:ascii="Times New Roman" w:eastAsia="Times New Roman" w:hAnsi="Times New Roman" w:cs="Times New Roman"/>
          <w:sz w:val="24"/>
          <w:szCs w:val="24"/>
        </w:rPr>
        <w:t>on/</w:t>
      </w:r>
      <w:r w:rsidRPr="00A33CE1">
        <w:rPr>
          <w:rFonts w:ascii="Times New Roman" w:eastAsia="Times New Roman" w:hAnsi="Times New Roman" w:cs="Times New Roman"/>
          <w:spacing w:val="1"/>
          <w:sz w:val="24"/>
          <w:szCs w:val="24"/>
        </w:rPr>
        <w:t>i</w:t>
      </w:r>
      <w:r w:rsidRPr="00A33CE1">
        <w:rPr>
          <w:rFonts w:ascii="Times New Roman" w:eastAsia="Times New Roman" w:hAnsi="Times New Roman" w:cs="Times New Roman"/>
          <w:sz w:val="24"/>
          <w:szCs w:val="24"/>
        </w:rPr>
        <w:t>nv</w:t>
      </w:r>
      <w:r w:rsidRPr="00A33CE1">
        <w:rPr>
          <w:rFonts w:ascii="Times New Roman" w:eastAsia="Times New Roman" w:hAnsi="Times New Roman" w:cs="Times New Roman"/>
          <w:spacing w:val="-1"/>
          <w:sz w:val="24"/>
          <w:szCs w:val="24"/>
        </w:rPr>
        <w:t>e</w:t>
      </w:r>
      <w:r w:rsidRPr="00A33CE1">
        <w:rPr>
          <w:rFonts w:ascii="Times New Roman" w:eastAsia="Times New Roman" w:hAnsi="Times New Roman" w:cs="Times New Roman"/>
          <w:sz w:val="24"/>
          <w:szCs w:val="24"/>
        </w:rPr>
        <w:t>ntory</w:t>
      </w:r>
      <w:r w:rsidRPr="00A33CE1">
        <w:rPr>
          <w:rFonts w:ascii="Times New Roman" w:eastAsia="Times New Roman" w:hAnsi="Times New Roman" w:cs="Times New Roman"/>
          <w:spacing w:val="-7"/>
          <w:sz w:val="24"/>
          <w:szCs w:val="24"/>
        </w:rPr>
        <w:t xml:space="preserve"> </w:t>
      </w:r>
      <w:r w:rsidRPr="00A33CE1">
        <w:rPr>
          <w:rFonts w:ascii="Times New Roman" w:eastAsia="Times New Roman" w:hAnsi="Times New Roman" w:cs="Times New Roman"/>
          <w:sz w:val="24"/>
          <w:szCs w:val="24"/>
        </w:rPr>
        <w:t>she</w:t>
      </w:r>
      <w:r w:rsidRPr="00A33CE1">
        <w:rPr>
          <w:rFonts w:ascii="Times New Roman" w:eastAsia="Times New Roman" w:hAnsi="Times New Roman" w:cs="Times New Roman"/>
          <w:spacing w:val="-2"/>
          <w:sz w:val="24"/>
          <w:szCs w:val="24"/>
        </w:rPr>
        <w:t>e</w:t>
      </w:r>
      <w:r w:rsidRPr="00A33CE1">
        <w:rPr>
          <w:rFonts w:ascii="Times New Roman" w:eastAsia="Times New Roman" w:hAnsi="Times New Roman" w:cs="Times New Roman"/>
          <w:sz w:val="24"/>
          <w:szCs w:val="24"/>
        </w:rPr>
        <w:t>t wi</w:t>
      </w:r>
      <w:r w:rsidRPr="00A33CE1">
        <w:rPr>
          <w:rFonts w:ascii="Times New Roman" w:eastAsia="Times New Roman" w:hAnsi="Times New Roman" w:cs="Times New Roman"/>
          <w:spacing w:val="1"/>
          <w:sz w:val="24"/>
          <w:szCs w:val="24"/>
        </w:rPr>
        <w:t>l</w:t>
      </w:r>
      <w:r w:rsidRPr="00A33CE1">
        <w:rPr>
          <w:rFonts w:ascii="Times New Roman" w:eastAsia="Times New Roman" w:hAnsi="Times New Roman" w:cs="Times New Roman"/>
          <w:sz w:val="24"/>
          <w:szCs w:val="24"/>
        </w:rPr>
        <w:t>l be</w:t>
      </w:r>
      <w:r w:rsidR="00A453BF" w:rsidRPr="00A33CE1">
        <w:rPr>
          <w:rFonts w:ascii="Times New Roman" w:eastAsia="Times New Roman" w:hAnsi="Times New Roman" w:cs="Times New Roman"/>
          <w:sz w:val="24"/>
          <w:szCs w:val="24"/>
        </w:rPr>
        <w:t xml:space="preserve"> </w:t>
      </w:r>
      <w:r w:rsidRPr="00A33CE1">
        <w:rPr>
          <w:rFonts w:ascii="Times New Roman" w:eastAsia="Times New Roman" w:hAnsi="Times New Roman" w:cs="Times New Roman"/>
          <w:spacing w:val="-1"/>
          <w:sz w:val="24"/>
          <w:szCs w:val="24"/>
        </w:rPr>
        <w:t>c</w:t>
      </w:r>
      <w:r w:rsidRPr="00A33CE1">
        <w:rPr>
          <w:rFonts w:ascii="Times New Roman" w:eastAsia="Times New Roman" w:hAnsi="Times New Roman" w:cs="Times New Roman"/>
          <w:sz w:val="24"/>
          <w:szCs w:val="24"/>
        </w:rPr>
        <w:t>omp</w:t>
      </w:r>
      <w:r w:rsidRPr="00A33CE1">
        <w:rPr>
          <w:rFonts w:ascii="Times New Roman" w:eastAsia="Times New Roman" w:hAnsi="Times New Roman" w:cs="Times New Roman"/>
          <w:spacing w:val="1"/>
          <w:sz w:val="24"/>
          <w:szCs w:val="24"/>
        </w:rPr>
        <w:t>l</w:t>
      </w:r>
      <w:r w:rsidRPr="00A33CE1">
        <w:rPr>
          <w:rFonts w:ascii="Times New Roman" w:eastAsia="Times New Roman" w:hAnsi="Times New Roman" w:cs="Times New Roman"/>
          <w:spacing w:val="-1"/>
          <w:sz w:val="24"/>
          <w:szCs w:val="24"/>
        </w:rPr>
        <w:t>e</w:t>
      </w:r>
      <w:r w:rsidRPr="00A33CE1">
        <w:rPr>
          <w:rFonts w:ascii="Times New Roman" w:eastAsia="Times New Roman" w:hAnsi="Times New Roman" w:cs="Times New Roman"/>
          <w:sz w:val="24"/>
          <w:szCs w:val="24"/>
        </w:rPr>
        <w:t>ted p</w:t>
      </w:r>
      <w:r w:rsidRPr="00A33CE1">
        <w:rPr>
          <w:rFonts w:ascii="Times New Roman" w:eastAsia="Times New Roman" w:hAnsi="Times New Roman" w:cs="Times New Roman"/>
          <w:spacing w:val="-1"/>
          <w:sz w:val="24"/>
          <w:szCs w:val="24"/>
        </w:rPr>
        <w:t>r</w:t>
      </w:r>
      <w:r w:rsidRPr="00A33CE1">
        <w:rPr>
          <w:rFonts w:ascii="Times New Roman" w:eastAsia="Times New Roman" w:hAnsi="Times New Roman" w:cs="Times New Roman"/>
          <w:sz w:val="24"/>
          <w:szCs w:val="24"/>
        </w:rPr>
        <w:t>ior to the</w:t>
      </w:r>
      <w:r w:rsidRPr="00A33CE1">
        <w:rPr>
          <w:rFonts w:ascii="Times New Roman" w:eastAsia="Times New Roman" w:hAnsi="Times New Roman" w:cs="Times New Roman"/>
          <w:spacing w:val="-1"/>
          <w:sz w:val="24"/>
          <w:szCs w:val="24"/>
        </w:rPr>
        <w:t xml:space="preserve"> </w:t>
      </w:r>
      <w:r w:rsidRPr="00A33CE1">
        <w:rPr>
          <w:rFonts w:ascii="Times New Roman" w:eastAsia="Times New Roman" w:hAnsi="Times New Roman" w:cs="Times New Roman"/>
          <w:sz w:val="24"/>
          <w:szCs w:val="24"/>
        </w:rPr>
        <w:t>sta</w:t>
      </w:r>
      <w:r w:rsidRPr="00A33CE1">
        <w:rPr>
          <w:rFonts w:ascii="Times New Roman" w:eastAsia="Times New Roman" w:hAnsi="Times New Roman" w:cs="Times New Roman"/>
          <w:spacing w:val="-1"/>
          <w:sz w:val="24"/>
          <w:szCs w:val="24"/>
        </w:rPr>
        <w:t>r</w:t>
      </w:r>
      <w:r w:rsidRPr="00A33CE1">
        <w:rPr>
          <w:rFonts w:ascii="Times New Roman" w:eastAsia="Times New Roman" w:hAnsi="Times New Roman" w:cs="Times New Roman"/>
          <w:sz w:val="24"/>
          <w:szCs w:val="24"/>
        </w:rPr>
        <w:t xml:space="preserve">t of </w:t>
      </w:r>
      <w:r w:rsidRPr="00A33CE1">
        <w:rPr>
          <w:rFonts w:ascii="Times New Roman" w:eastAsia="Times New Roman" w:hAnsi="Times New Roman" w:cs="Times New Roman"/>
          <w:spacing w:val="-1"/>
          <w:sz w:val="24"/>
          <w:szCs w:val="24"/>
        </w:rPr>
        <w:t>eac</w:t>
      </w:r>
      <w:r w:rsidRPr="00A33CE1">
        <w:rPr>
          <w:rFonts w:ascii="Times New Roman" w:eastAsia="Times New Roman" w:hAnsi="Times New Roman" w:cs="Times New Roman"/>
          <w:sz w:val="24"/>
          <w:szCs w:val="24"/>
        </w:rPr>
        <w:t>h shift. The</w:t>
      </w:r>
      <w:r w:rsidRPr="00A33CE1">
        <w:rPr>
          <w:rFonts w:ascii="Times New Roman" w:eastAsia="Times New Roman" w:hAnsi="Times New Roman" w:cs="Times New Roman"/>
          <w:spacing w:val="-1"/>
          <w:sz w:val="24"/>
          <w:szCs w:val="24"/>
        </w:rPr>
        <w:t xml:space="preserve"> </w:t>
      </w:r>
      <w:r w:rsidRPr="00A33CE1">
        <w:rPr>
          <w:rFonts w:ascii="Times New Roman" w:eastAsia="Times New Roman" w:hAnsi="Times New Roman" w:cs="Times New Roman"/>
          <w:spacing w:val="1"/>
          <w:sz w:val="24"/>
          <w:szCs w:val="24"/>
        </w:rPr>
        <w:t>p</w:t>
      </w:r>
      <w:r w:rsidRPr="00A33CE1">
        <w:rPr>
          <w:rFonts w:ascii="Times New Roman" w:eastAsia="Times New Roman" w:hAnsi="Times New Roman" w:cs="Times New Roman"/>
          <w:sz w:val="24"/>
          <w:szCs w:val="24"/>
        </w:rPr>
        <w:t>r</w:t>
      </w:r>
      <w:r w:rsidRPr="00A33CE1">
        <w:rPr>
          <w:rFonts w:ascii="Times New Roman" w:eastAsia="Times New Roman" w:hAnsi="Times New Roman" w:cs="Times New Roman"/>
          <w:spacing w:val="-2"/>
          <w:sz w:val="24"/>
          <w:szCs w:val="24"/>
        </w:rPr>
        <w:t>e</w:t>
      </w:r>
      <w:r w:rsidRPr="00A33CE1">
        <w:rPr>
          <w:rFonts w:ascii="Times New Roman" w:eastAsia="Times New Roman" w:hAnsi="Times New Roman" w:cs="Times New Roman"/>
          <w:sz w:val="24"/>
          <w:szCs w:val="24"/>
        </w:rPr>
        <w:t>p</w:t>
      </w:r>
      <w:r w:rsidRPr="00A33CE1">
        <w:rPr>
          <w:rFonts w:ascii="Times New Roman" w:eastAsia="Times New Roman" w:hAnsi="Times New Roman" w:cs="Times New Roman"/>
          <w:spacing w:val="-1"/>
          <w:sz w:val="24"/>
          <w:szCs w:val="24"/>
        </w:rPr>
        <w:t>a</w:t>
      </w:r>
      <w:r w:rsidRPr="00A33CE1">
        <w:rPr>
          <w:rFonts w:ascii="Times New Roman" w:eastAsia="Times New Roman" w:hAnsi="Times New Roman" w:cs="Times New Roman"/>
          <w:sz w:val="24"/>
          <w:szCs w:val="24"/>
        </w:rPr>
        <w:t>r</w:t>
      </w:r>
      <w:r w:rsidRPr="00A33CE1">
        <w:rPr>
          <w:rFonts w:ascii="Times New Roman" w:eastAsia="Times New Roman" w:hAnsi="Times New Roman" w:cs="Times New Roman"/>
          <w:spacing w:val="-2"/>
          <w:sz w:val="24"/>
          <w:szCs w:val="24"/>
        </w:rPr>
        <w:t>a</w:t>
      </w:r>
      <w:r w:rsidRPr="00A33CE1">
        <w:rPr>
          <w:rFonts w:ascii="Times New Roman" w:eastAsia="Times New Roman" w:hAnsi="Times New Roman" w:cs="Times New Roman"/>
          <w:sz w:val="24"/>
          <w:szCs w:val="24"/>
        </w:rPr>
        <w:t>t</w:t>
      </w:r>
      <w:r w:rsidRPr="00A33CE1">
        <w:rPr>
          <w:rFonts w:ascii="Times New Roman" w:eastAsia="Times New Roman" w:hAnsi="Times New Roman" w:cs="Times New Roman"/>
          <w:spacing w:val="1"/>
          <w:sz w:val="24"/>
          <w:szCs w:val="24"/>
        </w:rPr>
        <w:t>i</w:t>
      </w:r>
      <w:r w:rsidRPr="00A33CE1">
        <w:rPr>
          <w:rFonts w:ascii="Times New Roman" w:eastAsia="Times New Roman" w:hAnsi="Times New Roman" w:cs="Times New Roman"/>
          <w:sz w:val="24"/>
          <w:szCs w:val="24"/>
        </w:rPr>
        <w:t xml:space="preserve">on </w:t>
      </w:r>
      <w:r w:rsidRPr="00A33CE1">
        <w:rPr>
          <w:rFonts w:ascii="Times New Roman" w:eastAsia="Times New Roman" w:hAnsi="Times New Roman" w:cs="Times New Roman"/>
          <w:spacing w:val="-1"/>
          <w:sz w:val="24"/>
          <w:szCs w:val="24"/>
        </w:rPr>
        <w:t>a</w:t>
      </w:r>
      <w:r w:rsidRPr="00A33CE1">
        <w:rPr>
          <w:rFonts w:ascii="Times New Roman" w:eastAsia="Times New Roman" w:hAnsi="Times New Roman" w:cs="Times New Roman"/>
          <w:sz w:val="24"/>
          <w:szCs w:val="24"/>
        </w:rPr>
        <w:t>nd p</w:t>
      </w:r>
      <w:r w:rsidRPr="00A33CE1">
        <w:rPr>
          <w:rFonts w:ascii="Times New Roman" w:eastAsia="Times New Roman" w:hAnsi="Times New Roman" w:cs="Times New Roman"/>
          <w:spacing w:val="-1"/>
          <w:sz w:val="24"/>
          <w:szCs w:val="24"/>
        </w:rPr>
        <w:t>r</w:t>
      </w:r>
      <w:r w:rsidRPr="00A33CE1">
        <w:rPr>
          <w:rFonts w:ascii="Times New Roman" w:eastAsia="Times New Roman" w:hAnsi="Times New Roman" w:cs="Times New Roman"/>
          <w:sz w:val="24"/>
          <w:szCs w:val="24"/>
        </w:rPr>
        <w:t>in</w:t>
      </w:r>
      <w:r w:rsidRPr="00A33CE1">
        <w:rPr>
          <w:rFonts w:ascii="Times New Roman" w:eastAsia="Times New Roman" w:hAnsi="Times New Roman" w:cs="Times New Roman"/>
          <w:spacing w:val="1"/>
          <w:sz w:val="24"/>
          <w:szCs w:val="24"/>
        </w:rPr>
        <w:t>t</w:t>
      </w:r>
      <w:r w:rsidRPr="00A33CE1">
        <w:rPr>
          <w:rFonts w:ascii="Times New Roman" w:eastAsia="Times New Roman" w:hAnsi="Times New Roman" w:cs="Times New Roman"/>
          <w:sz w:val="24"/>
          <w:szCs w:val="24"/>
        </w:rPr>
        <w:t>ing</w:t>
      </w:r>
      <w:r w:rsidRPr="00A33CE1">
        <w:rPr>
          <w:rFonts w:ascii="Times New Roman" w:eastAsia="Times New Roman" w:hAnsi="Times New Roman" w:cs="Times New Roman"/>
          <w:spacing w:val="-2"/>
          <w:sz w:val="24"/>
          <w:szCs w:val="24"/>
        </w:rPr>
        <w:t xml:space="preserve"> </w:t>
      </w:r>
      <w:r w:rsidRPr="00A33CE1">
        <w:rPr>
          <w:rFonts w:ascii="Times New Roman" w:eastAsia="Times New Roman" w:hAnsi="Times New Roman" w:cs="Times New Roman"/>
          <w:sz w:val="24"/>
          <w:szCs w:val="24"/>
        </w:rPr>
        <w:t>of the</w:t>
      </w:r>
      <w:r w:rsidRPr="00A33CE1">
        <w:rPr>
          <w:rFonts w:ascii="Times New Roman" w:eastAsia="Times New Roman" w:hAnsi="Times New Roman" w:cs="Times New Roman"/>
          <w:spacing w:val="-1"/>
          <w:sz w:val="24"/>
          <w:szCs w:val="24"/>
        </w:rPr>
        <w:t xml:space="preserve"> </w:t>
      </w:r>
      <w:r w:rsidRPr="00A33CE1">
        <w:rPr>
          <w:rFonts w:ascii="Times New Roman" w:eastAsia="Times New Roman" w:hAnsi="Times New Roman" w:cs="Times New Roman"/>
          <w:sz w:val="24"/>
          <w:szCs w:val="24"/>
        </w:rPr>
        <w:t>inspe</w:t>
      </w:r>
      <w:r w:rsidRPr="00A33CE1">
        <w:rPr>
          <w:rFonts w:ascii="Times New Roman" w:eastAsia="Times New Roman" w:hAnsi="Times New Roman" w:cs="Times New Roman"/>
          <w:spacing w:val="-1"/>
          <w:sz w:val="24"/>
          <w:szCs w:val="24"/>
        </w:rPr>
        <w:t>c</w:t>
      </w:r>
      <w:r w:rsidRPr="00A33CE1">
        <w:rPr>
          <w:rFonts w:ascii="Times New Roman" w:eastAsia="Times New Roman" w:hAnsi="Times New Roman" w:cs="Times New Roman"/>
          <w:sz w:val="24"/>
          <w:szCs w:val="24"/>
        </w:rPr>
        <w:t>t</w:t>
      </w:r>
      <w:r w:rsidRPr="00A33CE1">
        <w:rPr>
          <w:rFonts w:ascii="Times New Roman" w:eastAsia="Times New Roman" w:hAnsi="Times New Roman" w:cs="Times New Roman"/>
          <w:spacing w:val="1"/>
          <w:sz w:val="24"/>
          <w:szCs w:val="24"/>
        </w:rPr>
        <w:t>i</w:t>
      </w:r>
      <w:r w:rsidRPr="00A33CE1">
        <w:rPr>
          <w:rFonts w:ascii="Times New Roman" w:eastAsia="Times New Roman" w:hAnsi="Times New Roman" w:cs="Times New Roman"/>
          <w:sz w:val="24"/>
          <w:szCs w:val="24"/>
        </w:rPr>
        <w:t>on invento</w:t>
      </w:r>
      <w:r w:rsidRPr="00A33CE1">
        <w:rPr>
          <w:rFonts w:ascii="Times New Roman" w:eastAsia="Times New Roman" w:hAnsi="Times New Roman" w:cs="Times New Roman"/>
          <w:spacing w:val="-1"/>
          <w:sz w:val="24"/>
          <w:szCs w:val="24"/>
        </w:rPr>
        <w:t>r</w:t>
      </w:r>
      <w:r w:rsidRPr="00A33CE1">
        <w:rPr>
          <w:rFonts w:ascii="Times New Roman" w:eastAsia="Times New Roman" w:hAnsi="Times New Roman" w:cs="Times New Roman"/>
          <w:sz w:val="24"/>
          <w:szCs w:val="24"/>
        </w:rPr>
        <w:t>y she</w:t>
      </w:r>
      <w:r w:rsidRPr="00A33CE1">
        <w:rPr>
          <w:rFonts w:ascii="Times New Roman" w:eastAsia="Times New Roman" w:hAnsi="Times New Roman" w:cs="Times New Roman"/>
          <w:spacing w:val="-2"/>
          <w:sz w:val="24"/>
          <w:szCs w:val="24"/>
        </w:rPr>
        <w:t>e</w:t>
      </w:r>
      <w:r w:rsidRPr="00A33CE1">
        <w:rPr>
          <w:rFonts w:ascii="Times New Roman" w:eastAsia="Times New Roman" w:hAnsi="Times New Roman" w:cs="Times New Roman"/>
          <w:sz w:val="24"/>
          <w:szCs w:val="24"/>
        </w:rPr>
        <w:t xml:space="preserve">t </w:t>
      </w:r>
      <w:r w:rsidRPr="00A33CE1">
        <w:rPr>
          <w:rFonts w:ascii="Times New Roman" w:eastAsia="Times New Roman" w:hAnsi="Times New Roman" w:cs="Times New Roman"/>
          <w:spacing w:val="1"/>
          <w:sz w:val="24"/>
          <w:szCs w:val="24"/>
        </w:rPr>
        <w:t>i</w:t>
      </w:r>
      <w:r w:rsidRPr="00A33CE1">
        <w:rPr>
          <w:rFonts w:ascii="Times New Roman" w:eastAsia="Times New Roman" w:hAnsi="Times New Roman" w:cs="Times New Roman"/>
          <w:sz w:val="24"/>
          <w:szCs w:val="24"/>
        </w:rPr>
        <w:t xml:space="preserve">s the </w:t>
      </w:r>
      <w:r w:rsidRPr="00A33CE1">
        <w:rPr>
          <w:rFonts w:ascii="Times New Roman" w:eastAsia="Times New Roman" w:hAnsi="Times New Roman" w:cs="Times New Roman"/>
          <w:spacing w:val="-1"/>
          <w:sz w:val="24"/>
          <w:szCs w:val="24"/>
        </w:rPr>
        <w:t>re</w:t>
      </w:r>
      <w:r w:rsidRPr="00A33CE1">
        <w:rPr>
          <w:rFonts w:ascii="Times New Roman" w:eastAsia="Times New Roman" w:hAnsi="Times New Roman" w:cs="Times New Roman"/>
          <w:sz w:val="24"/>
          <w:szCs w:val="24"/>
        </w:rPr>
        <w:t>spons</w:t>
      </w:r>
      <w:r w:rsidRPr="00A33CE1">
        <w:rPr>
          <w:rFonts w:ascii="Times New Roman" w:eastAsia="Times New Roman" w:hAnsi="Times New Roman" w:cs="Times New Roman"/>
          <w:spacing w:val="1"/>
          <w:sz w:val="24"/>
          <w:szCs w:val="24"/>
        </w:rPr>
        <w:t>i</w:t>
      </w:r>
      <w:r w:rsidRPr="00A33CE1">
        <w:rPr>
          <w:rFonts w:ascii="Times New Roman" w:eastAsia="Times New Roman" w:hAnsi="Times New Roman" w:cs="Times New Roman"/>
          <w:sz w:val="24"/>
          <w:szCs w:val="24"/>
        </w:rPr>
        <w:t>bi</w:t>
      </w:r>
      <w:r w:rsidRPr="00A33CE1">
        <w:rPr>
          <w:rFonts w:ascii="Times New Roman" w:eastAsia="Times New Roman" w:hAnsi="Times New Roman" w:cs="Times New Roman"/>
          <w:spacing w:val="1"/>
          <w:sz w:val="24"/>
          <w:szCs w:val="24"/>
        </w:rPr>
        <w:t>l</w:t>
      </w:r>
      <w:r w:rsidRPr="00A33CE1">
        <w:rPr>
          <w:rFonts w:ascii="Times New Roman" w:eastAsia="Times New Roman" w:hAnsi="Times New Roman" w:cs="Times New Roman"/>
          <w:sz w:val="24"/>
          <w:szCs w:val="24"/>
        </w:rPr>
        <w:t>i</w:t>
      </w:r>
      <w:r w:rsidRPr="00A33CE1">
        <w:rPr>
          <w:rFonts w:ascii="Times New Roman" w:eastAsia="Times New Roman" w:hAnsi="Times New Roman" w:cs="Times New Roman"/>
          <w:spacing w:val="1"/>
          <w:sz w:val="24"/>
          <w:szCs w:val="24"/>
        </w:rPr>
        <w:t>t</w:t>
      </w:r>
      <w:r w:rsidRPr="00A33CE1">
        <w:rPr>
          <w:rFonts w:ascii="Times New Roman" w:eastAsia="Times New Roman" w:hAnsi="Times New Roman" w:cs="Times New Roman"/>
          <w:sz w:val="24"/>
          <w:szCs w:val="24"/>
        </w:rPr>
        <w:t>y</w:t>
      </w:r>
      <w:r w:rsidRPr="00A33CE1">
        <w:rPr>
          <w:rFonts w:ascii="Times New Roman" w:eastAsia="Times New Roman" w:hAnsi="Times New Roman" w:cs="Times New Roman"/>
          <w:spacing w:val="-7"/>
          <w:sz w:val="24"/>
          <w:szCs w:val="24"/>
        </w:rPr>
        <w:t xml:space="preserve"> </w:t>
      </w:r>
      <w:r w:rsidRPr="00A33CE1">
        <w:rPr>
          <w:rFonts w:ascii="Times New Roman" w:eastAsia="Times New Roman" w:hAnsi="Times New Roman" w:cs="Times New Roman"/>
          <w:sz w:val="24"/>
          <w:szCs w:val="24"/>
        </w:rPr>
        <w:t>of the</w:t>
      </w:r>
      <w:r w:rsidRPr="00A33CE1">
        <w:rPr>
          <w:rFonts w:ascii="Times New Roman" w:eastAsia="Times New Roman" w:hAnsi="Times New Roman" w:cs="Times New Roman"/>
          <w:spacing w:val="-1"/>
          <w:sz w:val="24"/>
          <w:szCs w:val="24"/>
        </w:rPr>
        <w:t xml:space="preserve"> </w:t>
      </w:r>
      <w:r w:rsidRPr="00A33CE1">
        <w:rPr>
          <w:rFonts w:ascii="Times New Roman" w:eastAsia="Times New Roman" w:hAnsi="Times New Roman" w:cs="Times New Roman"/>
          <w:sz w:val="24"/>
          <w:szCs w:val="24"/>
        </w:rPr>
        <w:t>Contr</w:t>
      </w:r>
      <w:r w:rsidRPr="00A33CE1">
        <w:rPr>
          <w:rFonts w:ascii="Times New Roman" w:eastAsia="Times New Roman" w:hAnsi="Times New Roman" w:cs="Times New Roman"/>
          <w:spacing w:val="-1"/>
          <w:sz w:val="24"/>
          <w:szCs w:val="24"/>
        </w:rPr>
        <w:t>ac</w:t>
      </w:r>
      <w:r w:rsidRPr="00A33CE1">
        <w:rPr>
          <w:rFonts w:ascii="Times New Roman" w:eastAsia="Times New Roman" w:hAnsi="Times New Roman" w:cs="Times New Roman"/>
          <w:sz w:val="24"/>
          <w:szCs w:val="24"/>
        </w:rPr>
        <w:t>tor. Th</w:t>
      </w:r>
      <w:r w:rsidRPr="00A33CE1">
        <w:rPr>
          <w:rFonts w:ascii="Times New Roman" w:eastAsia="Times New Roman" w:hAnsi="Times New Roman" w:cs="Times New Roman"/>
          <w:spacing w:val="-1"/>
          <w:sz w:val="24"/>
          <w:szCs w:val="24"/>
        </w:rPr>
        <w:t>e</w:t>
      </w:r>
      <w:r w:rsidRPr="00A33CE1">
        <w:rPr>
          <w:rFonts w:ascii="Times New Roman" w:eastAsia="Times New Roman" w:hAnsi="Times New Roman" w:cs="Times New Roman"/>
          <w:sz w:val="24"/>
          <w:szCs w:val="24"/>
        </w:rPr>
        <w:t>se</w:t>
      </w:r>
      <w:r w:rsidRPr="00A33CE1">
        <w:rPr>
          <w:rFonts w:ascii="Times New Roman" w:eastAsia="Times New Roman" w:hAnsi="Times New Roman" w:cs="Times New Roman"/>
          <w:spacing w:val="-1"/>
          <w:sz w:val="24"/>
          <w:szCs w:val="24"/>
        </w:rPr>
        <w:t xml:space="preserve"> </w:t>
      </w:r>
      <w:r w:rsidRPr="00A33CE1">
        <w:rPr>
          <w:rFonts w:ascii="Times New Roman" w:eastAsia="Times New Roman" w:hAnsi="Times New Roman" w:cs="Times New Roman"/>
          <w:sz w:val="24"/>
          <w:szCs w:val="24"/>
        </w:rPr>
        <w:t>will</w:t>
      </w:r>
      <w:r w:rsidRPr="00A33CE1">
        <w:rPr>
          <w:rFonts w:ascii="Times New Roman" w:eastAsia="Times New Roman" w:hAnsi="Times New Roman" w:cs="Times New Roman"/>
          <w:spacing w:val="1"/>
          <w:sz w:val="24"/>
          <w:szCs w:val="24"/>
        </w:rPr>
        <w:t xml:space="preserve"> </w:t>
      </w:r>
      <w:r w:rsidRPr="00A33CE1">
        <w:rPr>
          <w:rFonts w:ascii="Times New Roman" w:eastAsia="Times New Roman" w:hAnsi="Times New Roman" w:cs="Times New Roman"/>
          <w:sz w:val="24"/>
          <w:szCs w:val="24"/>
        </w:rPr>
        <w:t>be</w:t>
      </w:r>
      <w:r w:rsidRPr="00A33CE1">
        <w:rPr>
          <w:rFonts w:ascii="Times New Roman" w:eastAsia="Times New Roman" w:hAnsi="Times New Roman" w:cs="Times New Roman"/>
          <w:spacing w:val="-1"/>
          <w:sz w:val="24"/>
          <w:szCs w:val="24"/>
        </w:rPr>
        <w:t xml:space="preserve"> </w:t>
      </w:r>
      <w:r w:rsidRPr="00A33CE1">
        <w:rPr>
          <w:rFonts w:ascii="Times New Roman" w:eastAsia="Times New Roman" w:hAnsi="Times New Roman" w:cs="Times New Roman"/>
          <w:sz w:val="24"/>
          <w:szCs w:val="24"/>
        </w:rPr>
        <w:t>k</w:t>
      </w:r>
      <w:r w:rsidRPr="00A33CE1">
        <w:rPr>
          <w:rFonts w:ascii="Times New Roman" w:eastAsia="Times New Roman" w:hAnsi="Times New Roman" w:cs="Times New Roman"/>
          <w:spacing w:val="-1"/>
          <w:sz w:val="24"/>
          <w:szCs w:val="24"/>
        </w:rPr>
        <w:t>e</w:t>
      </w:r>
      <w:r w:rsidRPr="00A33CE1">
        <w:rPr>
          <w:rFonts w:ascii="Times New Roman" w:eastAsia="Times New Roman" w:hAnsi="Times New Roman" w:cs="Times New Roman"/>
          <w:sz w:val="24"/>
          <w:szCs w:val="24"/>
        </w:rPr>
        <w:t>pt on file</w:t>
      </w:r>
      <w:r w:rsidRPr="00A33CE1">
        <w:rPr>
          <w:rFonts w:ascii="Times New Roman" w:eastAsia="Times New Roman" w:hAnsi="Times New Roman" w:cs="Times New Roman"/>
          <w:spacing w:val="-1"/>
          <w:sz w:val="24"/>
          <w:szCs w:val="24"/>
        </w:rPr>
        <w:t xml:space="preserve"> </w:t>
      </w:r>
      <w:r w:rsidRPr="00A33CE1">
        <w:rPr>
          <w:rFonts w:ascii="Times New Roman" w:eastAsia="Times New Roman" w:hAnsi="Times New Roman" w:cs="Times New Roman"/>
          <w:sz w:val="24"/>
          <w:szCs w:val="24"/>
        </w:rPr>
        <w:t>by</w:t>
      </w:r>
      <w:r w:rsidRPr="00A33CE1">
        <w:rPr>
          <w:rFonts w:ascii="Times New Roman" w:eastAsia="Times New Roman" w:hAnsi="Times New Roman" w:cs="Times New Roman"/>
          <w:spacing w:val="-7"/>
          <w:sz w:val="24"/>
          <w:szCs w:val="24"/>
        </w:rPr>
        <w:t xml:space="preserve"> </w:t>
      </w:r>
      <w:r w:rsidRPr="00A33CE1">
        <w:rPr>
          <w:rFonts w:ascii="Times New Roman" w:eastAsia="Times New Roman" w:hAnsi="Times New Roman" w:cs="Times New Roman"/>
          <w:sz w:val="24"/>
          <w:szCs w:val="24"/>
        </w:rPr>
        <w:t>the Contr</w:t>
      </w:r>
      <w:r w:rsidRPr="00A33CE1">
        <w:rPr>
          <w:rFonts w:ascii="Times New Roman" w:eastAsia="Times New Roman" w:hAnsi="Times New Roman" w:cs="Times New Roman"/>
          <w:spacing w:val="-2"/>
          <w:sz w:val="24"/>
          <w:szCs w:val="24"/>
        </w:rPr>
        <w:t>a</w:t>
      </w:r>
      <w:r w:rsidRPr="00A33CE1">
        <w:rPr>
          <w:rFonts w:ascii="Times New Roman" w:eastAsia="Times New Roman" w:hAnsi="Times New Roman" w:cs="Times New Roman"/>
          <w:spacing w:val="-1"/>
          <w:sz w:val="24"/>
          <w:szCs w:val="24"/>
        </w:rPr>
        <w:t>c</w:t>
      </w:r>
      <w:r w:rsidRPr="00A33CE1">
        <w:rPr>
          <w:rFonts w:ascii="Times New Roman" w:eastAsia="Times New Roman" w:hAnsi="Times New Roman" w:cs="Times New Roman"/>
          <w:sz w:val="24"/>
          <w:szCs w:val="24"/>
        </w:rPr>
        <w:t xml:space="preserve">tor </w:t>
      </w:r>
      <w:r w:rsidRPr="00A33CE1">
        <w:rPr>
          <w:rFonts w:ascii="Times New Roman" w:eastAsia="Times New Roman" w:hAnsi="Times New Roman" w:cs="Times New Roman"/>
          <w:spacing w:val="-1"/>
          <w:sz w:val="24"/>
          <w:szCs w:val="24"/>
        </w:rPr>
        <w:t>a</w:t>
      </w:r>
      <w:r w:rsidRPr="00A33CE1">
        <w:rPr>
          <w:rFonts w:ascii="Times New Roman" w:eastAsia="Times New Roman" w:hAnsi="Times New Roman" w:cs="Times New Roman"/>
          <w:sz w:val="24"/>
          <w:szCs w:val="24"/>
        </w:rPr>
        <w:t>nd will be</w:t>
      </w:r>
      <w:r w:rsidRPr="00A33CE1">
        <w:rPr>
          <w:rFonts w:ascii="Times New Roman" w:eastAsia="Times New Roman" w:hAnsi="Times New Roman" w:cs="Times New Roman"/>
          <w:spacing w:val="-1"/>
          <w:sz w:val="24"/>
          <w:szCs w:val="24"/>
        </w:rPr>
        <w:t xml:space="preserve"> </w:t>
      </w:r>
      <w:r w:rsidRPr="00A33CE1">
        <w:rPr>
          <w:rFonts w:ascii="Times New Roman" w:eastAsia="Times New Roman" w:hAnsi="Times New Roman" w:cs="Times New Roman"/>
          <w:sz w:val="24"/>
          <w:szCs w:val="24"/>
        </w:rPr>
        <w:t>made</w:t>
      </w:r>
      <w:r w:rsidRPr="00A33CE1">
        <w:rPr>
          <w:rFonts w:ascii="Times New Roman" w:eastAsia="Times New Roman" w:hAnsi="Times New Roman" w:cs="Times New Roman"/>
          <w:spacing w:val="-1"/>
          <w:sz w:val="24"/>
          <w:szCs w:val="24"/>
        </w:rPr>
        <w:t xml:space="preserve"> a</w:t>
      </w:r>
      <w:r w:rsidRPr="00A33CE1">
        <w:rPr>
          <w:rFonts w:ascii="Times New Roman" w:eastAsia="Times New Roman" w:hAnsi="Times New Roman" w:cs="Times New Roman"/>
          <w:sz w:val="24"/>
          <w:szCs w:val="24"/>
        </w:rPr>
        <w:t>v</w:t>
      </w:r>
      <w:r w:rsidRPr="00A33CE1">
        <w:rPr>
          <w:rFonts w:ascii="Times New Roman" w:eastAsia="Times New Roman" w:hAnsi="Times New Roman" w:cs="Times New Roman"/>
          <w:spacing w:val="-1"/>
          <w:sz w:val="24"/>
          <w:szCs w:val="24"/>
        </w:rPr>
        <w:t>a</w:t>
      </w:r>
      <w:r w:rsidRPr="00A33CE1">
        <w:rPr>
          <w:rFonts w:ascii="Times New Roman" w:eastAsia="Times New Roman" w:hAnsi="Times New Roman" w:cs="Times New Roman"/>
          <w:sz w:val="24"/>
          <w:szCs w:val="24"/>
        </w:rPr>
        <w:t>i</w:t>
      </w:r>
      <w:r w:rsidRPr="00A33CE1">
        <w:rPr>
          <w:rFonts w:ascii="Times New Roman" w:eastAsia="Times New Roman" w:hAnsi="Times New Roman" w:cs="Times New Roman"/>
          <w:spacing w:val="1"/>
          <w:sz w:val="24"/>
          <w:szCs w:val="24"/>
        </w:rPr>
        <w:t>l</w:t>
      </w:r>
      <w:r w:rsidRPr="00A33CE1">
        <w:rPr>
          <w:rFonts w:ascii="Times New Roman" w:eastAsia="Times New Roman" w:hAnsi="Times New Roman" w:cs="Times New Roman"/>
          <w:spacing w:val="-1"/>
          <w:sz w:val="24"/>
          <w:szCs w:val="24"/>
        </w:rPr>
        <w:t>a</w:t>
      </w:r>
      <w:r w:rsidRPr="00A33CE1">
        <w:rPr>
          <w:rFonts w:ascii="Times New Roman" w:eastAsia="Times New Roman" w:hAnsi="Times New Roman" w:cs="Times New Roman"/>
          <w:sz w:val="24"/>
          <w:szCs w:val="24"/>
        </w:rPr>
        <w:t xml:space="preserve">ble to the </w:t>
      </w:r>
      <w:r w:rsidRPr="00A33CE1">
        <w:rPr>
          <w:rFonts w:ascii="Times New Roman" w:eastAsia="Times New Roman" w:hAnsi="Times New Roman" w:cs="Times New Roman"/>
          <w:spacing w:val="-1"/>
          <w:sz w:val="24"/>
          <w:szCs w:val="24"/>
        </w:rPr>
        <w:t>De</w:t>
      </w:r>
      <w:r w:rsidRPr="00A33CE1">
        <w:rPr>
          <w:rFonts w:ascii="Times New Roman" w:eastAsia="Times New Roman" w:hAnsi="Times New Roman" w:cs="Times New Roman"/>
          <w:sz w:val="24"/>
          <w:szCs w:val="24"/>
        </w:rPr>
        <w:t>p</w:t>
      </w:r>
      <w:r w:rsidRPr="00A33CE1">
        <w:rPr>
          <w:rFonts w:ascii="Times New Roman" w:eastAsia="Times New Roman" w:hAnsi="Times New Roman" w:cs="Times New Roman"/>
          <w:spacing w:val="-1"/>
          <w:sz w:val="24"/>
          <w:szCs w:val="24"/>
        </w:rPr>
        <w:t>a</w:t>
      </w:r>
      <w:r w:rsidRPr="00A33CE1">
        <w:rPr>
          <w:rFonts w:ascii="Times New Roman" w:eastAsia="Times New Roman" w:hAnsi="Times New Roman" w:cs="Times New Roman"/>
          <w:sz w:val="24"/>
          <w:szCs w:val="24"/>
        </w:rPr>
        <w:t>rtme</w:t>
      </w:r>
      <w:r w:rsidRPr="00A33CE1">
        <w:rPr>
          <w:rFonts w:ascii="Times New Roman" w:eastAsia="Times New Roman" w:hAnsi="Times New Roman" w:cs="Times New Roman"/>
          <w:spacing w:val="-1"/>
          <w:sz w:val="24"/>
          <w:szCs w:val="24"/>
        </w:rPr>
        <w:t>n</w:t>
      </w:r>
      <w:r w:rsidRPr="00A33CE1">
        <w:rPr>
          <w:rFonts w:ascii="Times New Roman" w:eastAsia="Times New Roman" w:hAnsi="Times New Roman" w:cs="Times New Roman"/>
          <w:sz w:val="24"/>
          <w:szCs w:val="24"/>
        </w:rPr>
        <w:t>t upon dem</w:t>
      </w:r>
      <w:r w:rsidRPr="00A33CE1">
        <w:rPr>
          <w:rFonts w:ascii="Times New Roman" w:eastAsia="Times New Roman" w:hAnsi="Times New Roman" w:cs="Times New Roman"/>
          <w:spacing w:val="-1"/>
          <w:sz w:val="24"/>
          <w:szCs w:val="24"/>
        </w:rPr>
        <w:t>a</w:t>
      </w:r>
      <w:r w:rsidRPr="00A33CE1">
        <w:rPr>
          <w:rFonts w:ascii="Times New Roman" w:eastAsia="Times New Roman" w:hAnsi="Times New Roman" w:cs="Times New Roman"/>
          <w:sz w:val="24"/>
          <w:szCs w:val="24"/>
        </w:rPr>
        <w:t>nd. Any</w:t>
      </w:r>
      <w:r w:rsidRPr="00A33CE1">
        <w:rPr>
          <w:rFonts w:ascii="Times New Roman" w:eastAsia="Times New Roman" w:hAnsi="Times New Roman" w:cs="Times New Roman"/>
          <w:spacing w:val="-8"/>
          <w:sz w:val="24"/>
          <w:szCs w:val="24"/>
        </w:rPr>
        <w:t xml:space="preserve"> </w:t>
      </w:r>
      <w:r w:rsidRPr="00A33CE1">
        <w:rPr>
          <w:rFonts w:ascii="Times New Roman" w:eastAsia="Times New Roman" w:hAnsi="Times New Roman" w:cs="Times New Roman"/>
          <w:sz w:val="24"/>
          <w:szCs w:val="24"/>
        </w:rPr>
        <w:t>i</w:t>
      </w:r>
      <w:r w:rsidRPr="00A33CE1">
        <w:rPr>
          <w:rFonts w:ascii="Times New Roman" w:eastAsia="Times New Roman" w:hAnsi="Times New Roman" w:cs="Times New Roman"/>
          <w:spacing w:val="1"/>
          <w:sz w:val="24"/>
          <w:szCs w:val="24"/>
        </w:rPr>
        <w:t>t</w:t>
      </w:r>
      <w:r w:rsidRPr="00A33CE1">
        <w:rPr>
          <w:rFonts w:ascii="Times New Roman" w:eastAsia="Times New Roman" w:hAnsi="Times New Roman" w:cs="Times New Roman"/>
          <w:spacing w:val="-1"/>
          <w:sz w:val="24"/>
          <w:szCs w:val="24"/>
        </w:rPr>
        <w:t>e</w:t>
      </w:r>
      <w:r w:rsidRPr="00A33CE1">
        <w:rPr>
          <w:rFonts w:ascii="Times New Roman" w:eastAsia="Times New Roman" w:hAnsi="Times New Roman" w:cs="Times New Roman"/>
          <w:sz w:val="24"/>
          <w:szCs w:val="24"/>
        </w:rPr>
        <w:t>m</w:t>
      </w:r>
      <w:r w:rsidRPr="00A33CE1">
        <w:rPr>
          <w:rFonts w:ascii="Times New Roman" w:eastAsia="Times New Roman" w:hAnsi="Times New Roman" w:cs="Times New Roman"/>
          <w:spacing w:val="2"/>
          <w:sz w:val="24"/>
          <w:szCs w:val="24"/>
        </w:rPr>
        <w:t xml:space="preserve"> </w:t>
      </w:r>
      <w:r w:rsidRPr="00A33CE1">
        <w:rPr>
          <w:rFonts w:ascii="Times New Roman" w:eastAsia="Times New Roman" w:hAnsi="Times New Roman" w:cs="Times New Roman"/>
          <w:sz w:val="24"/>
          <w:szCs w:val="24"/>
        </w:rPr>
        <w:t>m</w:t>
      </w:r>
      <w:r w:rsidRPr="00A33CE1">
        <w:rPr>
          <w:rFonts w:ascii="Times New Roman" w:eastAsia="Times New Roman" w:hAnsi="Times New Roman" w:cs="Times New Roman"/>
          <w:spacing w:val="1"/>
          <w:sz w:val="24"/>
          <w:szCs w:val="24"/>
        </w:rPr>
        <w:t>i</w:t>
      </w:r>
      <w:r w:rsidRPr="00A33CE1">
        <w:rPr>
          <w:rFonts w:ascii="Times New Roman" w:eastAsia="Times New Roman" w:hAnsi="Times New Roman" w:cs="Times New Roman"/>
          <w:sz w:val="24"/>
          <w:szCs w:val="24"/>
        </w:rPr>
        <w:t>ss</w:t>
      </w:r>
      <w:r w:rsidRPr="00A33CE1">
        <w:rPr>
          <w:rFonts w:ascii="Times New Roman" w:eastAsia="Times New Roman" w:hAnsi="Times New Roman" w:cs="Times New Roman"/>
          <w:spacing w:val="1"/>
          <w:sz w:val="24"/>
          <w:szCs w:val="24"/>
        </w:rPr>
        <w:t>i</w:t>
      </w:r>
      <w:r w:rsidRPr="00A33CE1">
        <w:rPr>
          <w:rFonts w:ascii="Times New Roman" w:eastAsia="Times New Roman" w:hAnsi="Times New Roman" w:cs="Times New Roman"/>
          <w:sz w:val="24"/>
          <w:szCs w:val="24"/>
        </w:rPr>
        <w:t>ng</w:t>
      </w:r>
      <w:r w:rsidRPr="00A33CE1">
        <w:rPr>
          <w:rFonts w:ascii="Times New Roman" w:eastAsia="Times New Roman" w:hAnsi="Times New Roman" w:cs="Times New Roman"/>
          <w:spacing w:val="-2"/>
          <w:sz w:val="24"/>
          <w:szCs w:val="24"/>
        </w:rPr>
        <w:t xml:space="preserve"> </w:t>
      </w:r>
      <w:r w:rsidRPr="00A33CE1">
        <w:rPr>
          <w:rFonts w:ascii="Times New Roman" w:eastAsia="Times New Roman" w:hAnsi="Times New Roman" w:cs="Times New Roman"/>
          <w:sz w:val="24"/>
          <w:szCs w:val="24"/>
        </w:rPr>
        <w:t>must</w:t>
      </w:r>
      <w:r w:rsidRPr="00A33CE1">
        <w:rPr>
          <w:rFonts w:ascii="Times New Roman" w:eastAsia="Times New Roman" w:hAnsi="Times New Roman" w:cs="Times New Roman"/>
          <w:spacing w:val="2"/>
          <w:sz w:val="24"/>
          <w:szCs w:val="24"/>
        </w:rPr>
        <w:t xml:space="preserve"> </w:t>
      </w:r>
      <w:r w:rsidRPr="00A33CE1">
        <w:rPr>
          <w:rFonts w:ascii="Times New Roman" w:eastAsia="Times New Roman" w:hAnsi="Times New Roman" w:cs="Times New Roman"/>
          <w:sz w:val="24"/>
          <w:szCs w:val="24"/>
        </w:rPr>
        <w:t>be</w:t>
      </w:r>
      <w:r w:rsidRPr="00A33CE1">
        <w:rPr>
          <w:rFonts w:ascii="Times New Roman" w:eastAsia="Times New Roman" w:hAnsi="Times New Roman" w:cs="Times New Roman"/>
          <w:spacing w:val="-1"/>
          <w:sz w:val="24"/>
          <w:szCs w:val="24"/>
        </w:rPr>
        <w:t xml:space="preserve"> re</w:t>
      </w:r>
      <w:r w:rsidRPr="00A33CE1">
        <w:rPr>
          <w:rFonts w:ascii="Times New Roman" w:eastAsia="Times New Roman" w:hAnsi="Times New Roman" w:cs="Times New Roman"/>
          <w:sz w:val="24"/>
          <w:szCs w:val="24"/>
        </w:rPr>
        <w:t>pla</w:t>
      </w:r>
      <w:r w:rsidRPr="00A33CE1">
        <w:rPr>
          <w:rFonts w:ascii="Times New Roman" w:eastAsia="Times New Roman" w:hAnsi="Times New Roman" w:cs="Times New Roman"/>
          <w:spacing w:val="-1"/>
          <w:sz w:val="24"/>
          <w:szCs w:val="24"/>
        </w:rPr>
        <w:t>ce</w:t>
      </w:r>
      <w:r w:rsidRPr="00A33CE1">
        <w:rPr>
          <w:rFonts w:ascii="Times New Roman" w:eastAsia="Times New Roman" w:hAnsi="Times New Roman" w:cs="Times New Roman"/>
          <w:sz w:val="24"/>
          <w:szCs w:val="24"/>
        </w:rPr>
        <w:t>d b</w:t>
      </w:r>
      <w:r w:rsidRPr="00A33CE1">
        <w:rPr>
          <w:rFonts w:ascii="Times New Roman" w:eastAsia="Times New Roman" w:hAnsi="Times New Roman" w:cs="Times New Roman"/>
          <w:spacing w:val="-1"/>
          <w:sz w:val="24"/>
          <w:szCs w:val="24"/>
        </w:rPr>
        <w:t>e</w:t>
      </w:r>
      <w:r w:rsidRPr="00A33CE1">
        <w:rPr>
          <w:rFonts w:ascii="Times New Roman" w:eastAsia="Times New Roman" w:hAnsi="Times New Roman" w:cs="Times New Roman"/>
          <w:sz w:val="24"/>
          <w:szCs w:val="24"/>
        </w:rPr>
        <w:t>fo</w:t>
      </w:r>
      <w:r w:rsidRPr="00A33CE1">
        <w:rPr>
          <w:rFonts w:ascii="Times New Roman" w:eastAsia="Times New Roman" w:hAnsi="Times New Roman" w:cs="Times New Roman"/>
          <w:spacing w:val="-1"/>
          <w:sz w:val="24"/>
          <w:szCs w:val="24"/>
        </w:rPr>
        <w:t>r</w:t>
      </w:r>
      <w:r w:rsidRPr="00A33CE1">
        <w:rPr>
          <w:rFonts w:ascii="Times New Roman" w:eastAsia="Times New Roman" w:hAnsi="Times New Roman" w:cs="Times New Roman"/>
          <w:sz w:val="24"/>
          <w:szCs w:val="24"/>
        </w:rPr>
        <w:t>e</w:t>
      </w:r>
      <w:r w:rsidR="00A453BF" w:rsidRPr="00A33CE1">
        <w:rPr>
          <w:rFonts w:ascii="Times New Roman" w:eastAsia="Times New Roman" w:hAnsi="Times New Roman" w:cs="Times New Roman"/>
          <w:sz w:val="24"/>
          <w:szCs w:val="24"/>
        </w:rPr>
        <w:t xml:space="preserve"> </w:t>
      </w:r>
      <w:r w:rsidRPr="00A33CE1">
        <w:rPr>
          <w:rFonts w:ascii="Times New Roman" w:eastAsia="Times New Roman" w:hAnsi="Times New Roman" w:cs="Times New Roman"/>
          <w:sz w:val="24"/>
          <w:szCs w:val="24"/>
        </w:rPr>
        <w:t>the sta</w:t>
      </w:r>
      <w:r w:rsidRPr="00A33CE1">
        <w:rPr>
          <w:rFonts w:ascii="Times New Roman" w:eastAsia="Times New Roman" w:hAnsi="Times New Roman" w:cs="Times New Roman"/>
          <w:spacing w:val="-1"/>
          <w:sz w:val="24"/>
          <w:szCs w:val="24"/>
        </w:rPr>
        <w:t>r</w:t>
      </w:r>
      <w:r w:rsidRPr="00A33CE1">
        <w:rPr>
          <w:rFonts w:ascii="Times New Roman" w:eastAsia="Times New Roman" w:hAnsi="Times New Roman" w:cs="Times New Roman"/>
          <w:sz w:val="24"/>
          <w:szCs w:val="24"/>
        </w:rPr>
        <w:t>t of the shift. The</w:t>
      </w:r>
      <w:r w:rsidRPr="00A33CE1">
        <w:rPr>
          <w:rFonts w:ascii="Times New Roman" w:eastAsia="Times New Roman" w:hAnsi="Times New Roman" w:cs="Times New Roman"/>
          <w:spacing w:val="-1"/>
          <w:sz w:val="24"/>
          <w:szCs w:val="24"/>
        </w:rPr>
        <w:t xml:space="preserve"> </w:t>
      </w:r>
      <w:r w:rsidRPr="00A33CE1">
        <w:rPr>
          <w:rFonts w:ascii="Times New Roman" w:eastAsia="Times New Roman" w:hAnsi="Times New Roman" w:cs="Times New Roman"/>
          <w:sz w:val="24"/>
          <w:szCs w:val="24"/>
        </w:rPr>
        <w:t>D</w:t>
      </w:r>
      <w:r w:rsidRPr="00A33CE1">
        <w:rPr>
          <w:rFonts w:ascii="Times New Roman" w:eastAsia="Times New Roman" w:hAnsi="Times New Roman" w:cs="Times New Roman"/>
          <w:spacing w:val="-1"/>
          <w:sz w:val="24"/>
          <w:szCs w:val="24"/>
        </w:rPr>
        <w:t>e</w:t>
      </w:r>
      <w:r w:rsidRPr="00A33CE1">
        <w:rPr>
          <w:rFonts w:ascii="Times New Roman" w:eastAsia="Times New Roman" w:hAnsi="Times New Roman" w:cs="Times New Roman"/>
          <w:sz w:val="24"/>
          <w:szCs w:val="24"/>
        </w:rPr>
        <w:t>p</w:t>
      </w:r>
      <w:r w:rsidRPr="00A33CE1">
        <w:rPr>
          <w:rFonts w:ascii="Times New Roman" w:eastAsia="Times New Roman" w:hAnsi="Times New Roman" w:cs="Times New Roman"/>
          <w:spacing w:val="-1"/>
          <w:sz w:val="24"/>
          <w:szCs w:val="24"/>
        </w:rPr>
        <w:t>a</w:t>
      </w:r>
      <w:r w:rsidRPr="00A33CE1">
        <w:rPr>
          <w:rFonts w:ascii="Times New Roman" w:eastAsia="Times New Roman" w:hAnsi="Times New Roman" w:cs="Times New Roman"/>
          <w:sz w:val="24"/>
          <w:szCs w:val="24"/>
        </w:rPr>
        <w:t>rtme</w:t>
      </w:r>
      <w:r w:rsidRPr="00A33CE1">
        <w:rPr>
          <w:rFonts w:ascii="Times New Roman" w:eastAsia="Times New Roman" w:hAnsi="Times New Roman" w:cs="Times New Roman"/>
          <w:spacing w:val="-1"/>
          <w:sz w:val="24"/>
          <w:szCs w:val="24"/>
        </w:rPr>
        <w:t>n</w:t>
      </w:r>
      <w:r w:rsidRPr="00A33CE1">
        <w:rPr>
          <w:rFonts w:ascii="Times New Roman" w:eastAsia="Times New Roman" w:hAnsi="Times New Roman" w:cs="Times New Roman"/>
          <w:sz w:val="24"/>
          <w:szCs w:val="24"/>
        </w:rPr>
        <w:t>t r</w:t>
      </w:r>
      <w:r w:rsidRPr="00A33CE1">
        <w:rPr>
          <w:rFonts w:ascii="Times New Roman" w:eastAsia="Times New Roman" w:hAnsi="Times New Roman" w:cs="Times New Roman"/>
          <w:spacing w:val="-1"/>
          <w:sz w:val="24"/>
          <w:szCs w:val="24"/>
        </w:rPr>
        <w:t>e</w:t>
      </w:r>
      <w:r w:rsidRPr="00A33CE1">
        <w:rPr>
          <w:rFonts w:ascii="Times New Roman" w:eastAsia="Times New Roman" w:hAnsi="Times New Roman" w:cs="Times New Roman"/>
          <w:sz w:val="24"/>
          <w:szCs w:val="24"/>
        </w:rPr>
        <w:t>s</w:t>
      </w:r>
      <w:r w:rsidRPr="00A33CE1">
        <w:rPr>
          <w:rFonts w:ascii="Times New Roman" w:eastAsia="Times New Roman" w:hAnsi="Times New Roman" w:cs="Times New Roman"/>
          <w:spacing w:val="-1"/>
          <w:sz w:val="24"/>
          <w:szCs w:val="24"/>
        </w:rPr>
        <w:t>e</w:t>
      </w:r>
      <w:r w:rsidRPr="00A33CE1">
        <w:rPr>
          <w:rFonts w:ascii="Times New Roman" w:eastAsia="Times New Roman" w:hAnsi="Times New Roman" w:cs="Times New Roman"/>
          <w:sz w:val="24"/>
          <w:szCs w:val="24"/>
        </w:rPr>
        <w:t>rv</w:t>
      </w:r>
      <w:r w:rsidRPr="00A33CE1">
        <w:rPr>
          <w:rFonts w:ascii="Times New Roman" w:eastAsia="Times New Roman" w:hAnsi="Times New Roman" w:cs="Times New Roman"/>
          <w:spacing w:val="-2"/>
          <w:sz w:val="24"/>
          <w:szCs w:val="24"/>
        </w:rPr>
        <w:t>e</w:t>
      </w:r>
      <w:r w:rsidRPr="00A33CE1">
        <w:rPr>
          <w:rFonts w:ascii="Times New Roman" w:eastAsia="Times New Roman" w:hAnsi="Times New Roman" w:cs="Times New Roman"/>
          <w:sz w:val="24"/>
          <w:szCs w:val="24"/>
        </w:rPr>
        <w:t xml:space="preserve">s the </w:t>
      </w:r>
      <w:r w:rsidRPr="00A33CE1">
        <w:rPr>
          <w:rFonts w:ascii="Times New Roman" w:eastAsia="Times New Roman" w:hAnsi="Times New Roman" w:cs="Times New Roman"/>
          <w:spacing w:val="-1"/>
          <w:sz w:val="24"/>
          <w:szCs w:val="24"/>
        </w:rPr>
        <w:t>r</w:t>
      </w:r>
      <w:r w:rsidRPr="00A33CE1">
        <w:rPr>
          <w:rFonts w:ascii="Times New Roman" w:eastAsia="Times New Roman" w:hAnsi="Times New Roman" w:cs="Times New Roman"/>
          <w:sz w:val="24"/>
          <w:szCs w:val="24"/>
        </w:rPr>
        <w:t>i</w:t>
      </w:r>
      <w:r w:rsidRPr="00A33CE1">
        <w:rPr>
          <w:rFonts w:ascii="Times New Roman" w:eastAsia="Times New Roman" w:hAnsi="Times New Roman" w:cs="Times New Roman"/>
          <w:spacing w:val="-2"/>
          <w:sz w:val="24"/>
          <w:szCs w:val="24"/>
        </w:rPr>
        <w:t>g</w:t>
      </w:r>
      <w:r w:rsidRPr="00A33CE1">
        <w:rPr>
          <w:rFonts w:ascii="Times New Roman" w:eastAsia="Times New Roman" w:hAnsi="Times New Roman" w:cs="Times New Roman"/>
          <w:sz w:val="24"/>
          <w:szCs w:val="24"/>
        </w:rPr>
        <w:t xml:space="preserve">ht </w:t>
      </w:r>
      <w:r w:rsidRPr="00A33CE1">
        <w:rPr>
          <w:rFonts w:ascii="Times New Roman" w:eastAsia="Times New Roman" w:hAnsi="Times New Roman" w:cs="Times New Roman"/>
          <w:spacing w:val="1"/>
          <w:sz w:val="24"/>
          <w:szCs w:val="24"/>
        </w:rPr>
        <w:t>t</w:t>
      </w:r>
      <w:r w:rsidRPr="00A33CE1">
        <w:rPr>
          <w:rFonts w:ascii="Times New Roman" w:eastAsia="Times New Roman" w:hAnsi="Times New Roman" w:cs="Times New Roman"/>
          <w:sz w:val="24"/>
          <w:szCs w:val="24"/>
        </w:rPr>
        <w:t>o be</w:t>
      </w:r>
      <w:r w:rsidRPr="00A33CE1">
        <w:rPr>
          <w:rFonts w:ascii="Times New Roman" w:eastAsia="Times New Roman" w:hAnsi="Times New Roman" w:cs="Times New Roman"/>
          <w:spacing w:val="-1"/>
          <w:sz w:val="24"/>
          <w:szCs w:val="24"/>
        </w:rPr>
        <w:t xml:space="preserve"> </w:t>
      </w:r>
      <w:r w:rsidRPr="00A33CE1">
        <w:rPr>
          <w:rFonts w:ascii="Times New Roman" w:eastAsia="Times New Roman" w:hAnsi="Times New Roman" w:cs="Times New Roman"/>
          <w:sz w:val="24"/>
          <w:szCs w:val="24"/>
        </w:rPr>
        <w:t>pr</w:t>
      </w:r>
      <w:r w:rsidRPr="00A33CE1">
        <w:rPr>
          <w:rFonts w:ascii="Times New Roman" w:eastAsia="Times New Roman" w:hAnsi="Times New Roman" w:cs="Times New Roman"/>
          <w:spacing w:val="-2"/>
          <w:sz w:val="24"/>
          <w:szCs w:val="24"/>
        </w:rPr>
        <w:t>e</w:t>
      </w:r>
      <w:r w:rsidRPr="00A33CE1">
        <w:rPr>
          <w:rFonts w:ascii="Times New Roman" w:eastAsia="Times New Roman" w:hAnsi="Times New Roman" w:cs="Times New Roman"/>
          <w:sz w:val="24"/>
          <w:szCs w:val="24"/>
        </w:rPr>
        <w:t>s</w:t>
      </w:r>
      <w:r w:rsidRPr="00A33CE1">
        <w:rPr>
          <w:rFonts w:ascii="Times New Roman" w:eastAsia="Times New Roman" w:hAnsi="Times New Roman" w:cs="Times New Roman"/>
          <w:spacing w:val="-1"/>
          <w:sz w:val="24"/>
          <w:szCs w:val="24"/>
        </w:rPr>
        <w:t>e</w:t>
      </w:r>
      <w:r w:rsidRPr="00A33CE1">
        <w:rPr>
          <w:rFonts w:ascii="Times New Roman" w:eastAsia="Times New Roman" w:hAnsi="Times New Roman" w:cs="Times New Roman"/>
          <w:sz w:val="24"/>
          <w:szCs w:val="24"/>
        </w:rPr>
        <w:t xml:space="preserve">nt at </w:t>
      </w:r>
      <w:r w:rsidRPr="00A33CE1">
        <w:rPr>
          <w:rFonts w:ascii="Times New Roman" w:eastAsia="Times New Roman" w:hAnsi="Times New Roman" w:cs="Times New Roman"/>
          <w:spacing w:val="-1"/>
          <w:sz w:val="24"/>
          <w:szCs w:val="24"/>
        </w:rPr>
        <w:t>a</w:t>
      </w:r>
      <w:r w:rsidRPr="00A33CE1">
        <w:rPr>
          <w:rFonts w:ascii="Times New Roman" w:eastAsia="Times New Roman" w:hAnsi="Times New Roman" w:cs="Times New Roman"/>
          <w:sz w:val="24"/>
          <w:szCs w:val="24"/>
        </w:rPr>
        <w:t>ny</w:t>
      </w:r>
      <w:r w:rsidRPr="00A33CE1">
        <w:rPr>
          <w:rFonts w:ascii="Times New Roman" w:eastAsia="Times New Roman" w:hAnsi="Times New Roman" w:cs="Times New Roman"/>
          <w:spacing w:val="-7"/>
          <w:sz w:val="24"/>
          <w:szCs w:val="24"/>
        </w:rPr>
        <w:t xml:space="preserve"> </w:t>
      </w:r>
      <w:r w:rsidRPr="00A33CE1">
        <w:rPr>
          <w:rFonts w:ascii="Times New Roman" w:eastAsia="Times New Roman" w:hAnsi="Times New Roman" w:cs="Times New Roman"/>
          <w:spacing w:val="-1"/>
          <w:sz w:val="24"/>
          <w:szCs w:val="24"/>
        </w:rPr>
        <w:t>a</w:t>
      </w:r>
      <w:r w:rsidRPr="00A33CE1">
        <w:rPr>
          <w:rFonts w:ascii="Times New Roman" w:eastAsia="Times New Roman" w:hAnsi="Times New Roman" w:cs="Times New Roman"/>
          <w:sz w:val="24"/>
          <w:szCs w:val="24"/>
        </w:rPr>
        <w:t xml:space="preserve">nd </w:t>
      </w:r>
      <w:r w:rsidRPr="00A33CE1">
        <w:rPr>
          <w:rFonts w:ascii="Times New Roman" w:eastAsia="Times New Roman" w:hAnsi="Times New Roman" w:cs="Times New Roman"/>
          <w:spacing w:val="-1"/>
          <w:sz w:val="24"/>
          <w:szCs w:val="24"/>
        </w:rPr>
        <w:t>a</w:t>
      </w:r>
      <w:r w:rsidRPr="00A33CE1">
        <w:rPr>
          <w:rFonts w:ascii="Times New Roman" w:eastAsia="Times New Roman" w:hAnsi="Times New Roman" w:cs="Times New Roman"/>
          <w:sz w:val="24"/>
          <w:szCs w:val="24"/>
        </w:rPr>
        <w:t>ll</w:t>
      </w:r>
      <w:r w:rsidRPr="00A33CE1">
        <w:rPr>
          <w:rFonts w:ascii="Times New Roman" w:eastAsia="Times New Roman" w:hAnsi="Times New Roman" w:cs="Times New Roman"/>
          <w:spacing w:val="1"/>
          <w:sz w:val="24"/>
          <w:szCs w:val="24"/>
        </w:rPr>
        <w:t xml:space="preserve"> </w:t>
      </w:r>
      <w:r w:rsidRPr="00A33CE1">
        <w:rPr>
          <w:rFonts w:ascii="Times New Roman" w:eastAsia="Times New Roman" w:hAnsi="Times New Roman" w:cs="Times New Roman"/>
          <w:sz w:val="24"/>
          <w:szCs w:val="24"/>
        </w:rPr>
        <w:t>pre</w:t>
      </w:r>
      <w:r w:rsidRPr="00A33CE1">
        <w:rPr>
          <w:rFonts w:ascii="Times New Roman" w:eastAsia="Times New Roman" w:hAnsi="Times New Roman" w:cs="Times New Roman"/>
          <w:spacing w:val="-1"/>
          <w:sz w:val="24"/>
          <w:szCs w:val="24"/>
        </w:rPr>
        <w:t>-</w:t>
      </w:r>
      <w:r w:rsidRPr="00A33CE1">
        <w:rPr>
          <w:rFonts w:ascii="Times New Roman" w:eastAsia="Times New Roman" w:hAnsi="Times New Roman" w:cs="Times New Roman"/>
          <w:sz w:val="24"/>
          <w:szCs w:val="24"/>
        </w:rPr>
        <w:t>op</w:t>
      </w:r>
      <w:r w:rsidRPr="00A33CE1">
        <w:rPr>
          <w:rFonts w:ascii="Times New Roman" w:eastAsia="Times New Roman" w:hAnsi="Times New Roman" w:cs="Times New Roman"/>
          <w:spacing w:val="-1"/>
          <w:sz w:val="24"/>
          <w:szCs w:val="24"/>
        </w:rPr>
        <w:t>e</w:t>
      </w:r>
      <w:r w:rsidRPr="00A33CE1">
        <w:rPr>
          <w:rFonts w:ascii="Times New Roman" w:eastAsia="Times New Roman" w:hAnsi="Times New Roman" w:cs="Times New Roman"/>
          <w:sz w:val="24"/>
          <w:szCs w:val="24"/>
        </w:rPr>
        <w:t>r</w:t>
      </w:r>
      <w:r w:rsidRPr="00A33CE1">
        <w:rPr>
          <w:rFonts w:ascii="Times New Roman" w:eastAsia="Times New Roman" w:hAnsi="Times New Roman" w:cs="Times New Roman"/>
          <w:spacing w:val="-2"/>
          <w:sz w:val="24"/>
          <w:szCs w:val="24"/>
        </w:rPr>
        <w:t>a</w:t>
      </w:r>
      <w:r w:rsidRPr="00A33CE1">
        <w:rPr>
          <w:rFonts w:ascii="Times New Roman" w:eastAsia="Times New Roman" w:hAnsi="Times New Roman" w:cs="Times New Roman"/>
          <w:sz w:val="24"/>
          <w:szCs w:val="24"/>
        </w:rPr>
        <w:t>t</w:t>
      </w:r>
      <w:r w:rsidRPr="00A33CE1">
        <w:rPr>
          <w:rFonts w:ascii="Times New Roman" w:eastAsia="Times New Roman" w:hAnsi="Times New Roman" w:cs="Times New Roman"/>
          <w:spacing w:val="1"/>
          <w:sz w:val="24"/>
          <w:szCs w:val="24"/>
        </w:rPr>
        <w:t>i</w:t>
      </w:r>
      <w:r w:rsidRPr="00A33CE1">
        <w:rPr>
          <w:rFonts w:ascii="Times New Roman" w:eastAsia="Times New Roman" w:hAnsi="Times New Roman" w:cs="Times New Roman"/>
          <w:sz w:val="24"/>
          <w:szCs w:val="24"/>
        </w:rPr>
        <w:t>on inspe</w:t>
      </w:r>
      <w:r w:rsidRPr="00A33CE1">
        <w:rPr>
          <w:rFonts w:ascii="Times New Roman" w:eastAsia="Times New Roman" w:hAnsi="Times New Roman" w:cs="Times New Roman"/>
          <w:spacing w:val="-1"/>
          <w:sz w:val="24"/>
          <w:szCs w:val="24"/>
        </w:rPr>
        <w:t>c</w:t>
      </w:r>
      <w:r w:rsidRPr="00A33CE1">
        <w:rPr>
          <w:rFonts w:ascii="Times New Roman" w:eastAsia="Times New Roman" w:hAnsi="Times New Roman" w:cs="Times New Roman"/>
          <w:sz w:val="24"/>
          <w:szCs w:val="24"/>
        </w:rPr>
        <w:t>t</w:t>
      </w:r>
      <w:r w:rsidRPr="00A33CE1">
        <w:rPr>
          <w:rFonts w:ascii="Times New Roman" w:eastAsia="Times New Roman" w:hAnsi="Times New Roman" w:cs="Times New Roman"/>
          <w:spacing w:val="1"/>
          <w:sz w:val="24"/>
          <w:szCs w:val="24"/>
        </w:rPr>
        <w:t>i</w:t>
      </w:r>
      <w:r w:rsidRPr="00A33CE1">
        <w:rPr>
          <w:rFonts w:ascii="Times New Roman" w:eastAsia="Times New Roman" w:hAnsi="Times New Roman" w:cs="Times New Roman"/>
          <w:sz w:val="24"/>
          <w:szCs w:val="24"/>
        </w:rPr>
        <w:t xml:space="preserve">ons </w:t>
      </w:r>
      <w:r w:rsidRPr="00A33CE1">
        <w:rPr>
          <w:rFonts w:ascii="Times New Roman" w:eastAsia="Times New Roman" w:hAnsi="Times New Roman" w:cs="Times New Roman"/>
          <w:spacing w:val="-1"/>
          <w:sz w:val="24"/>
          <w:szCs w:val="24"/>
        </w:rPr>
        <w:t>a</w:t>
      </w:r>
      <w:r w:rsidRPr="00A33CE1">
        <w:rPr>
          <w:rFonts w:ascii="Times New Roman" w:eastAsia="Times New Roman" w:hAnsi="Times New Roman" w:cs="Times New Roman"/>
          <w:sz w:val="24"/>
          <w:szCs w:val="24"/>
        </w:rPr>
        <w:t xml:space="preserve">nd to prohibit </w:t>
      </w:r>
      <w:r w:rsidRPr="00A33CE1">
        <w:rPr>
          <w:rFonts w:ascii="Times New Roman" w:eastAsia="Times New Roman" w:hAnsi="Times New Roman" w:cs="Times New Roman"/>
          <w:spacing w:val="1"/>
          <w:sz w:val="24"/>
          <w:szCs w:val="24"/>
        </w:rPr>
        <w:t>t</w:t>
      </w:r>
      <w:r w:rsidRPr="00A33CE1">
        <w:rPr>
          <w:rFonts w:ascii="Times New Roman" w:eastAsia="Times New Roman" w:hAnsi="Times New Roman" w:cs="Times New Roman"/>
          <w:sz w:val="24"/>
          <w:szCs w:val="24"/>
        </w:rPr>
        <w:t>he</w:t>
      </w:r>
      <w:r w:rsidRPr="00A33CE1">
        <w:rPr>
          <w:rFonts w:ascii="Times New Roman" w:eastAsia="Times New Roman" w:hAnsi="Times New Roman" w:cs="Times New Roman"/>
          <w:spacing w:val="-1"/>
          <w:sz w:val="24"/>
          <w:szCs w:val="24"/>
        </w:rPr>
        <w:t xml:space="preserve"> c</w:t>
      </w:r>
      <w:r w:rsidRPr="00A33CE1">
        <w:rPr>
          <w:rFonts w:ascii="Times New Roman" w:eastAsia="Times New Roman" w:hAnsi="Times New Roman" w:cs="Times New Roman"/>
          <w:sz w:val="24"/>
          <w:szCs w:val="24"/>
        </w:rPr>
        <w:t>om</w:t>
      </w:r>
      <w:r w:rsidRPr="00A33CE1">
        <w:rPr>
          <w:rFonts w:ascii="Times New Roman" w:eastAsia="Times New Roman" w:hAnsi="Times New Roman" w:cs="Times New Roman"/>
          <w:spacing w:val="1"/>
          <w:sz w:val="24"/>
          <w:szCs w:val="24"/>
        </w:rPr>
        <w:t>m</w:t>
      </w:r>
      <w:r w:rsidRPr="00A33CE1">
        <w:rPr>
          <w:rFonts w:ascii="Times New Roman" w:eastAsia="Times New Roman" w:hAnsi="Times New Roman" w:cs="Times New Roman"/>
          <w:spacing w:val="-1"/>
          <w:sz w:val="24"/>
          <w:szCs w:val="24"/>
        </w:rPr>
        <w:t>e</w:t>
      </w:r>
      <w:r w:rsidRPr="00A33CE1">
        <w:rPr>
          <w:rFonts w:ascii="Times New Roman" w:eastAsia="Times New Roman" w:hAnsi="Times New Roman" w:cs="Times New Roman"/>
          <w:sz w:val="24"/>
          <w:szCs w:val="24"/>
        </w:rPr>
        <w:t>n</w:t>
      </w:r>
      <w:r w:rsidRPr="00A33CE1">
        <w:rPr>
          <w:rFonts w:ascii="Times New Roman" w:eastAsia="Times New Roman" w:hAnsi="Times New Roman" w:cs="Times New Roman"/>
          <w:spacing w:val="-1"/>
          <w:sz w:val="24"/>
          <w:szCs w:val="24"/>
        </w:rPr>
        <w:t>ce</w:t>
      </w:r>
      <w:r w:rsidRPr="00A33CE1">
        <w:rPr>
          <w:rFonts w:ascii="Times New Roman" w:eastAsia="Times New Roman" w:hAnsi="Times New Roman" w:cs="Times New Roman"/>
          <w:sz w:val="24"/>
          <w:szCs w:val="24"/>
        </w:rPr>
        <w:t>ment of</w:t>
      </w:r>
      <w:r w:rsidRPr="00A33CE1">
        <w:rPr>
          <w:rFonts w:ascii="Times New Roman" w:eastAsia="Times New Roman" w:hAnsi="Times New Roman" w:cs="Times New Roman"/>
          <w:spacing w:val="-1"/>
          <w:sz w:val="24"/>
          <w:szCs w:val="24"/>
        </w:rPr>
        <w:t xml:space="preserve"> a</w:t>
      </w:r>
      <w:r w:rsidRPr="00A33CE1">
        <w:rPr>
          <w:rFonts w:ascii="Times New Roman" w:eastAsia="Times New Roman" w:hAnsi="Times New Roman" w:cs="Times New Roman"/>
          <w:sz w:val="24"/>
          <w:szCs w:val="24"/>
        </w:rPr>
        <w:t>ny</w:t>
      </w:r>
      <w:r w:rsidRPr="00A33CE1">
        <w:rPr>
          <w:rFonts w:ascii="Times New Roman" w:eastAsia="Times New Roman" w:hAnsi="Times New Roman" w:cs="Times New Roman"/>
          <w:spacing w:val="-7"/>
          <w:sz w:val="24"/>
          <w:szCs w:val="24"/>
        </w:rPr>
        <w:t xml:space="preserve"> </w:t>
      </w:r>
      <w:r w:rsidRPr="00A33CE1">
        <w:rPr>
          <w:rFonts w:ascii="Times New Roman" w:eastAsia="Times New Roman" w:hAnsi="Times New Roman" w:cs="Times New Roman"/>
          <w:spacing w:val="1"/>
          <w:sz w:val="24"/>
          <w:szCs w:val="24"/>
        </w:rPr>
        <w:t>SP</w:t>
      </w:r>
      <w:r w:rsidRPr="00A33CE1">
        <w:rPr>
          <w:rFonts w:ascii="Times New Roman" w:eastAsia="Times New Roman" w:hAnsi="Times New Roman" w:cs="Times New Roman"/>
          <w:sz w:val="24"/>
          <w:szCs w:val="24"/>
        </w:rPr>
        <w:t>V p</w:t>
      </w:r>
      <w:r w:rsidRPr="00A33CE1">
        <w:rPr>
          <w:rFonts w:ascii="Times New Roman" w:eastAsia="Times New Roman" w:hAnsi="Times New Roman" w:cs="Times New Roman"/>
          <w:spacing w:val="-1"/>
          <w:sz w:val="24"/>
          <w:szCs w:val="24"/>
        </w:rPr>
        <w:t>a</w:t>
      </w:r>
      <w:r w:rsidRPr="00A33CE1">
        <w:rPr>
          <w:rFonts w:ascii="Times New Roman" w:eastAsia="Times New Roman" w:hAnsi="Times New Roman" w:cs="Times New Roman"/>
          <w:sz w:val="24"/>
          <w:szCs w:val="24"/>
        </w:rPr>
        <w:t xml:space="preserve">trol if the </w:t>
      </w:r>
      <w:r w:rsidRPr="00A33CE1">
        <w:rPr>
          <w:rFonts w:ascii="Times New Roman" w:eastAsia="Times New Roman" w:hAnsi="Times New Roman" w:cs="Times New Roman"/>
          <w:spacing w:val="-1"/>
          <w:sz w:val="24"/>
          <w:szCs w:val="24"/>
        </w:rPr>
        <w:t>e</w:t>
      </w:r>
      <w:r w:rsidRPr="00A33CE1">
        <w:rPr>
          <w:rFonts w:ascii="Times New Roman" w:eastAsia="Times New Roman" w:hAnsi="Times New Roman" w:cs="Times New Roman"/>
          <w:sz w:val="24"/>
          <w:szCs w:val="24"/>
        </w:rPr>
        <w:t>quip</w:t>
      </w:r>
      <w:r w:rsidRPr="00A33CE1">
        <w:rPr>
          <w:rFonts w:ascii="Times New Roman" w:eastAsia="Times New Roman" w:hAnsi="Times New Roman" w:cs="Times New Roman"/>
          <w:spacing w:val="1"/>
          <w:sz w:val="24"/>
          <w:szCs w:val="24"/>
        </w:rPr>
        <w:t>m</w:t>
      </w:r>
      <w:r w:rsidRPr="00A33CE1">
        <w:rPr>
          <w:rFonts w:ascii="Times New Roman" w:eastAsia="Times New Roman" w:hAnsi="Times New Roman" w:cs="Times New Roman"/>
          <w:spacing w:val="-1"/>
          <w:sz w:val="24"/>
          <w:szCs w:val="24"/>
        </w:rPr>
        <w:t>e</w:t>
      </w:r>
      <w:r w:rsidRPr="00A33CE1">
        <w:rPr>
          <w:rFonts w:ascii="Times New Roman" w:eastAsia="Times New Roman" w:hAnsi="Times New Roman" w:cs="Times New Roman"/>
          <w:sz w:val="24"/>
          <w:szCs w:val="24"/>
        </w:rPr>
        <w:t xml:space="preserve">nt </w:t>
      </w:r>
      <w:r w:rsidRPr="00A33CE1">
        <w:rPr>
          <w:rFonts w:ascii="Times New Roman" w:eastAsia="Times New Roman" w:hAnsi="Times New Roman" w:cs="Times New Roman"/>
          <w:spacing w:val="1"/>
          <w:sz w:val="24"/>
          <w:szCs w:val="24"/>
        </w:rPr>
        <w:t>i</w:t>
      </w:r>
      <w:r w:rsidRPr="00A33CE1">
        <w:rPr>
          <w:rFonts w:ascii="Times New Roman" w:eastAsia="Times New Roman" w:hAnsi="Times New Roman" w:cs="Times New Roman"/>
          <w:sz w:val="24"/>
          <w:szCs w:val="24"/>
        </w:rPr>
        <w:t>n the S</w:t>
      </w:r>
      <w:r w:rsidRPr="00A33CE1">
        <w:rPr>
          <w:rFonts w:ascii="Times New Roman" w:eastAsia="Times New Roman" w:hAnsi="Times New Roman" w:cs="Times New Roman"/>
          <w:spacing w:val="1"/>
          <w:sz w:val="24"/>
          <w:szCs w:val="24"/>
        </w:rPr>
        <w:t>P</w:t>
      </w:r>
      <w:r w:rsidRPr="00A33CE1">
        <w:rPr>
          <w:rFonts w:ascii="Times New Roman" w:eastAsia="Times New Roman" w:hAnsi="Times New Roman" w:cs="Times New Roman"/>
          <w:sz w:val="24"/>
          <w:szCs w:val="24"/>
        </w:rPr>
        <w:t xml:space="preserve">V is not </w:t>
      </w:r>
      <w:r w:rsidRPr="00A33CE1">
        <w:rPr>
          <w:rFonts w:ascii="Times New Roman" w:eastAsia="Times New Roman" w:hAnsi="Times New Roman" w:cs="Times New Roman"/>
          <w:spacing w:val="1"/>
          <w:sz w:val="24"/>
          <w:szCs w:val="24"/>
        </w:rPr>
        <w:t>i</w:t>
      </w:r>
      <w:r w:rsidRPr="00A33CE1">
        <w:rPr>
          <w:rFonts w:ascii="Times New Roman" w:eastAsia="Times New Roman" w:hAnsi="Times New Roman" w:cs="Times New Roman"/>
          <w:sz w:val="24"/>
          <w:szCs w:val="24"/>
        </w:rPr>
        <w:t xml:space="preserve">n </w:t>
      </w:r>
      <w:r w:rsidRPr="00A33CE1">
        <w:rPr>
          <w:rFonts w:ascii="Times New Roman" w:eastAsia="Times New Roman" w:hAnsi="Times New Roman" w:cs="Times New Roman"/>
          <w:spacing w:val="-1"/>
          <w:sz w:val="24"/>
          <w:szCs w:val="24"/>
        </w:rPr>
        <w:t>c</w:t>
      </w:r>
      <w:r w:rsidRPr="00A33CE1">
        <w:rPr>
          <w:rFonts w:ascii="Times New Roman" w:eastAsia="Times New Roman" w:hAnsi="Times New Roman" w:cs="Times New Roman"/>
          <w:sz w:val="24"/>
          <w:szCs w:val="24"/>
        </w:rPr>
        <w:t>onfo</w:t>
      </w:r>
      <w:r w:rsidRPr="00A33CE1">
        <w:rPr>
          <w:rFonts w:ascii="Times New Roman" w:eastAsia="Times New Roman" w:hAnsi="Times New Roman" w:cs="Times New Roman"/>
          <w:spacing w:val="-1"/>
          <w:sz w:val="24"/>
          <w:szCs w:val="24"/>
        </w:rPr>
        <w:t>r</w:t>
      </w:r>
      <w:r w:rsidRPr="00A33CE1">
        <w:rPr>
          <w:rFonts w:ascii="Times New Roman" w:eastAsia="Times New Roman" w:hAnsi="Times New Roman" w:cs="Times New Roman"/>
          <w:sz w:val="24"/>
          <w:szCs w:val="24"/>
        </w:rPr>
        <w:t>man</w:t>
      </w:r>
      <w:r w:rsidRPr="00A33CE1">
        <w:rPr>
          <w:rFonts w:ascii="Times New Roman" w:eastAsia="Times New Roman" w:hAnsi="Times New Roman" w:cs="Times New Roman"/>
          <w:spacing w:val="-1"/>
          <w:sz w:val="24"/>
          <w:szCs w:val="24"/>
        </w:rPr>
        <w:t>c</w:t>
      </w:r>
      <w:r w:rsidRPr="00A33CE1">
        <w:rPr>
          <w:rFonts w:ascii="Times New Roman" w:eastAsia="Times New Roman" w:hAnsi="Times New Roman" w:cs="Times New Roman"/>
          <w:sz w:val="24"/>
          <w:szCs w:val="24"/>
        </w:rPr>
        <w:t>e</w:t>
      </w:r>
      <w:r w:rsidRPr="00A33CE1">
        <w:rPr>
          <w:rFonts w:ascii="Times New Roman" w:eastAsia="Times New Roman" w:hAnsi="Times New Roman" w:cs="Times New Roman"/>
          <w:spacing w:val="-1"/>
          <w:sz w:val="24"/>
          <w:szCs w:val="24"/>
        </w:rPr>
        <w:t xml:space="preserve"> </w:t>
      </w:r>
      <w:r w:rsidRPr="00A33CE1">
        <w:rPr>
          <w:rFonts w:ascii="Times New Roman" w:eastAsia="Times New Roman" w:hAnsi="Times New Roman" w:cs="Times New Roman"/>
          <w:sz w:val="24"/>
          <w:szCs w:val="24"/>
        </w:rPr>
        <w:t>with</w:t>
      </w:r>
      <w:r w:rsidR="00106978" w:rsidRPr="00106978">
        <w:rPr>
          <w:rFonts w:ascii="Times New Roman" w:eastAsia="Times New Roman" w:hAnsi="Times New Roman" w:cs="Times New Roman"/>
          <w:b/>
          <w:spacing w:val="1"/>
          <w:sz w:val="24"/>
          <w:szCs w:val="24"/>
        </w:rPr>
        <w:t xml:space="preserve"> S</w:t>
      </w:r>
      <w:r w:rsidR="00106978" w:rsidRPr="00106978">
        <w:rPr>
          <w:rFonts w:ascii="Times New Roman" w:eastAsia="Times New Roman" w:hAnsi="Times New Roman" w:cs="Times New Roman"/>
          <w:b/>
          <w:spacing w:val="-1"/>
          <w:sz w:val="24"/>
          <w:szCs w:val="24"/>
        </w:rPr>
        <w:t>ec</w:t>
      </w:r>
      <w:r w:rsidR="00106978" w:rsidRPr="00106978">
        <w:rPr>
          <w:rFonts w:ascii="Times New Roman" w:eastAsia="Times New Roman" w:hAnsi="Times New Roman" w:cs="Times New Roman"/>
          <w:b/>
          <w:sz w:val="24"/>
          <w:szCs w:val="24"/>
        </w:rPr>
        <w:t>t</w:t>
      </w:r>
      <w:r w:rsidR="00106978" w:rsidRPr="00106978">
        <w:rPr>
          <w:rFonts w:ascii="Times New Roman" w:eastAsia="Times New Roman" w:hAnsi="Times New Roman" w:cs="Times New Roman"/>
          <w:b/>
          <w:spacing w:val="1"/>
          <w:sz w:val="24"/>
          <w:szCs w:val="24"/>
        </w:rPr>
        <w:t>i</w:t>
      </w:r>
      <w:r w:rsidR="00106978" w:rsidRPr="00106978">
        <w:rPr>
          <w:rFonts w:ascii="Times New Roman" w:eastAsia="Times New Roman" w:hAnsi="Times New Roman" w:cs="Times New Roman"/>
          <w:b/>
          <w:sz w:val="24"/>
          <w:szCs w:val="24"/>
        </w:rPr>
        <w:t>on X</w:t>
      </w:r>
      <w:r w:rsidR="00106978">
        <w:rPr>
          <w:rFonts w:ascii="Times New Roman" w:eastAsia="Times New Roman" w:hAnsi="Times New Roman" w:cs="Times New Roman"/>
          <w:b/>
          <w:sz w:val="24"/>
          <w:szCs w:val="24"/>
        </w:rPr>
        <w:t xml:space="preserve">, </w:t>
      </w:r>
      <w:r w:rsidR="00106978" w:rsidRPr="00106978">
        <w:rPr>
          <w:rFonts w:ascii="Times New Roman" w:eastAsia="Times New Roman" w:hAnsi="Times New Roman" w:cs="Times New Roman"/>
          <w:b/>
          <w:spacing w:val="-1"/>
          <w:sz w:val="24"/>
          <w:szCs w:val="24"/>
        </w:rPr>
        <w:t xml:space="preserve">SPV </w:t>
      </w:r>
      <w:r w:rsidR="00106978" w:rsidRPr="00106978">
        <w:rPr>
          <w:rFonts w:ascii="Times New Roman" w:eastAsia="Times New Roman" w:hAnsi="Times New Roman" w:cs="Times New Roman"/>
          <w:b/>
          <w:sz w:val="24"/>
          <w:szCs w:val="24"/>
        </w:rPr>
        <w:t>V</w:t>
      </w:r>
      <w:r w:rsidR="00106978" w:rsidRPr="00106978">
        <w:rPr>
          <w:rFonts w:ascii="Times New Roman" w:eastAsia="Times New Roman" w:hAnsi="Times New Roman" w:cs="Times New Roman"/>
          <w:b/>
          <w:spacing w:val="-1"/>
          <w:sz w:val="24"/>
          <w:szCs w:val="24"/>
        </w:rPr>
        <w:t>e</w:t>
      </w:r>
      <w:r w:rsidR="00106978" w:rsidRPr="00106978">
        <w:rPr>
          <w:rFonts w:ascii="Times New Roman" w:eastAsia="Times New Roman" w:hAnsi="Times New Roman" w:cs="Times New Roman"/>
          <w:b/>
          <w:sz w:val="24"/>
          <w:szCs w:val="24"/>
        </w:rPr>
        <w:t xml:space="preserve">hicle </w:t>
      </w:r>
      <w:r w:rsidR="00106978">
        <w:rPr>
          <w:rFonts w:ascii="Times New Roman" w:eastAsia="Times New Roman" w:hAnsi="Times New Roman" w:cs="Times New Roman"/>
          <w:b/>
          <w:sz w:val="24"/>
          <w:szCs w:val="24"/>
        </w:rPr>
        <w:t>and Accessories.</w:t>
      </w:r>
      <w:r w:rsidR="00106978">
        <w:rPr>
          <w:rFonts w:ascii="Times New Roman" w:eastAsia="Times New Roman" w:hAnsi="Times New Roman" w:cs="Times New Roman"/>
          <w:sz w:val="24"/>
          <w:szCs w:val="24"/>
        </w:rPr>
        <w:t xml:space="preserve"> </w:t>
      </w:r>
      <w:r w:rsidRPr="00A33CE1">
        <w:rPr>
          <w:rFonts w:ascii="Times New Roman" w:eastAsia="Times New Roman" w:hAnsi="Times New Roman" w:cs="Times New Roman"/>
          <w:spacing w:val="1"/>
          <w:sz w:val="24"/>
          <w:szCs w:val="24"/>
        </w:rPr>
        <w:t>S</w:t>
      </w:r>
      <w:r w:rsidRPr="00A33CE1">
        <w:rPr>
          <w:rFonts w:ascii="Times New Roman" w:eastAsia="Times New Roman" w:hAnsi="Times New Roman" w:cs="Times New Roman"/>
          <w:sz w:val="24"/>
          <w:szCs w:val="24"/>
        </w:rPr>
        <w:t>hould th</w:t>
      </w:r>
      <w:r w:rsidRPr="00A33CE1">
        <w:rPr>
          <w:rFonts w:ascii="Times New Roman" w:eastAsia="Times New Roman" w:hAnsi="Times New Roman" w:cs="Times New Roman"/>
          <w:spacing w:val="1"/>
          <w:sz w:val="24"/>
          <w:szCs w:val="24"/>
        </w:rPr>
        <w:t>i</w:t>
      </w:r>
      <w:r w:rsidRPr="00A33CE1">
        <w:rPr>
          <w:rFonts w:ascii="Times New Roman" w:eastAsia="Times New Roman" w:hAnsi="Times New Roman" w:cs="Times New Roman"/>
          <w:sz w:val="24"/>
          <w:szCs w:val="24"/>
        </w:rPr>
        <w:t>s oc</w:t>
      </w:r>
      <w:r w:rsidRPr="00A33CE1">
        <w:rPr>
          <w:rFonts w:ascii="Times New Roman" w:eastAsia="Times New Roman" w:hAnsi="Times New Roman" w:cs="Times New Roman"/>
          <w:spacing w:val="-2"/>
          <w:sz w:val="24"/>
          <w:szCs w:val="24"/>
        </w:rPr>
        <w:t>c</w:t>
      </w:r>
      <w:r w:rsidRPr="00A33CE1">
        <w:rPr>
          <w:rFonts w:ascii="Times New Roman" w:eastAsia="Times New Roman" w:hAnsi="Times New Roman" w:cs="Times New Roman"/>
          <w:sz w:val="24"/>
          <w:szCs w:val="24"/>
        </w:rPr>
        <w:t>ur</w:t>
      </w:r>
      <w:r w:rsidRPr="00A33CE1">
        <w:rPr>
          <w:rFonts w:ascii="Times New Roman" w:eastAsia="Times New Roman" w:hAnsi="Times New Roman" w:cs="Times New Roman"/>
          <w:spacing w:val="-1"/>
          <w:sz w:val="24"/>
          <w:szCs w:val="24"/>
        </w:rPr>
        <w:t xml:space="preserve"> a</w:t>
      </w:r>
      <w:r w:rsidRPr="00A33CE1">
        <w:rPr>
          <w:rFonts w:ascii="Times New Roman" w:eastAsia="Times New Roman" w:hAnsi="Times New Roman" w:cs="Times New Roman"/>
          <w:sz w:val="24"/>
          <w:szCs w:val="24"/>
        </w:rPr>
        <w:t xml:space="preserve">nd the </w:t>
      </w:r>
      <w:r w:rsidRPr="00A33CE1">
        <w:rPr>
          <w:rFonts w:ascii="Times New Roman" w:eastAsia="Times New Roman" w:hAnsi="Times New Roman" w:cs="Times New Roman"/>
          <w:spacing w:val="-1"/>
          <w:sz w:val="24"/>
          <w:szCs w:val="24"/>
        </w:rPr>
        <w:t>c</w:t>
      </w:r>
      <w:r w:rsidRPr="00A33CE1">
        <w:rPr>
          <w:rFonts w:ascii="Times New Roman" w:eastAsia="Times New Roman" w:hAnsi="Times New Roman" w:cs="Times New Roman"/>
          <w:sz w:val="24"/>
          <w:szCs w:val="24"/>
        </w:rPr>
        <w:t>o</w:t>
      </w:r>
      <w:r w:rsidRPr="00A33CE1">
        <w:rPr>
          <w:rFonts w:ascii="Times New Roman" w:eastAsia="Times New Roman" w:hAnsi="Times New Roman" w:cs="Times New Roman"/>
          <w:spacing w:val="-1"/>
          <w:sz w:val="24"/>
          <w:szCs w:val="24"/>
        </w:rPr>
        <w:t>r</w:t>
      </w:r>
      <w:r w:rsidRPr="00A33CE1">
        <w:rPr>
          <w:rFonts w:ascii="Times New Roman" w:eastAsia="Times New Roman" w:hAnsi="Times New Roman" w:cs="Times New Roman"/>
          <w:sz w:val="24"/>
          <w:szCs w:val="24"/>
        </w:rPr>
        <w:t>r</w:t>
      </w:r>
      <w:r w:rsidRPr="00A33CE1">
        <w:rPr>
          <w:rFonts w:ascii="Times New Roman" w:eastAsia="Times New Roman" w:hAnsi="Times New Roman" w:cs="Times New Roman"/>
          <w:spacing w:val="-2"/>
          <w:sz w:val="24"/>
          <w:szCs w:val="24"/>
        </w:rPr>
        <w:t>e</w:t>
      </w:r>
      <w:r w:rsidRPr="00A33CE1">
        <w:rPr>
          <w:rFonts w:ascii="Times New Roman" w:eastAsia="Times New Roman" w:hAnsi="Times New Roman" w:cs="Times New Roman"/>
          <w:spacing w:val="-1"/>
          <w:sz w:val="24"/>
          <w:szCs w:val="24"/>
        </w:rPr>
        <w:t>c</w:t>
      </w:r>
      <w:r w:rsidRPr="00A33CE1">
        <w:rPr>
          <w:rFonts w:ascii="Times New Roman" w:eastAsia="Times New Roman" w:hAnsi="Times New Roman" w:cs="Times New Roman"/>
          <w:sz w:val="24"/>
          <w:szCs w:val="24"/>
        </w:rPr>
        <w:t>t</w:t>
      </w:r>
      <w:r w:rsidRPr="00A33CE1">
        <w:rPr>
          <w:rFonts w:ascii="Times New Roman" w:eastAsia="Times New Roman" w:hAnsi="Times New Roman" w:cs="Times New Roman"/>
          <w:spacing w:val="1"/>
          <w:sz w:val="24"/>
          <w:szCs w:val="24"/>
        </w:rPr>
        <w:t>i</w:t>
      </w:r>
      <w:r w:rsidRPr="00A33CE1">
        <w:rPr>
          <w:rFonts w:ascii="Times New Roman" w:eastAsia="Times New Roman" w:hAnsi="Times New Roman" w:cs="Times New Roman"/>
          <w:sz w:val="24"/>
          <w:szCs w:val="24"/>
        </w:rPr>
        <w:t xml:space="preserve">on </w:t>
      </w:r>
      <w:r w:rsidRPr="00A33CE1">
        <w:rPr>
          <w:rFonts w:ascii="Times New Roman" w:eastAsia="Times New Roman" w:hAnsi="Times New Roman" w:cs="Times New Roman"/>
          <w:spacing w:val="-1"/>
          <w:sz w:val="24"/>
          <w:szCs w:val="24"/>
        </w:rPr>
        <w:t>ca</w:t>
      </w:r>
      <w:r w:rsidRPr="00A33CE1">
        <w:rPr>
          <w:rFonts w:ascii="Times New Roman" w:eastAsia="Times New Roman" w:hAnsi="Times New Roman" w:cs="Times New Roman"/>
          <w:sz w:val="24"/>
          <w:szCs w:val="24"/>
        </w:rPr>
        <w:t>nnot be m</w:t>
      </w:r>
      <w:r w:rsidRPr="00A33CE1">
        <w:rPr>
          <w:rFonts w:ascii="Times New Roman" w:eastAsia="Times New Roman" w:hAnsi="Times New Roman" w:cs="Times New Roman"/>
          <w:spacing w:val="-1"/>
          <w:sz w:val="24"/>
          <w:szCs w:val="24"/>
        </w:rPr>
        <w:t>a</w:t>
      </w:r>
      <w:r w:rsidRPr="00A33CE1">
        <w:rPr>
          <w:rFonts w:ascii="Times New Roman" w:eastAsia="Times New Roman" w:hAnsi="Times New Roman" w:cs="Times New Roman"/>
          <w:sz w:val="24"/>
          <w:szCs w:val="24"/>
        </w:rPr>
        <w:t>de</w:t>
      </w:r>
      <w:r w:rsidRPr="00A33CE1">
        <w:rPr>
          <w:rFonts w:ascii="Times New Roman" w:eastAsia="Times New Roman" w:hAnsi="Times New Roman" w:cs="Times New Roman"/>
          <w:spacing w:val="-1"/>
          <w:sz w:val="24"/>
          <w:szCs w:val="24"/>
        </w:rPr>
        <w:t xml:space="preserve"> </w:t>
      </w:r>
      <w:r w:rsidRPr="00A33CE1">
        <w:rPr>
          <w:rFonts w:ascii="Times New Roman" w:eastAsia="Times New Roman" w:hAnsi="Times New Roman" w:cs="Times New Roman"/>
          <w:sz w:val="24"/>
          <w:szCs w:val="24"/>
        </w:rPr>
        <w:t>b</w:t>
      </w:r>
      <w:r w:rsidRPr="00A33CE1">
        <w:rPr>
          <w:rFonts w:ascii="Times New Roman" w:eastAsia="Times New Roman" w:hAnsi="Times New Roman" w:cs="Times New Roman"/>
          <w:spacing w:val="-1"/>
          <w:sz w:val="24"/>
          <w:szCs w:val="24"/>
        </w:rPr>
        <w:t>e</w:t>
      </w:r>
      <w:r w:rsidRPr="00A33CE1">
        <w:rPr>
          <w:rFonts w:ascii="Times New Roman" w:eastAsia="Times New Roman" w:hAnsi="Times New Roman" w:cs="Times New Roman"/>
          <w:sz w:val="24"/>
          <w:szCs w:val="24"/>
        </w:rPr>
        <w:t>fo</w:t>
      </w:r>
      <w:r w:rsidRPr="00A33CE1">
        <w:rPr>
          <w:rFonts w:ascii="Times New Roman" w:eastAsia="Times New Roman" w:hAnsi="Times New Roman" w:cs="Times New Roman"/>
          <w:spacing w:val="-1"/>
          <w:sz w:val="24"/>
          <w:szCs w:val="24"/>
        </w:rPr>
        <w:t>r</w:t>
      </w:r>
      <w:r w:rsidRPr="00A33CE1">
        <w:rPr>
          <w:rFonts w:ascii="Times New Roman" w:eastAsia="Times New Roman" w:hAnsi="Times New Roman" w:cs="Times New Roman"/>
          <w:sz w:val="24"/>
          <w:szCs w:val="24"/>
        </w:rPr>
        <w:t>e</w:t>
      </w:r>
      <w:r w:rsidRPr="00A33CE1">
        <w:rPr>
          <w:rFonts w:ascii="Times New Roman" w:eastAsia="Times New Roman" w:hAnsi="Times New Roman" w:cs="Times New Roman"/>
          <w:spacing w:val="-1"/>
          <w:sz w:val="24"/>
          <w:szCs w:val="24"/>
        </w:rPr>
        <w:t xml:space="preserve"> </w:t>
      </w:r>
      <w:r w:rsidRPr="00A33CE1">
        <w:rPr>
          <w:rFonts w:ascii="Times New Roman" w:eastAsia="Times New Roman" w:hAnsi="Times New Roman" w:cs="Times New Roman"/>
          <w:sz w:val="24"/>
          <w:szCs w:val="24"/>
        </w:rPr>
        <w:t>the p</w:t>
      </w:r>
      <w:r w:rsidRPr="00A33CE1">
        <w:rPr>
          <w:rFonts w:ascii="Times New Roman" w:eastAsia="Times New Roman" w:hAnsi="Times New Roman" w:cs="Times New Roman"/>
          <w:spacing w:val="-1"/>
          <w:sz w:val="24"/>
          <w:szCs w:val="24"/>
        </w:rPr>
        <w:t>a</w:t>
      </w:r>
      <w:r w:rsidRPr="00A33CE1">
        <w:rPr>
          <w:rFonts w:ascii="Times New Roman" w:eastAsia="Times New Roman" w:hAnsi="Times New Roman" w:cs="Times New Roman"/>
          <w:sz w:val="24"/>
          <w:szCs w:val="24"/>
        </w:rPr>
        <w:t>trol is</w:t>
      </w:r>
      <w:r w:rsidRPr="00A33CE1">
        <w:rPr>
          <w:rFonts w:ascii="Times New Roman" w:eastAsia="Times New Roman" w:hAnsi="Times New Roman" w:cs="Times New Roman"/>
          <w:spacing w:val="1"/>
          <w:sz w:val="24"/>
          <w:szCs w:val="24"/>
        </w:rPr>
        <w:t xml:space="preserve"> </w:t>
      </w:r>
      <w:r w:rsidRPr="00A33CE1">
        <w:rPr>
          <w:rFonts w:ascii="Times New Roman" w:eastAsia="Times New Roman" w:hAnsi="Times New Roman" w:cs="Times New Roman"/>
          <w:sz w:val="24"/>
          <w:szCs w:val="24"/>
        </w:rPr>
        <w:t>sch</w:t>
      </w:r>
      <w:r w:rsidRPr="00A33CE1">
        <w:rPr>
          <w:rFonts w:ascii="Times New Roman" w:eastAsia="Times New Roman" w:hAnsi="Times New Roman" w:cs="Times New Roman"/>
          <w:spacing w:val="-2"/>
          <w:sz w:val="24"/>
          <w:szCs w:val="24"/>
        </w:rPr>
        <w:t>e</w:t>
      </w:r>
      <w:r w:rsidRPr="00A33CE1">
        <w:rPr>
          <w:rFonts w:ascii="Times New Roman" w:eastAsia="Times New Roman" w:hAnsi="Times New Roman" w:cs="Times New Roman"/>
          <w:sz w:val="24"/>
          <w:szCs w:val="24"/>
        </w:rPr>
        <w:t>duled to b</w:t>
      </w:r>
      <w:r w:rsidRPr="00A33CE1">
        <w:rPr>
          <w:rFonts w:ascii="Times New Roman" w:eastAsia="Times New Roman" w:hAnsi="Times New Roman" w:cs="Times New Roman"/>
          <w:spacing w:val="-1"/>
          <w:sz w:val="24"/>
          <w:szCs w:val="24"/>
        </w:rPr>
        <w:t>e</w:t>
      </w:r>
      <w:r w:rsidRPr="00A33CE1">
        <w:rPr>
          <w:rFonts w:ascii="Times New Roman" w:eastAsia="Times New Roman" w:hAnsi="Times New Roman" w:cs="Times New Roman"/>
          <w:spacing w:val="-2"/>
          <w:sz w:val="24"/>
          <w:szCs w:val="24"/>
        </w:rPr>
        <w:t>g</w:t>
      </w:r>
      <w:r w:rsidRPr="00A33CE1">
        <w:rPr>
          <w:rFonts w:ascii="Times New Roman" w:eastAsia="Times New Roman" w:hAnsi="Times New Roman" w:cs="Times New Roman"/>
          <w:sz w:val="24"/>
          <w:szCs w:val="24"/>
        </w:rPr>
        <w:t xml:space="preserve">in </w:t>
      </w:r>
      <w:r w:rsidRPr="00A33CE1">
        <w:rPr>
          <w:rFonts w:ascii="Times New Roman" w:eastAsia="Times New Roman" w:hAnsi="Times New Roman" w:cs="Times New Roman"/>
          <w:spacing w:val="1"/>
          <w:sz w:val="24"/>
          <w:szCs w:val="24"/>
        </w:rPr>
        <w:t>t</w:t>
      </w:r>
      <w:r w:rsidRPr="00A33CE1">
        <w:rPr>
          <w:rFonts w:ascii="Times New Roman" w:eastAsia="Times New Roman" w:hAnsi="Times New Roman" w:cs="Times New Roman"/>
          <w:sz w:val="24"/>
          <w:szCs w:val="24"/>
        </w:rPr>
        <w:t>h</w:t>
      </w:r>
      <w:r w:rsidRPr="00A33CE1">
        <w:rPr>
          <w:rFonts w:ascii="Times New Roman" w:eastAsia="Times New Roman" w:hAnsi="Times New Roman" w:cs="Times New Roman"/>
          <w:spacing w:val="-1"/>
          <w:sz w:val="24"/>
          <w:szCs w:val="24"/>
        </w:rPr>
        <w:t>e</w:t>
      </w:r>
      <w:r w:rsidRPr="00A33CE1">
        <w:rPr>
          <w:rFonts w:ascii="Times New Roman" w:eastAsia="Times New Roman" w:hAnsi="Times New Roman" w:cs="Times New Roman"/>
          <w:sz w:val="24"/>
          <w:szCs w:val="24"/>
        </w:rPr>
        <w:t>n</w:t>
      </w:r>
      <w:r w:rsidRPr="00F04E2E">
        <w:rPr>
          <w:rFonts w:ascii="Times New Roman" w:eastAsia="Times New Roman" w:hAnsi="Times New Roman" w:cs="Times New Roman"/>
          <w:sz w:val="24"/>
          <w:szCs w:val="24"/>
        </w:rPr>
        <w:t xml:space="preserve"> the Contr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 xml:space="preserve">tor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 xml:space="preserve">l be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ssess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quidat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ma</w:t>
      </w:r>
      <w:r w:rsidRPr="00F04E2E">
        <w:rPr>
          <w:rFonts w:ascii="Times New Roman" w:eastAsia="Times New Roman" w:hAnsi="Times New Roman" w:cs="Times New Roman"/>
          <w:spacing w:val="-3"/>
          <w:sz w:val="24"/>
          <w:szCs w:val="24"/>
        </w:rPr>
        <w:t>g</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at the</w:t>
      </w:r>
      <w:r w:rsidRPr="00F04E2E">
        <w:rPr>
          <w:rFonts w:ascii="Times New Roman" w:eastAsia="Times New Roman" w:hAnsi="Times New Roman" w:cs="Times New Roman"/>
          <w:spacing w:val="-1"/>
          <w:sz w:val="24"/>
          <w:szCs w:val="24"/>
        </w:rPr>
        <w:t xml:space="preserve"> ra</w:t>
      </w:r>
      <w:r w:rsidRPr="00F04E2E">
        <w:rPr>
          <w:rFonts w:ascii="Times New Roman" w:eastAsia="Times New Roman" w:hAnsi="Times New Roman" w:cs="Times New Roman"/>
          <w:sz w:val="24"/>
          <w:szCs w:val="24"/>
        </w:rPr>
        <w:t>te 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twice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 hou</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ly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 xml:space="preserve">V </w:t>
      </w:r>
      <w:r w:rsidRPr="00F04E2E">
        <w:rPr>
          <w:rFonts w:ascii="Times New Roman" w:eastAsia="Times New Roman" w:hAnsi="Times New Roman" w:cs="Times New Roman"/>
          <w:spacing w:val="-1"/>
          <w:sz w:val="24"/>
          <w:szCs w:val="24"/>
        </w:rPr>
        <w:t>ra</w:t>
      </w:r>
      <w:r w:rsidRPr="00F04E2E">
        <w:rPr>
          <w:rFonts w:ascii="Times New Roman" w:eastAsia="Times New Roman" w:hAnsi="Times New Roman" w:cs="Times New Roman"/>
          <w:sz w:val="24"/>
          <w:szCs w:val="24"/>
        </w:rPr>
        <w:t>te until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quip</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nt </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s su</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table</w:t>
      </w:r>
      <w:r w:rsidRPr="00F04E2E">
        <w:rPr>
          <w:rFonts w:ascii="Times New Roman" w:eastAsia="Times New Roman" w:hAnsi="Times New Roman" w:cs="Times New Roman"/>
          <w:spacing w:val="-1"/>
          <w:sz w:val="24"/>
          <w:szCs w:val="24"/>
        </w:rPr>
        <w:t xml:space="preserve"> f</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vic</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2"/>
          <w:sz w:val="24"/>
          <w:szCs w:val="24"/>
        </w:rPr>
        <w:t>t</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f</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ssessment 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quidat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ma</w:t>
      </w:r>
      <w:r w:rsidRPr="00F04E2E">
        <w:rPr>
          <w:rFonts w:ascii="Times New Roman" w:eastAsia="Times New Roman" w:hAnsi="Times New Roman" w:cs="Times New Roman"/>
          <w:spacing w:val="-3"/>
          <w:sz w:val="24"/>
          <w:szCs w:val="24"/>
        </w:rPr>
        <w:t>g</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 me</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sur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d in hours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include</w:t>
      </w:r>
      <w:r w:rsidRPr="00F04E2E">
        <w:rPr>
          <w:rFonts w:ascii="Times New Roman" w:eastAsia="Times New Roman" w:hAnsi="Times New Roman" w:cs="Times New Roman"/>
          <w:spacing w:val="-1"/>
          <w:sz w:val="24"/>
          <w:szCs w:val="24"/>
        </w:rPr>
        <w:t xml:space="preserve"> eac</w:t>
      </w:r>
      <w:r w:rsidRPr="00F04E2E">
        <w:rPr>
          <w:rFonts w:ascii="Times New Roman" w:eastAsia="Times New Roman" w:hAnsi="Times New Roman" w:cs="Times New Roman"/>
          <w:sz w:val="24"/>
          <w:szCs w:val="24"/>
        </w:rPr>
        <w:t>h hour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or a</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portion th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during</w:t>
      </w:r>
      <w:r w:rsidRPr="00F04E2E">
        <w:rPr>
          <w:rFonts w:ascii="Times New Roman" w:eastAsia="Times New Roman" w:hAnsi="Times New Roman" w:cs="Times New Roman"/>
          <w:spacing w:val="-3"/>
          <w:sz w:val="24"/>
          <w:szCs w:val="24"/>
        </w:rPr>
        <w:t xml:space="preserve"> </w:t>
      </w:r>
      <w:r w:rsidRPr="00F04E2E">
        <w:rPr>
          <w:rFonts w:ascii="Times New Roman" w:eastAsia="Times New Roman" w:hAnsi="Times New Roman" w:cs="Times New Roman"/>
          <w:sz w:val="24"/>
          <w:szCs w:val="24"/>
        </w:rPr>
        <w:t>whi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h the 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rvi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is not p</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ovided.</w:t>
      </w:r>
    </w:p>
    <w:p w:rsidR="00D65EF9" w:rsidRPr="00F04E2E" w:rsidRDefault="00D65EF9" w:rsidP="00D4578F">
      <w:pPr>
        <w:spacing w:before="8" w:after="0" w:line="280" w:lineRule="exact"/>
        <w:jc w:val="both"/>
        <w:rPr>
          <w:rFonts w:ascii="Times New Roman" w:hAnsi="Times New Roman" w:cs="Times New Roman"/>
          <w:sz w:val="24"/>
          <w:szCs w:val="24"/>
        </w:rPr>
      </w:pPr>
    </w:p>
    <w:p w:rsidR="00395652" w:rsidRDefault="001174C4" w:rsidP="00376D85">
      <w:pPr>
        <w:pStyle w:val="ListParagraph"/>
        <w:numPr>
          <w:ilvl w:val="0"/>
          <w:numId w:val="32"/>
        </w:numPr>
        <w:spacing w:after="0" w:line="271" w:lineRule="exact"/>
        <w:ind w:right="-20" w:hanging="630"/>
        <w:jc w:val="both"/>
        <w:rPr>
          <w:rFonts w:ascii="Times New Roman" w:eastAsia="Times New Roman" w:hAnsi="Times New Roman" w:cs="Times New Roman"/>
          <w:sz w:val="24"/>
          <w:szCs w:val="24"/>
          <w:u w:val="single"/>
        </w:rPr>
      </w:pPr>
      <w:r w:rsidRPr="00376D85">
        <w:rPr>
          <w:rFonts w:ascii="Times New Roman" w:eastAsia="Times New Roman" w:hAnsi="Times New Roman" w:cs="Times New Roman"/>
          <w:bCs/>
          <w:position w:val="-1"/>
          <w:sz w:val="24"/>
          <w:szCs w:val="24"/>
          <w:u w:val="single"/>
        </w:rPr>
        <w:t>V</w:t>
      </w:r>
      <w:r w:rsidRPr="00376D85">
        <w:rPr>
          <w:rFonts w:ascii="Times New Roman" w:eastAsia="Times New Roman" w:hAnsi="Times New Roman" w:cs="Times New Roman"/>
          <w:bCs/>
          <w:spacing w:val="-1"/>
          <w:position w:val="-1"/>
          <w:sz w:val="24"/>
          <w:szCs w:val="24"/>
          <w:u w:val="single"/>
        </w:rPr>
        <w:t>e</w:t>
      </w:r>
      <w:r w:rsidRPr="00376D85">
        <w:rPr>
          <w:rFonts w:ascii="Times New Roman" w:eastAsia="Times New Roman" w:hAnsi="Times New Roman" w:cs="Times New Roman"/>
          <w:bCs/>
          <w:spacing w:val="1"/>
          <w:position w:val="-1"/>
          <w:sz w:val="24"/>
          <w:szCs w:val="24"/>
          <w:u w:val="single"/>
        </w:rPr>
        <w:t>h</w:t>
      </w:r>
      <w:r w:rsidRPr="00376D85">
        <w:rPr>
          <w:rFonts w:ascii="Times New Roman" w:eastAsia="Times New Roman" w:hAnsi="Times New Roman" w:cs="Times New Roman"/>
          <w:bCs/>
          <w:position w:val="-1"/>
          <w:sz w:val="24"/>
          <w:szCs w:val="24"/>
          <w:u w:val="single"/>
        </w:rPr>
        <w:t>icle</w:t>
      </w:r>
      <w:r w:rsidRPr="00376D85">
        <w:rPr>
          <w:rFonts w:ascii="Times New Roman" w:eastAsia="Times New Roman" w:hAnsi="Times New Roman" w:cs="Times New Roman"/>
          <w:bCs/>
          <w:spacing w:val="-1"/>
          <w:position w:val="-1"/>
          <w:sz w:val="24"/>
          <w:szCs w:val="24"/>
          <w:u w:val="single"/>
        </w:rPr>
        <w:t xml:space="preserve"> </w:t>
      </w:r>
      <w:r w:rsidR="007E7CCE" w:rsidRPr="00376D85">
        <w:rPr>
          <w:rFonts w:ascii="Times New Roman" w:eastAsia="Times New Roman" w:hAnsi="Times New Roman" w:cs="Times New Roman"/>
          <w:bCs/>
          <w:spacing w:val="-1"/>
          <w:position w:val="-1"/>
          <w:sz w:val="24"/>
          <w:szCs w:val="24"/>
          <w:u w:val="single"/>
        </w:rPr>
        <w:t>I</w:t>
      </w:r>
      <w:r w:rsidRPr="00376D85">
        <w:rPr>
          <w:rFonts w:ascii="Times New Roman" w:eastAsia="Times New Roman" w:hAnsi="Times New Roman" w:cs="Times New Roman"/>
          <w:bCs/>
          <w:spacing w:val="1"/>
          <w:position w:val="-1"/>
          <w:sz w:val="24"/>
          <w:szCs w:val="24"/>
          <w:u w:val="single"/>
        </w:rPr>
        <w:t>d</w:t>
      </w:r>
      <w:r w:rsidRPr="00376D85">
        <w:rPr>
          <w:rFonts w:ascii="Times New Roman" w:eastAsia="Times New Roman" w:hAnsi="Times New Roman" w:cs="Times New Roman"/>
          <w:bCs/>
          <w:spacing w:val="-1"/>
          <w:position w:val="-1"/>
          <w:sz w:val="24"/>
          <w:szCs w:val="24"/>
          <w:u w:val="single"/>
        </w:rPr>
        <w:t>e</w:t>
      </w:r>
      <w:r w:rsidRPr="00376D85">
        <w:rPr>
          <w:rFonts w:ascii="Times New Roman" w:eastAsia="Times New Roman" w:hAnsi="Times New Roman" w:cs="Times New Roman"/>
          <w:bCs/>
          <w:spacing w:val="1"/>
          <w:position w:val="-1"/>
          <w:sz w:val="24"/>
          <w:szCs w:val="24"/>
          <w:u w:val="single"/>
        </w:rPr>
        <w:t>n</w:t>
      </w:r>
      <w:r w:rsidRPr="00376D85">
        <w:rPr>
          <w:rFonts w:ascii="Times New Roman" w:eastAsia="Times New Roman" w:hAnsi="Times New Roman" w:cs="Times New Roman"/>
          <w:bCs/>
          <w:position w:val="-1"/>
          <w:sz w:val="24"/>
          <w:szCs w:val="24"/>
          <w:u w:val="single"/>
        </w:rPr>
        <w:t>ti</w:t>
      </w:r>
      <w:r w:rsidRPr="00376D85">
        <w:rPr>
          <w:rFonts w:ascii="Times New Roman" w:eastAsia="Times New Roman" w:hAnsi="Times New Roman" w:cs="Times New Roman"/>
          <w:bCs/>
          <w:spacing w:val="1"/>
          <w:position w:val="-1"/>
          <w:sz w:val="24"/>
          <w:szCs w:val="24"/>
          <w:u w:val="single"/>
        </w:rPr>
        <w:t>f</w:t>
      </w:r>
      <w:r w:rsidRPr="00376D85">
        <w:rPr>
          <w:rFonts w:ascii="Times New Roman" w:eastAsia="Times New Roman" w:hAnsi="Times New Roman" w:cs="Times New Roman"/>
          <w:bCs/>
          <w:position w:val="-1"/>
          <w:sz w:val="24"/>
          <w:szCs w:val="24"/>
          <w:u w:val="single"/>
        </w:rPr>
        <w:t>ica</w:t>
      </w:r>
      <w:r w:rsidRPr="00376D85">
        <w:rPr>
          <w:rFonts w:ascii="Times New Roman" w:eastAsia="Times New Roman" w:hAnsi="Times New Roman" w:cs="Times New Roman"/>
          <w:bCs/>
          <w:spacing w:val="-1"/>
          <w:position w:val="-1"/>
          <w:sz w:val="24"/>
          <w:szCs w:val="24"/>
          <w:u w:val="single"/>
        </w:rPr>
        <w:t>t</w:t>
      </w:r>
      <w:r w:rsidRPr="00376D85">
        <w:rPr>
          <w:rFonts w:ascii="Times New Roman" w:eastAsia="Times New Roman" w:hAnsi="Times New Roman" w:cs="Times New Roman"/>
          <w:bCs/>
          <w:position w:val="-1"/>
          <w:sz w:val="24"/>
          <w:szCs w:val="24"/>
          <w:u w:val="single"/>
        </w:rPr>
        <w:t>ion</w:t>
      </w:r>
      <w:r w:rsidR="00395652" w:rsidRPr="00376D85">
        <w:rPr>
          <w:rFonts w:ascii="Times New Roman" w:eastAsia="Times New Roman" w:hAnsi="Times New Roman" w:cs="Times New Roman"/>
          <w:bCs/>
          <w:position w:val="-1"/>
          <w:sz w:val="24"/>
          <w:szCs w:val="24"/>
          <w:u w:val="single"/>
        </w:rPr>
        <w:t xml:space="preserve"> </w:t>
      </w:r>
      <w:r w:rsidR="00395652" w:rsidRPr="00376D85">
        <w:rPr>
          <w:rFonts w:ascii="Times New Roman" w:eastAsia="Times New Roman" w:hAnsi="Times New Roman" w:cs="Times New Roman"/>
          <w:sz w:val="24"/>
          <w:szCs w:val="24"/>
          <w:u w:val="single"/>
        </w:rPr>
        <w:t>and Markings</w:t>
      </w:r>
    </w:p>
    <w:p w:rsidR="006474AB" w:rsidRPr="00376D85" w:rsidRDefault="006474AB" w:rsidP="006474AB">
      <w:pPr>
        <w:pStyle w:val="ListParagraph"/>
        <w:spacing w:after="0" w:line="271" w:lineRule="exact"/>
        <w:ind w:right="-20"/>
        <w:jc w:val="both"/>
        <w:rPr>
          <w:rFonts w:ascii="Times New Roman" w:eastAsia="Times New Roman" w:hAnsi="Times New Roman" w:cs="Times New Roman"/>
          <w:sz w:val="24"/>
          <w:szCs w:val="24"/>
          <w:u w:val="single"/>
        </w:rPr>
      </w:pPr>
    </w:p>
    <w:p w:rsidR="00395652" w:rsidRPr="00376D85" w:rsidRDefault="00395652" w:rsidP="00376D85">
      <w:pPr>
        <w:tabs>
          <w:tab w:val="left" w:pos="820"/>
        </w:tabs>
        <w:spacing w:after="0" w:line="271" w:lineRule="exact"/>
        <w:ind w:left="90" w:right="-20"/>
        <w:jc w:val="both"/>
        <w:rPr>
          <w:rFonts w:ascii="Times New Roman" w:eastAsia="Times New Roman" w:hAnsi="Times New Roman" w:cs="Times New Roman"/>
          <w:sz w:val="24"/>
          <w:szCs w:val="24"/>
        </w:rPr>
      </w:pPr>
      <w:r w:rsidRPr="00376D85">
        <w:rPr>
          <w:rFonts w:ascii="Times New Roman" w:eastAsia="Times New Roman" w:hAnsi="Times New Roman" w:cs="Times New Roman"/>
          <w:sz w:val="24"/>
          <w:szCs w:val="24"/>
        </w:rPr>
        <w:t xml:space="preserve">Unless otherwise directed by </w:t>
      </w:r>
      <w:r w:rsidR="00CF09AF">
        <w:rPr>
          <w:rFonts w:ascii="Times New Roman" w:eastAsia="Times New Roman" w:hAnsi="Times New Roman" w:cs="Times New Roman"/>
          <w:sz w:val="24"/>
          <w:szCs w:val="24"/>
        </w:rPr>
        <w:t xml:space="preserve">the Department </w:t>
      </w:r>
      <w:r w:rsidRPr="00376D85">
        <w:rPr>
          <w:rFonts w:ascii="Times New Roman" w:eastAsia="Times New Roman" w:hAnsi="Times New Roman" w:cs="Times New Roman"/>
          <w:sz w:val="24"/>
          <w:szCs w:val="24"/>
        </w:rPr>
        <w:t>as set forth below, each SPV will contain only the following identification on each side:</w:t>
      </w:r>
    </w:p>
    <w:p w:rsidR="00395652" w:rsidRPr="00395652" w:rsidRDefault="00395652" w:rsidP="00376D85">
      <w:pPr>
        <w:spacing w:after="0" w:line="240" w:lineRule="auto"/>
        <w:ind w:right="-14"/>
        <w:jc w:val="both"/>
        <w:rPr>
          <w:rFonts w:ascii="Times New Roman" w:eastAsia="Times New Roman" w:hAnsi="Times New Roman" w:cs="Times New Roman"/>
          <w:sz w:val="24"/>
          <w:szCs w:val="24"/>
        </w:rPr>
      </w:pPr>
    </w:p>
    <w:p w:rsidR="00DC7A88" w:rsidRPr="00ED0A2A" w:rsidRDefault="00DC7A88" w:rsidP="00DC7A88">
      <w:pPr>
        <w:widowControl/>
        <w:numPr>
          <w:ilvl w:val="0"/>
          <w:numId w:val="42"/>
        </w:numPr>
        <w:spacing w:after="0" w:line="240" w:lineRule="auto"/>
        <w:ind w:left="720" w:right="-14" w:hanging="360"/>
        <w:jc w:val="both"/>
        <w:rPr>
          <w:rFonts w:ascii="Times New Roman" w:eastAsia="Times New Roman" w:hAnsi="Times New Roman" w:cs="Times New Roman"/>
          <w:sz w:val="24"/>
        </w:rPr>
      </w:pPr>
      <w:r w:rsidRPr="00ED0A2A">
        <w:rPr>
          <w:rFonts w:ascii="Times New Roman" w:eastAsia="Times New Roman" w:hAnsi="Times New Roman" w:cs="Times New Roman"/>
          <w:sz w:val="24"/>
        </w:rPr>
        <w:t>A vehicle identification number</w:t>
      </w:r>
    </w:p>
    <w:p w:rsidR="00DC7A88" w:rsidRPr="00ED0A2A" w:rsidRDefault="00DC7A88" w:rsidP="00DC7A88">
      <w:pPr>
        <w:widowControl/>
        <w:numPr>
          <w:ilvl w:val="0"/>
          <w:numId w:val="42"/>
        </w:numPr>
        <w:spacing w:before="29" w:after="0" w:line="240" w:lineRule="auto"/>
        <w:ind w:left="720" w:right="-20" w:hanging="360"/>
        <w:jc w:val="both"/>
        <w:rPr>
          <w:rFonts w:ascii="Times New Roman" w:eastAsia="Times New Roman" w:hAnsi="Times New Roman" w:cs="Times New Roman"/>
          <w:sz w:val="24"/>
        </w:rPr>
      </w:pPr>
      <w:r w:rsidRPr="00ED0A2A">
        <w:rPr>
          <w:rFonts w:ascii="Times New Roman" w:eastAsia="Times New Roman" w:hAnsi="Times New Roman" w:cs="Times New Roman"/>
          <w:sz w:val="24"/>
        </w:rPr>
        <w:t>The Department’s PennDOT logo (Provided by Department)</w:t>
      </w:r>
    </w:p>
    <w:p w:rsidR="00DC7A88" w:rsidRPr="00ED0A2A" w:rsidRDefault="00DC7A88" w:rsidP="00DC7A88">
      <w:pPr>
        <w:widowControl/>
        <w:numPr>
          <w:ilvl w:val="0"/>
          <w:numId w:val="42"/>
        </w:numPr>
        <w:spacing w:before="29" w:after="0" w:line="240" w:lineRule="auto"/>
        <w:ind w:left="720" w:right="-20" w:hanging="360"/>
        <w:jc w:val="both"/>
        <w:rPr>
          <w:rFonts w:ascii="Times New Roman" w:eastAsia="Times New Roman" w:hAnsi="Times New Roman" w:cs="Times New Roman"/>
          <w:sz w:val="24"/>
        </w:rPr>
      </w:pPr>
      <w:r w:rsidRPr="00ED0A2A">
        <w:rPr>
          <w:rFonts w:ascii="Times New Roman" w:eastAsia="Times New Roman" w:hAnsi="Times New Roman" w:cs="Times New Roman"/>
          <w:sz w:val="24"/>
        </w:rPr>
        <w:t>The name “Expressway Patrol” or similar type of name.</w:t>
      </w:r>
    </w:p>
    <w:p w:rsidR="00DC7A88" w:rsidRPr="00ED0A2A" w:rsidRDefault="00DC7A88" w:rsidP="00DC7A88">
      <w:pPr>
        <w:widowControl/>
        <w:numPr>
          <w:ilvl w:val="0"/>
          <w:numId w:val="42"/>
        </w:numPr>
        <w:spacing w:before="29" w:after="0" w:line="240" w:lineRule="auto"/>
        <w:ind w:left="720" w:right="-20" w:hanging="360"/>
        <w:jc w:val="both"/>
        <w:rPr>
          <w:rFonts w:ascii="Times New Roman" w:eastAsia="Times New Roman" w:hAnsi="Times New Roman" w:cs="Times New Roman"/>
          <w:sz w:val="24"/>
        </w:rPr>
      </w:pPr>
      <w:r w:rsidRPr="00ED0A2A">
        <w:rPr>
          <w:rFonts w:ascii="Times New Roman" w:eastAsia="Times New Roman" w:hAnsi="Times New Roman" w:cs="Times New Roman"/>
          <w:sz w:val="24"/>
        </w:rPr>
        <w:t>Sponsorship identifiers, if applicable.</w:t>
      </w:r>
    </w:p>
    <w:p w:rsidR="00DC7A88" w:rsidRPr="00ED0A2A" w:rsidRDefault="00DC7A88" w:rsidP="00DC7A88">
      <w:pPr>
        <w:widowControl/>
        <w:numPr>
          <w:ilvl w:val="0"/>
          <w:numId w:val="42"/>
        </w:numPr>
        <w:spacing w:before="29" w:after="0" w:line="240" w:lineRule="auto"/>
        <w:ind w:left="720" w:right="-20" w:hanging="360"/>
        <w:jc w:val="both"/>
        <w:rPr>
          <w:rFonts w:ascii="Times New Roman" w:eastAsia="Times New Roman" w:hAnsi="Times New Roman" w:cs="Times New Roman"/>
          <w:sz w:val="24"/>
        </w:rPr>
      </w:pPr>
      <w:r w:rsidRPr="00ED0A2A">
        <w:rPr>
          <w:rFonts w:ascii="Times New Roman" w:eastAsia="Times New Roman" w:hAnsi="Times New Roman" w:cs="Times New Roman"/>
          <w:sz w:val="24"/>
        </w:rPr>
        <w:t xml:space="preserve">Vehicles in excess of 17,500 GVR shall follow all applicable markings for a Commercial Motor Vehicle as outlined in CFR 49 Part </w:t>
      </w:r>
      <w:r>
        <w:rPr>
          <w:rFonts w:ascii="Times New Roman" w:eastAsia="Times New Roman" w:hAnsi="Times New Roman" w:cs="Times New Roman"/>
          <w:sz w:val="24"/>
        </w:rPr>
        <w:t xml:space="preserve">390.21, Marking </w:t>
      </w:r>
      <w:r w:rsidRPr="00ED0A2A">
        <w:rPr>
          <w:rFonts w:ascii="Times New Roman" w:eastAsia="Times New Roman" w:hAnsi="Times New Roman" w:cs="Times New Roman"/>
          <w:sz w:val="24"/>
        </w:rPr>
        <w:t>of self-propelled CMVs and intermodal equipment.</w:t>
      </w:r>
    </w:p>
    <w:p w:rsidR="00395652" w:rsidRDefault="00395652" w:rsidP="00376D85">
      <w:pPr>
        <w:spacing w:after="0" w:line="240" w:lineRule="auto"/>
        <w:ind w:right="-14"/>
        <w:jc w:val="both"/>
        <w:rPr>
          <w:rFonts w:ascii="Times New Roman" w:eastAsia="Times New Roman" w:hAnsi="Times New Roman" w:cs="Times New Roman"/>
          <w:sz w:val="24"/>
          <w:szCs w:val="24"/>
        </w:rPr>
      </w:pPr>
    </w:p>
    <w:p w:rsidR="00DC7A88" w:rsidRPr="00ED0A2A" w:rsidRDefault="00DC7A88" w:rsidP="006B031A">
      <w:pPr>
        <w:spacing w:after="0" w:line="240" w:lineRule="auto"/>
        <w:ind w:left="86" w:right="-14"/>
        <w:jc w:val="both"/>
        <w:rPr>
          <w:rFonts w:ascii="Times New Roman" w:eastAsia="Times New Roman" w:hAnsi="Times New Roman" w:cs="Times New Roman"/>
          <w:sz w:val="24"/>
        </w:rPr>
      </w:pPr>
      <w:r w:rsidRPr="00ED0A2A">
        <w:rPr>
          <w:rFonts w:ascii="Times New Roman" w:eastAsia="Times New Roman" w:hAnsi="Times New Roman" w:cs="Times New Roman"/>
          <w:sz w:val="24"/>
        </w:rPr>
        <w:t>It is the responsibility of the Contractor to insure the proper preparation and application of the Sponsor logo onto the SPV</w:t>
      </w:r>
      <w:r w:rsidR="00627651">
        <w:rPr>
          <w:rFonts w:ascii="Times New Roman" w:eastAsia="Times New Roman" w:hAnsi="Times New Roman" w:cs="Times New Roman"/>
          <w:sz w:val="24"/>
        </w:rPr>
        <w:t>.</w:t>
      </w:r>
      <w:r w:rsidRPr="00ED0A2A">
        <w:rPr>
          <w:rFonts w:ascii="Times New Roman" w:eastAsia="Times New Roman" w:hAnsi="Times New Roman" w:cs="Times New Roman"/>
          <w:sz w:val="24"/>
        </w:rPr>
        <w:t xml:space="preserve"> Except as set forth below or by Federal Regulation, company names, logos, advertising or other markings are prohibited. The contractor will be required to keep the vehicle clean and in good appearance.</w:t>
      </w:r>
    </w:p>
    <w:p w:rsidR="00395652" w:rsidRPr="00395652" w:rsidRDefault="00395652" w:rsidP="00376D85">
      <w:pPr>
        <w:spacing w:before="29" w:after="0" w:line="240" w:lineRule="auto"/>
        <w:ind w:left="90" w:right="-20"/>
        <w:jc w:val="both"/>
        <w:rPr>
          <w:rFonts w:ascii="Times New Roman" w:eastAsia="Times New Roman" w:hAnsi="Times New Roman" w:cs="Times New Roman"/>
          <w:sz w:val="24"/>
          <w:szCs w:val="24"/>
        </w:rPr>
      </w:pPr>
    </w:p>
    <w:p w:rsidR="00395652" w:rsidRPr="00395652" w:rsidRDefault="00CF09AF" w:rsidP="00376D85">
      <w:pPr>
        <w:spacing w:before="29" w:after="0" w:line="240" w:lineRule="auto"/>
        <w:ind w:left="90" w:right="-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Department </w:t>
      </w:r>
      <w:r w:rsidR="00395652" w:rsidRPr="00395652">
        <w:rPr>
          <w:rFonts w:ascii="Times New Roman" w:eastAsia="Times New Roman" w:hAnsi="Times New Roman" w:cs="Times New Roman"/>
          <w:sz w:val="24"/>
          <w:szCs w:val="24"/>
        </w:rPr>
        <w:t xml:space="preserve">may direct and require that logos or other identifying markings of </w:t>
      </w:r>
      <w:r w:rsidR="00627651" w:rsidRPr="0033445E">
        <w:rPr>
          <w:rFonts w:ascii="Times New Roman" w:eastAsia="Times New Roman" w:hAnsi="Times New Roman" w:cs="Times New Roman"/>
          <w:sz w:val="24"/>
          <w:szCs w:val="24"/>
        </w:rPr>
        <w:t>Expressway</w:t>
      </w:r>
      <w:r w:rsidR="00627651">
        <w:rPr>
          <w:rFonts w:ascii="Times New Roman" w:eastAsia="Times New Roman" w:hAnsi="Times New Roman" w:cs="Times New Roman"/>
          <w:sz w:val="24"/>
          <w:szCs w:val="24"/>
        </w:rPr>
        <w:t xml:space="preserve"> </w:t>
      </w:r>
      <w:r w:rsidR="00395652" w:rsidRPr="00395652">
        <w:rPr>
          <w:rFonts w:ascii="Times New Roman" w:eastAsia="Times New Roman" w:hAnsi="Times New Roman" w:cs="Times New Roman"/>
          <w:sz w:val="24"/>
          <w:szCs w:val="24"/>
        </w:rPr>
        <w:t xml:space="preserve">service patrol sponsors be displayed on the SPV.  The contractor will, if and when directed by </w:t>
      </w:r>
      <w:r>
        <w:rPr>
          <w:rFonts w:ascii="Times New Roman" w:eastAsia="Times New Roman" w:hAnsi="Times New Roman" w:cs="Times New Roman"/>
          <w:sz w:val="24"/>
          <w:szCs w:val="24"/>
        </w:rPr>
        <w:t>the</w:t>
      </w:r>
      <w:r w:rsidR="00DC7A88">
        <w:rPr>
          <w:rFonts w:ascii="Times New Roman" w:eastAsia="Times New Roman" w:hAnsi="Times New Roman" w:cs="Times New Roman"/>
          <w:sz w:val="24"/>
          <w:szCs w:val="24"/>
        </w:rPr>
        <w:t xml:space="preserve"> </w:t>
      </w:r>
      <w:r w:rsidR="00D65E1F">
        <w:rPr>
          <w:rFonts w:ascii="Times New Roman" w:eastAsia="Times New Roman" w:hAnsi="Times New Roman" w:cs="Times New Roman"/>
          <w:sz w:val="24"/>
          <w:szCs w:val="24"/>
        </w:rPr>
        <w:t>Department,</w:t>
      </w:r>
      <w:r w:rsidR="00395652" w:rsidRPr="00395652">
        <w:rPr>
          <w:rFonts w:ascii="Times New Roman" w:eastAsia="Times New Roman" w:hAnsi="Times New Roman" w:cs="Times New Roman"/>
          <w:sz w:val="24"/>
          <w:szCs w:val="24"/>
        </w:rPr>
        <w:t xml:space="preserve"> coordinate with </w:t>
      </w:r>
      <w:r>
        <w:rPr>
          <w:rFonts w:ascii="Times New Roman" w:eastAsia="Times New Roman" w:hAnsi="Times New Roman" w:cs="Times New Roman"/>
          <w:sz w:val="24"/>
          <w:szCs w:val="24"/>
        </w:rPr>
        <w:t xml:space="preserve">the Department </w:t>
      </w:r>
      <w:r w:rsidR="00395652" w:rsidRPr="00395652">
        <w:rPr>
          <w:rFonts w:ascii="Times New Roman" w:eastAsia="Times New Roman" w:hAnsi="Times New Roman" w:cs="Times New Roman"/>
          <w:sz w:val="24"/>
          <w:szCs w:val="24"/>
        </w:rPr>
        <w:t xml:space="preserve">to add such logos or other identifying markings to the SPV at the expense of </w:t>
      </w:r>
      <w:r>
        <w:rPr>
          <w:rFonts w:ascii="Times New Roman" w:eastAsia="Times New Roman" w:hAnsi="Times New Roman" w:cs="Times New Roman"/>
          <w:sz w:val="24"/>
          <w:szCs w:val="24"/>
        </w:rPr>
        <w:t>the Department</w:t>
      </w:r>
      <w:r w:rsidR="00395652" w:rsidRPr="00395652">
        <w:rPr>
          <w:rFonts w:ascii="Times New Roman" w:eastAsia="Times New Roman" w:hAnsi="Times New Roman" w:cs="Times New Roman"/>
          <w:sz w:val="24"/>
          <w:szCs w:val="24"/>
        </w:rPr>
        <w:t xml:space="preserve">.  </w:t>
      </w:r>
    </w:p>
    <w:p w:rsidR="003C235F" w:rsidRPr="00F04E2E" w:rsidRDefault="003C235F" w:rsidP="007E7CCE">
      <w:pPr>
        <w:spacing w:after="0" w:line="246" w:lineRule="auto"/>
        <w:ind w:left="100" w:right="293"/>
        <w:jc w:val="both"/>
        <w:rPr>
          <w:rFonts w:ascii="Times New Roman" w:eastAsia="Times New Roman" w:hAnsi="Times New Roman" w:cs="Times New Roman"/>
          <w:sz w:val="24"/>
          <w:szCs w:val="24"/>
        </w:rPr>
      </w:pPr>
    </w:p>
    <w:p w:rsidR="00D65EF9" w:rsidRPr="00376D85" w:rsidRDefault="001174C4" w:rsidP="00376D85">
      <w:pPr>
        <w:tabs>
          <w:tab w:val="left" w:pos="720"/>
        </w:tabs>
        <w:spacing w:after="0" w:line="246" w:lineRule="auto"/>
        <w:ind w:left="100" w:right="293"/>
        <w:jc w:val="both"/>
        <w:rPr>
          <w:rFonts w:ascii="Times New Roman" w:eastAsia="Times New Roman" w:hAnsi="Times New Roman" w:cs="Times New Roman"/>
          <w:sz w:val="24"/>
          <w:szCs w:val="24"/>
        </w:rPr>
      </w:pPr>
      <w:r w:rsidRPr="00376D85">
        <w:rPr>
          <w:rFonts w:ascii="Times New Roman" w:eastAsia="Times New Roman" w:hAnsi="Times New Roman" w:cs="Times New Roman"/>
          <w:bCs/>
          <w:spacing w:val="1"/>
          <w:position w:val="-1"/>
          <w:sz w:val="24"/>
          <w:szCs w:val="24"/>
        </w:rPr>
        <w:t>E</w:t>
      </w:r>
      <w:r w:rsidRPr="00376D85">
        <w:rPr>
          <w:rFonts w:ascii="Times New Roman" w:eastAsia="Times New Roman" w:hAnsi="Times New Roman" w:cs="Times New Roman"/>
          <w:bCs/>
          <w:position w:val="-1"/>
          <w:sz w:val="24"/>
          <w:szCs w:val="24"/>
        </w:rPr>
        <w:t>.</w:t>
      </w:r>
      <w:r w:rsidRPr="00376D85">
        <w:rPr>
          <w:rFonts w:ascii="Times New Roman" w:eastAsia="Times New Roman" w:hAnsi="Times New Roman" w:cs="Times New Roman"/>
          <w:bCs/>
          <w:position w:val="-1"/>
          <w:sz w:val="24"/>
          <w:szCs w:val="24"/>
        </w:rPr>
        <w:tab/>
      </w:r>
      <w:r w:rsidRPr="00376D85">
        <w:rPr>
          <w:rFonts w:ascii="Times New Roman" w:eastAsia="Times New Roman" w:hAnsi="Times New Roman" w:cs="Times New Roman"/>
          <w:bCs/>
          <w:spacing w:val="-3"/>
          <w:position w:val="-1"/>
          <w:sz w:val="24"/>
          <w:szCs w:val="24"/>
          <w:u w:val="single"/>
        </w:rPr>
        <w:t>F</w:t>
      </w:r>
      <w:r w:rsidRPr="00376D85">
        <w:rPr>
          <w:rFonts w:ascii="Times New Roman" w:eastAsia="Times New Roman" w:hAnsi="Times New Roman" w:cs="Times New Roman"/>
          <w:bCs/>
          <w:spacing w:val="1"/>
          <w:position w:val="-1"/>
          <w:sz w:val="24"/>
          <w:szCs w:val="24"/>
          <w:u w:val="single"/>
        </w:rPr>
        <w:t>u</w:t>
      </w:r>
      <w:r w:rsidRPr="00376D85">
        <w:rPr>
          <w:rFonts w:ascii="Times New Roman" w:eastAsia="Times New Roman" w:hAnsi="Times New Roman" w:cs="Times New Roman"/>
          <w:bCs/>
          <w:spacing w:val="-1"/>
          <w:position w:val="-1"/>
          <w:sz w:val="24"/>
          <w:szCs w:val="24"/>
          <w:u w:val="single"/>
        </w:rPr>
        <w:t>e</w:t>
      </w:r>
      <w:r w:rsidRPr="00376D85">
        <w:rPr>
          <w:rFonts w:ascii="Times New Roman" w:eastAsia="Times New Roman" w:hAnsi="Times New Roman" w:cs="Times New Roman"/>
          <w:bCs/>
          <w:position w:val="-1"/>
          <w:sz w:val="24"/>
          <w:szCs w:val="24"/>
          <w:u w:val="single"/>
        </w:rPr>
        <w:t>l</w:t>
      </w:r>
    </w:p>
    <w:p w:rsidR="006474AB" w:rsidRDefault="006474AB" w:rsidP="00D4578F">
      <w:pPr>
        <w:spacing w:before="29" w:after="0" w:line="246" w:lineRule="auto"/>
        <w:ind w:left="100" w:right="193"/>
        <w:jc w:val="both"/>
        <w:rPr>
          <w:rFonts w:ascii="Times New Roman" w:eastAsia="Times New Roman" w:hAnsi="Times New Roman" w:cs="Times New Roman"/>
          <w:sz w:val="24"/>
          <w:szCs w:val="24"/>
        </w:rPr>
      </w:pPr>
    </w:p>
    <w:p w:rsidR="00D65EF9" w:rsidRPr="00F04E2E" w:rsidRDefault="001174C4" w:rsidP="00D4578F">
      <w:pPr>
        <w:spacing w:before="29" w:after="0" w:line="246" w:lineRule="auto"/>
        <w:ind w:left="100" w:right="193"/>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Contr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 xml:space="preserve">tor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suppl</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 h</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s cos</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ms 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quir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for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 op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 S</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V in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lud</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 but not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m</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ted to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u</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l, o</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l, antif</w:t>
      </w:r>
      <w:r w:rsidRPr="00F04E2E">
        <w:rPr>
          <w:rFonts w:ascii="Times New Roman" w:eastAsia="Times New Roman" w:hAnsi="Times New Roman" w:cs="Times New Roman"/>
          <w:spacing w:val="-1"/>
          <w:sz w:val="24"/>
          <w:szCs w:val="24"/>
        </w:rPr>
        <w:t>ree</w:t>
      </w:r>
      <w:r w:rsidRPr="00F04E2E">
        <w:rPr>
          <w:rFonts w:ascii="Times New Roman" w:eastAsia="Times New Roman" w:hAnsi="Times New Roman" w:cs="Times New Roman"/>
          <w:spacing w:val="1"/>
          <w:sz w:val="24"/>
          <w:szCs w:val="24"/>
        </w:rPr>
        <w:t>z</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lubri</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 xml:space="preserve">nts and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tc.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Contr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 xml:space="preserve">tor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l also supp</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to any mo</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is</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s who 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ve</w:t>
      </w:r>
      <w:r w:rsidRPr="00F04E2E">
        <w:rPr>
          <w:rFonts w:ascii="Times New Roman" w:eastAsia="Times New Roman" w:hAnsi="Times New Roman" w:cs="Times New Roman"/>
          <w:spacing w:val="-1"/>
          <w:sz w:val="24"/>
          <w:szCs w:val="24"/>
        </w:rPr>
        <w:t xml:space="preserve"> r</w:t>
      </w:r>
      <w:r w:rsidRPr="00F04E2E">
        <w:rPr>
          <w:rFonts w:ascii="Times New Roman" w:eastAsia="Times New Roman" w:hAnsi="Times New Roman" w:cs="Times New Roman"/>
          <w:sz w:val="24"/>
          <w:szCs w:val="24"/>
        </w:rPr>
        <w:t xml:space="preserve">un out of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u</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l </w:t>
      </w:r>
      <w:r w:rsidR="00DC7A88" w:rsidRPr="00ED0A2A">
        <w:rPr>
          <w:rFonts w:ascii="Times New Roman" w:eastAsia="Times New Roman" w:hAnsi="Times New Roman" w:cs="Times New Roman"/>
          <w:sz w:val="24"/>
        </w:rPr>
        <w:t>a minimum of one (1) and a m</w:t>
      </w:r>
      <w:r w:rsidR="00DC7A88" w:rsidRPr="00ED0A2A">
        <w:rPr>
          <w:rFonts w:ascii="Times New Roman" w:eastAsia="Times New Roman" w:hAnsi="Times New Roman" w:cs="Times New Roman"/>
          <w:spacing w:val="-1"/>
          <w:sz w:val="24"/>
        </w:rPr>
        <w:t>a</w:t>
      </w:r>
      <w:r w:rsidR="00DC7A88" w:rsidRPr="00ED0A2A">
        <w:rPr>
          <w:rFonts w:ascii="Times New Roman" w:eastAsia="Times New Roman" w:hAnsi="Times New Roman" w:cs="Times New Roman"/>
          <w:spacing w:val="2"/>
          <w:sz w:val="24"/>
        </w:rPr>
        <w:t>x</w:t>
      </w:r>
      <w:r w:rsidR="00DC7A88" w:rsidRPr="00ED0A2A">
        <w:rPr>
          <w:rFonts w:ascii="Times New Roman" w:eastAsia="Times New Roman" w:hAnsi="Times New Roman" w:cs="Times New Roman"/>
          <w:sz w:val="24"/>
        </w:rPr>
        <w:t>i</w:t>
      </w:r>
      <w:r w:rsidR="00DC7A88" w:rsidRPr="00ED0A2A">
        <w:rPr>
          <w:rFonts w:ascii="Times New Roman" w:eastAsia="Times New Roman" w:hAnsi="Times New Roman" w:cs="Times New Roman"/>
          <w:spacing w:val="1"/>
          <w:sz w:val="24"/>
        </w:rPr>
        <w:t>m</w:t>
      </w:r>
      <w:r w:rsidR="00DC7A88" w:rsidRPr="00ED0A2A">
        <w:rPr>
          <w:rFonts w:ascii="Times New Roman" w:eastAsia="Times New Roman" w:hAnsi="Times New Roman" w:cs="Times New Roman"/>
          <w:sz w:val="24"/>
        </w:rPr>
        <w:t>um of two (2</w:t>
      </w:r>
      <w:r w:rsidR="00575D9D" w:rsidRPr="00ED0A2A">
        <w:rPr>
          <w:rFonts w:ascii="Times New Roman" w:eastAsia="Times New Roman" w:hAnsi="Times New Roman" w:cs="Times New Roman"/>
          <w:sz w:val="24"/>
        </w:rPr>
        <w:t xml:space="preserve">) </w:t>
      </w:r>
      <w:r w:rsidR="00575D9D" w:rsidRPr="00F04E2E">
        <w:rPr>
          <w:rFonts w:ascii="Times New Roman" w:eastAsia="Times New Roman" w:hAnsi="Times New Roman" w:cs="Times New Roman"/>
          <w:sz w:val="24"/>
          <w:szCs w:val="24"/>
        </w:rPr>
        <w:t>gallons</w:t>
      </w:r>
      <w:r w:rsidRPr="00F04E2E">
        <w:rPr>
          <w:rFonts w:ascii="Times New Roman" w:eastAsia="Times New Roman" w:hAnsi="Times New Roman" w:cs="Times New Roman"/>
          <w:sz w:val="24"/>
          <w:szCs w:val="24"/>
        </w:rPr>
        <w:t xml:space="preserve"> of </w:t>
      </w:r>
      <w:r w:rsidRPr="00F04E2E">
        <w:rPr>
          <w:rFonts w:ascii="Times New Roman" w:eastAsia="Times New Roman" w:hAnsi="Times New Roman" w:cs="Times New Roman"/>
          <w:spacing w:val="-3"/>
          <w:sz w:val="24"/>
          <w:szCs w:val="24"/>
        </w:rPr>
        <w:t>g</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sol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dies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l fu</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l at no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ost to either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 motorist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or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t.</w:t>
      </w:r>
    </w:p>
    <w:p w:rsidR="00D65EF9" w:rsidRPr="00F04E2E" w:rsidRDefault="00D65EF9" w:rsidP="00D4578F">
      <w:pPr>
        <w:spacing w:before="9" w:after="0" w:line="280" w:lineRule="exact"/>
        <w:jc w:val="both"/>
        <w:rPr>
          <w:rFonts w:ascii="Times New Roman" w:hAnsi="Times New Roman" w:cs="Times New Roman"/>
          <w:sz w:val="24"/>
          <w:szCs w:val="24"/>
        </w:rPr>
      </w:pPr>
    </w:p>
    <w:p w:rsidR="00D65EF9" w:rsidRPr="00376D85" w:rsidRDefault="001174C4" w:rsidP="00376D85">
      <w:pPr>
        <w:tabs>
          <w:tab w:val="left" w:pos="720"/>
        </w:tabs>
        <w:spacing w:after="0" w:line="271" w:lineRule="exact"/>
        <w:ind w:left="100" w:right="-20"/>
        <w:jc w:val="both"/>
        <w:rPr>
          <w:rFonts w:ascii="Times New Roman" w:eastAsia="Times New Roman" w:hAnsi="Times New Roman" w:cs="Times New Roman"/>
          <w:bCs/>
          <w:spacing w:val="1"/>
          <w:position w:val="-1"/>
          <w:sz w:val="24"/>
          <w:szCs w:val="24"/>
          <w:u w:val="thick" w:color="000000"/>
        </w:rPr>
      </w:pPr>
      <w:r w:rsidRPr="00376D85">
        <w:rPr>
          <w:rFonts w:ascii="Times New Roman" w:eastAsia="Times New Roman" w:hAnsi="Times New Roman" w:cs="Times New Roman"/>
          <w:bCs/>
          <w:spacing w:val="-3"/>
          <w:position w:val="-1"/>
          <w:sz w:val="24"/>
          <w:szCs w:val="24"/>
        </w:rPr>
        <w:t>F</w:t>
      </w:r>
      <w:r w:rsidRPr="00376D85">
        <w:rPr>
          <w:rFonts w:ascii="Times New Roman" w:eastAsia="Times New Roman" w:hAnsi="Times New Roman" w:cs="Times New Roman"/>
          <w:bCs/>
          <w:position w:val="-1"/>
          <w:sz w:val="24"/>
          <w:szCs w:val="24"/>
        </w:rPr>
        <w:t>.</w:t>
      </w:r>
      <w:r w:rsidRPr="00376D85">
        <w:rPr>
          <w:rFonts w:ascii="Times New Roman" w:eastAsia="Times New Roman" w:hAnsi="Times New Roman" w:cs="Times New Roman"/>
          <w:bCs/>
          <w:position w:val="-1"/>
          <w:sz w:val="24"/>
          <w:szCs w:val="24"/>
        </w:rPr>
        <w:tab/>
      </w:r>
      <w:r w:rsidRPr="00376D85">
        <w:rPr>
          <w:rFonts w:ascii="Times New Roman" w:eastAsia="Times New Roman" w:hAnsi="Times New Roman" w:cs="Times New Roman"/>
          <w:bCs/>
          <w:position w:val="-1"/>
          <w:sz w:val="24"/>
          <w:szCs w:val="24"/>
          <w:u w:val="single"/>
        </w:rPr>
        <w:t>“Back</w:t>
      </w:r>
      <w:r w:rsidRPr="00376D85">
        <w:rPr>
          <w:rFonts w:ascii="Times New Roman" w:eastAsia="Times New Roman" w:hAnsi="Times New Roman" w:cs="Times New Roman"/>
          <w:bCs/>
          <w:spacing w:val="-1"/>
          <w:position w:val="-1"/>
          <w:sz w:val="24"/>
          <w:szCs w:val="24"/>
          <w:u w:val="single"/>
        </w:rPr>
        <w:t>-</w:t>
      </w:r>
      <w:r w:rsidRPr="00376D85">
        <w:rPr>
          <w:rFonts w:ascii="Times New Roman" w:eastAsia="Times New Roman" w:hAnsi="Times New Roman" w:cs="Times New Roman"/>
          <w:bCs/>
          <w:position w:val="-1"/>
          <w:sz w:val="24"/>
          <w:szCs w:val="24"/>
          <w:u w:val="single"/>
        </w:rPr>
        <w:t xml:space="preserve">up” </w:t>
      </w:r>
      <w:r w:rsidR="009C431A">
        <w:rPr>
          <w:rFonts w:ascii="Times New Roman" w:eastAsia="Times New Roman" w:hAnsi="Times New Roman" w:cs="Times New Roman"/>
          <w:bCs/>
          <w:position w:val="-1"/>
          <w:sz w:val="24"/>
          <w:szCs w:val="24"/>
          <w:u w:val="single"/>
        </w:rPr>
        <w:t xml:space="preserve">SPV’s </w:t>
      </w:r>
    </w:p>
    <w:p w:rsidR="006474AB" w:rsidRDefault="006474AB" w:rsidP="00D96178">
      <w:pPr>
        <w:spacing w:before="29" w:after="0" w:line="246" w:lineRule="auto"/>
        <w:ind w:left="100" w:right="128"/>
        <w:jc w:val="both"/>
        <w:rPr>
          <w:rFonts w:ascii="Times New Roman" w:eastAsia="Times New Roman" w:hAnsi="Times New Roman" w:cs="Times New Roman"/>
          <w:sz w:val="24"/>
        </w:rPr>
      </w:pPr>
    </w:p>
    <w:p w:rsidR="00D96178" w:rsidRPr="00ED0A2A" w:rsidRDefault="00D96178" w:rsidP="00D96178">
      <w:pPr>
        <w:spacing w:before="29" w:after="0" w:line="246" w:lineRule="auto"/>
        <w:ind w:left="100" w:right="128"/>
        <w:jc w:val="both"/>
        <w:rPr>
          <w:rFonts w:ascii="Times New Roman" w:eastAsia="Times New Roman" w:hAnsi="Times New Roman" w:cs="Times New Roman"/>
          <w:sz w:val="24"/>
        </w:rPr>
      </w:pPr>
      <w:r w:rsidRPr="00ED0A2A">
        <w:rPr>
          <w:rFonts w:ascii="Times New Roman" w:eastAsia="Times New Roman" w:hAnsi="Times New Roman" w:cs="Times New Roman"/>
          <w:sz w:val="24"/>
        </w:rPr>
        <w:t>The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b</w:t>
      </w:r>
      <w:r w:rsidRPr="00ED0A2A">
        <w:rPr>
          <w:rFonts w:ascii="Times New Roman" w:eastAsia="Times New Roman" w:hAnsi="Times New Roman" w:cs="Times New Roman"/>
          <w:spacing w:val="-1"/>
          <w:sz w:val="24"/>
        </w:rPr>
        <w:t>ac</w:t>
      </w:r>
      <w:r w:rsidRPr="00ED0A2A">
        <w:rPr>
          <w:rFonts w:ascii="Times New Roman" w:eastAsia="Times New Roman" w:hAnsi="Times New Roman" w:cs="Times New Roman"/>
          <w:sz w:val="24"/>
        </w:rPr>
        <w:t>k</w:t>
      </w:r>
      <w:r w:rsidRPr="00ED0A2A">
        <w:rPr>
          <w:rFonts w:ascii="Times New Roman" w:eastAsia="Times New Roman" w:hAnsi="Times New Roman" w:cs="Times New Roman"/>
          <w:spacing w:val="-1"/>
          <w:sz w:val="24"/>
        </w:rPr>
        <w:t>-</w:t>
      </w:r>
      <w:r w:rsidRPr="00ED0A2A">
        <w:rPr>
          <w:rFonts w:ascii="Times New Roman" w:eastAsia="Times New Roman" w:hAnsi="Times New Roman" w:cs="Times New Roman"/>
          <w:sz w:val="24"/>
        </w:rPr>
        <w:t>up”</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SPVs should be</w:t>
      </w:r>
      <w:r w:rsidRPr="00ED0A2A">
        <w:rPr>
          <w:rFonts w:ascii="Times New Roman" w:eastAsia="Times New Roman" w:hAnsi="Times New Roman" w:cs="Times New Roman"/>
          <w:spacing w:val="-1"/>
          <w:sz w:val="24"/>
        </w:rPr>
        <w:t xml:space="preserve"> r</w:t>
      </w:r>
      <w:r w:rsidRPr="00ED0A2A">
        <w:rPr>
          <w:rFonts w:ascii="Times New Roman" w:eastAsia="Times New Roman" w:hAnsi="Times New Roman" w:cs="Times New Roman"/>
          <w:sz w:val="24"/>
        </w:rPr>
        <w:t>otat</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 xml:space="preserve">d with </w:t>
      </w:r>
      <w:r w:rsidRPr="00ED0A2A">
        <w:rPr>
          <w:rFonts w:ascii="Times New Roman" w:eastAsia="Times New Roman" w:hAnsi="Times New Roman" w:cs="Times New Roman"/>
          <w:spacing w:val="1"/>
          <w:sz w:val="24"/>
        </w:rPr>
        <w:t>t</w:t>
      </w:r>
      <w:r w:rsidRPr="00ED0A2A">
        <w:rPr>
          <w:rFonts w:ascii="Times New Roman" w:eastAsia="Times New Roman" w:hAnsi="Times New Roman" w:cs="Times New Roman"/>
          <w:sz w:val="24"/>
        </w:rPr>
        <w:t>he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other r</w:t>
      </w:r>
      <w:r w:rsidRPr="00ED0A2A">
        <w:rPr>
          <w:rFonts w:ascii="Times New Roman" w:eastAsia="Times New Roman" w:hAnsi="Times New Roman" w:cs="Times New Roman"/>
          <w:spacing w:val="-2"/>
          <w:sz w:val="24"/>
        </w:rPr>
        <w:t>eg</w:t>
      </w:r>
      <w:r w:rsidRPr="00ED0A2A">
        <w:rPr>
          <w:rFonts w:ascii="Times New Roman" w:eastAsia="Times New Roman" w:hAnsi="Times New Roman" w:cs="Times New Roman"/>
          <w:sz w:val="24"/>
        </w:rPr>
        <w:t>ular</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SPVs. The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b</w:t>
      </w:r>
      <w:r w:rsidRPr="00ED0A2A">
        <w:rPr>
          <w:rFonts w:ascii="Times New Roman" w:eastAsia="Times New Roman" w:hAnsi="Times New Roman" w:cs="Times New Roman"/>
          <w:spacing w:val="-1"/>
          <w:sz w:val="24"/>
        </w:rPr>
        <w:t>ac</w:t>
      </w:r>
      <w:r w:rsidRPr="00ED0A2A">
        <w:rPr>
          <w:rFonts w:ascii="Times New Roman" w:eastAsia="Times New Roman" w:hAnsi="Times New Roman" w:cs="Times New Roman"/>
          <w:spacing w:val="1"/>
          <w:sz w:val="24"/>
        </w:rPr>
        <w:t>k</w:t>
      </w:r>
      <w:r w:rsidRPr="00ED0A2A">
        <w:rPr>
          <w:rFonts w:ascii="Times New Roman" w:eastAsia="Times New Roman" w:hAnsi="Times New Roman" w:cs="Times New Roman"/>
          <w:sz w:val="24"/>
        </w:rPr>
        <w:t>- up”</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SPVs shou</w:t>
      </w:r>
      <w:r w:rsidRPr="00ED0A2A">
        <w:rPr>
          <w:rFonts w:ascii="Times New Roman" w:eastAsia="Times New Roman" w:hAnsi="Times New Roman" w:cs="Times New Roman"/>
          <w:spacing w:val="1"/>
          <w:sz w:val="24"/>
        </w:rPr>
        <w:t>l</w:t>
      </w:r>
      <w:r w:rsidRPr="00ED0A2A">
        <w:rPr>
          <w:rFonts w:ascii="Times New Roman" w:eastAsia="Times New Roman" w:hAnsi="Times New Roman" w:cs="Times New Roman"/>
          <w:sz w:val="24"/>
        </w:rPr>
        <w:t xml:space="preserve">d have the same appearance as the permanent SPVs </w:t>
      </w:r>
      <w:r w:rsidRPr="00ED0A2A">
        <w:rPr>
          <w:rFonts w:ascii="Times New Roman" w:eastAsia="Times New Roman" w:hAnsi="Times New Roman" w:cs="Times New Roman"/>
          <w:spacing w:val="-1"/>
          <w:sz w:val="24"/>
        </w:rPr>
        <w:t>w</w:t>
      </w:r>
      <w:r w:rsidRPr="00ED0A2A">
        <w:rPr>
          <w:rFonts w:ascii="Times New Roman" w:eastAsia="Times New Roman" w:hAnsi="Times New Roman" w:cs="Times New Roman"/>
          <w:sz w:val="24"/>
        </w:rPr>
        <w:t>i</w:t>
      </w:r>
      <w:r w:rsidRPr="00ED0A2A">
        <w:rPr>
          <w:rFonts w:ascii="Times New Roman" w:eastAsia="Times New Roman" w:hAnsi="Times New Roman" w:cs="Times New Roman"/>
          <w:spacing w:val="1"/>
          <w:sz w:val="24"/>
        </w:rPr>
        <w:t>t</w:t>
      </w:r>
      <w:r w:rsidRPr="00ED0A2A">
        <w:rPr>
          <w:rFonts w:ascii="Times New Roman" w:eastAsia="Times New Roman" w:hAnsi="Times New Roman" w:cs="Times New Roman"/>
          <w:sz w:val="24"/>
        </w:rPr>
        <w:t xml:space="preserve">h the </w:t>
      </w:r>
      <w:r w:rsidRPr="00ED0A2A">
        <w:rPr>
          <w:rFonts w:ascii="Times New Roman" w:eastAsia="Times New Roman" w:hAnsi="Times New Roman" w:cs="Times New Roman"/>
          <w:spacing w:val="-1"/>
          <w:sz w:val="24"/>
        </w:rPr>
        <w:t>re</w:t>
      </w:r>
      <w:r w:rsidRPr="00ED0A2A">
        <w:rPr>
          <w:rFonts w:ascii="Times New Roman" w:eastAsia="Times New Roman" w:hAnsi="Times New Roman" w:cs="Times New Roman"/>
          <w:sz w:val="24"/>
        </w:rPr>
        <w:t>quir</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d identifi</w:t>
      </w:r>
      <w:r w:rsidRPr="00ED0A2A">
        <w:rPr>
          <w:rFonts w:ascii="Times New Roman" w:eastAsia="Times New Roman" w:hAnsi="Times New Roman" w:cs="Times New Roman"/>
          <w:spacing w:val="-1"/>
          <w:sz w:val="24"/>
        </w:rPr>
        <w:t>ca</w:t>
      </w:r>
      <w:r w:rsidRPr="00ED0A2A">
        <w:rPr>
          <w:rFonts w:ascii="Times New Roman" w:eastAsia="Times New Roman" w:hAnsi="Times New Roman" w:cs="Times New Roman"/>
          <w:sz w:val="24"/>
        </w:rPr>
        <w:t>t</w:t>
      </w:r>
      <w:r w:rsidRPr="00ED0A2A">
        <w:rPr>
          <w:rFonts w:ascii="Times New Roman" w:eastAsia="Times New Roman" w:hAnsi="Times New Roman" w:cs="Times New Roman"/>
          <w:spacing w:val="1"/>
          <w:sz w:val="24"/>
        </w:rPr>
        <w:t>i</w:t>
      </w:r>
      <w:r w:rsidRPr="00ED0A2A">
        <w:rPr>
          <w:rFonts w:ascii="Times New Roman" w:eastAsia="Times New Roman" w:hAnsi="Times New Roman" w:cs="Times New Roman"/>
          <w:sz w:val="24"/>
        </w:rPr>
        <w:t>on ma</w:t>
      </w:r>
      <w:r w:rsidRPr="00ED0A2A">
        <w:rPr>
          <w:rFonts w:ascii="Times New Roman" w:eastAsia="Times New Roman" w:hAnsi="Times New Roman" w:cs="Times New Roman"/>
          <w:spacing w:val="-1"/>
          <w:sz w:val="24"/>
        </w:rPr>
        <w:t>r</w:t>
      </w:r>
      <w:r w:rsidRPr="00ED0A2A">
        <w:rPr>
          <w:rFonts w:ascii="Times New Roman" w:eastAsia="Times New Roman" w:hAnsi="Times New Roman" w:cs="Times New Roman"/>
          <w:sz w:val="24"/>
        </w:rPr>
        <w:t>kin</w:t>
      </w:r>
      <w:r w:rsidRPr="00ED0A2A">
        <w:rPr>
          <w:rFonts w:ascii="Times New Roman" w:eastAsia="Times New Roman" w:hAnsi="Times New Roman" w:cs="Times New Roman"/>
          <w:spacing w:val="-2"/>
          <w:sz w:val="24"/>
        </w:rPr>
        <w:t>g</w:t>
      </w:r>
      <w:r w:rsidRPr="00ED0A2A">
        <w:rPr>
          <w:rFonts w:ascii="Times New Roman" w:eastAsia="Times New Roman" w:hAnsi="Times New Roman" w:cs="Times New Roman"/>
          <w:sz w:val="24"/>
        </w:rPr>
        <w:t>s and t</w:t>
      </w:r>
      <w:r w:rsidRPr="00ED0A2A">
        <w:rPr>
          <w:rFonts w:ascii="Times New Roman" w:eastAsia="Times New Roman" w:hAnsi="Times New Roman" w:cs="Times New Roman"/>
          <w:spacing w:val="1"/>
          <w:sz w:val="24"/>
        </w:rPr>
        <w:t>i</w:t>
      </w:r>
      <w:r w:rsidRPr="00ED0A2A">
        <w:rPr>
          <w:rFonts w:ascii="Times New Roman" w:eastAsia="Times New Roman" w:hAnsi="Times New Roman" w:cs="Times New Roman"/>
          <w:sz w:val="24"/>
        </w:rPr>
        <w:t>t</w:t>
      </w:r>
      <w:r w:rsidRPr="00ED0A2A">
        <w:rPr>
          <w:rFonts w:ascii="Times New Roman" w:eastAsia="Times New Roman" w:hAnsi="Times New Roman" w:cs="Times New Roman"/>
          <w:spacing w:val="1"/>
          <w:sz w:val="24"/>
        </w:rPr>
        <w:t>l</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 They shall me</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t all vehi</w:t>
      </w:r>
      <w:r w:rsidRPr="00ED0A2A">
        <w:rPr>
          <w:rFonts w:ascii="Times New Roman" w:eastAsia="Times New Roman" w:hAnsi="Times New Roman" w:cs="Times New Roman"/>
          <w:spacing w:val="-1"/>
          <w:sz w:val="24"/>
        </w:rPr>
        <w:t>c</w:t>
      </w:r>
      <w:r w:rsidRPr="00ED0A2A">
        <w:rPr>
          <w:rFonts w:ascii="Times New Roman" w:eastAsia="Times New Roman" w:hAnsi="Times New Roman" w:cs="Times New Roman"/>
          <w:sz w:val="24"/>
        </w:rPr>
        <w:t xml:space="preserve">le </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quip</w:t>
      </w:r>
      <w:r w:rsidRPr="00ED0A2A">
        <w:rPr>
          <w:rFonts w:ascii="Times New Roman" w:eastAsia="Times New Roman" w:hAnsi="Times New Roman" w:cs="Times New Roman"/>
          <w:spacing w:val="1"/>
          <w:sz w:val="24"/>
        </w:rPr>
        <w:t>m</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nt spe</w:t>
      </w:r>
      <w:r w:rsidRPr="00ED0A2A">
        <w:rPr>
          <w:rFonts w:ascii="Times New Roman" w:eastAsia="Times New Roman" w:hAnsi="Times New Roman" w:cs="Times New Roman"/>
          <w:spacing w:val="-1"/>
          <w:sz w:val="24"/>
        </w:rPr>
        <w:t>c</w:t>
      </w:r>
      <w:r w:rsidRPr="00ED0A2A">
        <w:rPr>
          <w:rFonts w:ascii="Times New Roman" w:eastAsia="Times New Roman" w:hAnsi="Times New Roman" w:cs="Times New Roman"/>
          <w:sz w:val="24"/>
        </w:rPr>
        <w:t>ific</w:t>
      </w:r>
      <w:r w:rsidRPr="00ED0A2A">
        <w:rPr>
          <w:rFonts w:ascii="Times New Roman" w:eastAsia="Times New Roman" w:hAnsi="Times New Roman" w:cs="Times New Roman"/>
          <w:spacing w:val="-2"/>
          <w:sz w:val="24"/>
        </w:rPr>
        <w:t>a</w:t>
      </w:r>
      <w:r w:rsidRPr="00ED0A2A">
        <w:rPr>
          <w:rFonts w:ascii="Times New Roman" w:eastAsia="Times New Roman" w:hAnsi="Times New Roman" w:cs="Times New Roman"/>
          <w:sz w:val="24"/>
        </w:rPr>
        <w:t>t</w:t>
      </w:r>
      <w:r w:rsidRPr="00ED0A2A">
        <w:rPr>
          <w:rFonts w:ascii="Times New Roman" w:eastAsia="Times New Roman" w:hAnsi="Times New Roman" w:cs="Times New Roman"/>
          <w:spacing w:val="1"/>
          <w:sz w:val="24"/>
        </w:rPr>
        <w:t>i</w:t>
      </w:r>
      <w:r w:rsidRPr="00ED0A2A">
        <w:rPr>
          <w:rFonts w:ascii="Times New Roman" w:eastAsia="Times New Roman" w:hAnsi="Times New Roman" w:cs="Times New Roman"/>
          <w:sz w:val="24"/>
        </w:rPr>
        <w:t xml:space="preserve">ons </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nd will</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pacing w:val="-1"/>
          <w:sz w:val="24"/>
        </w:rPr>
        <w:t>c</w:t>
      </w:r>
      <w:r w:rsidRPr="00ED0A2A">
        <w:rPr>
          <w:rFonts w:ascii="Times New Roman" w:eastAsia="Times New Roman" w:hAnsi="Times New Roman" w:cs="Times New Roman"/>
          <w:sz w:val="24"/>
        </w:rPr>
        <w:t xml:space="preserve">ontain </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ll</w:t>
      </w:r>
      <w:r w:rsidRPr="00ED0A2A">
        <w:rPr>
          <w:rFonts w:ascii="Times New Roman" w:eastAsia="Times New Roman" w:hAnsi="Times New Roman" w:cs="Times New Roman"/>
          <w:spacing w:val="1"/>
          <w:sz w:val="24"/>
        </w:rPr>
        <w:t xml:space="preserve"> of </w:t>
      </w:r>
      <w:r w:rsidRPr="00ED0A2A">
        <w:rPr>
          <w:rFonts w:ascii="Times New Roman" w:eastAsia="Times New Roman" w:hAnsi="Times New Roman" w:cs="Times New Roman"/>
          <w:sz w:val="24"/>
        </w:rPr>
        <w:t>the S</w:t>
      </w:r>
      <w:r w:rsidRPr="00ED0A2A">
        <w:rPr>
          <w:rFonts w:ascii="Times New Roman" w:eastAsia="Times New Roman" w:hAnsi="Times New Roman" w:cs="Times New Roman"/>
          <w:spacing w:val="1"/>
          <w:sz w:val="24"/>
        </w:rPr>
        <w:t>P</w:t>
      </w:r>
      <w:r w:rsidRPr="00ED0A2A">
        <w:rPr>
          <w:rFonts w:ascii="Times New Roman" w:eastAsia="Times New Roman" w:hAnsi="Times New Roman" w:cs="Times New Roman"/>
          <w:sz w:val="24"/>
        </w:rPr>
        <w:t xml:space="preserve">V </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quip</w:t>
      </w:r>
      <w:r w:rsidRPr="00ED0A2A">
        <w:rPr>
          <w:rFonts w:ascii="Times New Roman" w:eastAsia="Times New Roman" w:hAnsi="Times New Roman" w:cs="Times New Roman"/>
          <w:spacing w:val="1"/>
          <w:sz w:val="24"/>
        </w:rPr>
        <w:t>m</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 xml:space="preserve">nt </w:t>
      </w:r>
      <w:r w:rsidRPr="00ED0A2A">
        <w:rPr>
          <w:rFonts w:ascii="Times New Roman" w:eastAsia="Times New Roman" w:hAnsi="Times New Roman" w:cs="Times New Roman"/>
          <w:spacing w:val="-1"/>
          <w:sz w:val="24"/>
        </w:rPr>
        <w:t>ca</w:t>
      </w:r>
      <w:r w:rsidRPr="00ED0A2A">
        <w:rPr>
          <w:rFonts w:ascii="Times New Roman" w:eastAsia="Times New Roman" w:hAnsi="Times New Roman" w:cs="Times New Roman"/>
          <w:sz w:val="24"/>
        </w:rPr>
        <w:t>l</w:t>
      </w:r>
      <w:r w:rsidRPr="00ED0A2A">
        <w:rPr>
          <w:rFonts w:ascii="Times New Roman" w:eastAsia="Times New Roman" w:hAnsi="Times New Roman" w:cs="Times New Roman"/>
          <w:spacing w:val="1"/>
          <w:sz w:val="24"/>
        </w:rPr>
        <w:t>l</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d for</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 xml:space="preserve">in </w:t>
      </w:r>
      <w:r w:rsidRPr="00ED0A2A">
        <w:rPr>
          <w:rFonts w:ascii="Times New Roman" w:eastAsia="Times New Roman" w:hAnsi="Times New Roman" w:cs="Times New Roman"/>
          <w:spacing w:val="1"/>
          <w:sz w:val="24"/>
        </w:rPr>
        <w:t>S</w:t>
      </w:r>
      <w:r w:rsidRPr="00ED0A2A">
        <w:rPr>
          <w:rFonts w:ascii="Times New Roman" w:eastAsia="Times New Roman" w:hAnsi="Times New Roman" w:cs="Times New Roman"/>
          <w:spacing w:val="-1"/>
          <w:sz w:val="24"/>
        </w:rPr>
        <w:t>ec</w:t>
      </w:r>
      <w:r w:rsidRPr="00ED0A2A">
        <w:rPr>
          <w:rFonts w:ascii="Times New Roman" w:eastAsia="Times New Roman" w:hAnsi="Times New Roman" w:cs="Times New Roman"/>
          <w:sz w:val="24"/>
        </w:rPr>
        <w:t>t</w:t>
      </w:r>
      <w:r w:rsidRPr="00ED0A2A">
        <w:rPr>
          <w:rFonts w:ascii="Times New Roman" w:eastAsia="Times New Roman" w:hAnsi="Times New Roman" w:cs="Times New Roman"/>
          <w:spacing w:val="1"/>
          <w:sz w:val="24"/>
        </w:rPr>
        <w:t>i</w:t>
      </w:r>
      <w:r w:rsidRPr="00ED0A2A">
        <w:rPr>
          <w:rFonts w:ascii="Times New Roman" w:eastAsia="Times New Roman" w:hAnsi="Times New Roman" w:cs="Times New Roman"/>
          <w:sz w:val="24"/>
        </w:rPr>
        <w:t>on XV</w:t>
      </w:r>
      <w:r w:rsidRPr="00ED0A2A">
        <w:rPr>
          <w:rFonts w:ascii="Times New Roman" w:eastAsia="Times New Roman" w:hAnsi="Times New Roman" w:cs="Times New Roman"/>
          <w:spacing w:val="-6"/>
          <w:sz w:val="24"/>
        </w:rPr>
        <w:t>II</w:t>
      </w:r>
      <w:r w:rsidRPr="00ED0A2A">
        <w:rPr>
          <w:rFonts w:ascii="Times New Roman" w:eastAsia="Times New Roman" w:hAnsi="Times New Roman" w:cs="Times New Roman"/>
          <w:spacing w:val="-1"/>
          <w:sz w:val="24"/>
        </w:rPr>
        <w:t>-A.6</w:t>
      </w:r>
      <w:r w:rsidRPr="00ED0A2A">
        <w:rPr>
          <w:rFonts w:ascii="Times New Roman" w:eastAsia="Times New Roman" w:hAnsi="Times New Roman" w:cs="Times New Roman"/>
          <w:sz w:val="24"/>
        </w:rPr>
        <w:t>. The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“b</w:t>
      </w:r>
      <w:r w:rsidRPr="00ED0A2A">
        <w:rPr>
          <w:rFonts w:ascii="Times New Roman" w:eastAsia="Times New Roman" w:hAnsi="Times New Roman" w:cs="Times New Roman"/>
          <w:spacing w:val="-1"/>
          <w:sz w:val="24"/>
        </w:rPr>
        <w:t>ac</w:t>
      </w:r>
      <w:r w:rsidRPr="00ED0A2A">
        <w:rPr>
          <w:rFonts w:ascii="Times New Roman" w:eastAsia="Times New Roman" w:hAnsi="Times New Roman" w:cs="Times New Roman"/>
          <w:sz w:val="24"/>
        </w:rPr>
        <w:t>k</w:t>
      </w:r>
      <w:r w:rsidRPr="00ED0A2A">
        <w:rPr>
          <w:rFonts w:ascii="Times New Roman" w:eastAsia="Times New Roman" w:hAnsi="Times New Roman" w:cs="Times New Roman"/>
          <w:spacing w:val="-1"/>
          <w:sz w:val="24"/>
        </w:rPr>
        <w:t>-</w:t>
      </w:r>
      <w:r w:rsidRPr="00ED0A2A">
        <w:rPr>
          <w:rFonts w:ascii="Times New Roman" w:eastAsia="Times New Roman" w:hAnsi="Times New Roman" w:cs="Times New Roman"/>
          <w:sz w:val="24"/>
        </w:rPr>
        <w:t>up”</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SPVs mu</w:t>
      </w:r>
      <w:r w:rsidRPr="00ED0A2A">
        <w:rPr>
          <w:rFonts w:ascii="Times New Roman" w:eastAsia="Times New Roman" w:hAnsi="Times New Roman" w:cs="Times New Roman"/>
          <w:spacing w:val="1"/>
          <w:sz w:val="24"/>
        </w:rPr>
        <w:t>s</w:t>
      </w:r>
      <w:r w:rsidRPr="00ED0A2A">
        <w:rPr>
          <w:rFonts w:ascii="Times New Roman" w:eastAsia="Times New Roman" w:hAnsi="Times New Roman" w:cs="Times New Roman"/>
          <w:sz w:val="24"/>
        </w:rPr>
        <w:t xml:space="preserve">t be </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v</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i</w:t>
      </w:r>
      <w:r w:rsidRPr="00ED0A2A">
        <w:rPr>
          <w:rFonts w:ascii="Times New Roman" w:eastAsia="Times New Roman" w:hAnsi="Times New Roman" w:cs="Times New Roman"/>
          <w:spacing w:val="1"/>
          <w:sz w:val="24"/>
        </w:rPr>
        <w:t>l</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ble to be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pla</w:t>
      </w:r>
      <w:r w:rsidRPr="00ED0A2A">
        <w:rPr>
          <w:rFonts w:ascii="Times New Roman" w:eastAsia="Times New Roman" w:hAnsi="Times New Roman" w:cs="Times New Roman"/>
          <w:spacing w:val="-1"/>
          <w:sz w:val="24"/>
        </w:rPr>
        <w:t>ce</w:t>
      </w:r>
      <w:r w:rsidRPr="00ED0A2A">
        <w:rPr>
          <w:rFonts w:ascii="Times New Roman" w:eastAsia="Times New Roman" w:hAnsi="Times New Roman" w:cs="Times New Roman"/>
          <w:sz w:val="24"/>
        </w:rPr>
        <w:t>d in</w:t>
      </w:r>
      <w:r w:rsidRPr="00ED0A2A">
        <w:rPr>
          <w:rFonts w:ascii="Times New Roman" w:eastAsia="Times New Roman" w:hAnsi="Times New Roman" w:cs="Times New Roman"/>
          <w:spacing w:val="1"/>
          <w:sz w:val="24"/>
        </w:rPr>
        <w:t>t</w:t>
      </w:r>
      <w:r w:rsidRPr="00ED0A2A">
        <w:rPr>
          <w:rFonts w:ascii="Times New Roman" w:eastAsia="Times New Roman" w:hAnsi="Times New Roman" w:cs="Times New Roman"/>
          <w:sz w:val="24"/>
        </w:rPr>
        <w:t>o se</w:t>
      </w:r>
      <w:r w:rsidRPr="00ED0A2A">
        <w:rPr>
          <w:rFonts w:ascii="Times New Roman" w:eastAsia="Times New Roman" w:hAnsi="Times New Roman" w:cs="Times New Roman"/>
          <w:spacing w:val="-1"/>
          <w:sz w:val="24"/>
        </w:rPr>
        <w:t>r</w:t>
      </w:r>
      <w:r w:rsidRPr="00ED0A2A">
        <w:rPr>
          <w:rFonts w:ascii="Times New Roman" w:eastAsia="Times New Roman" w:hAnsi="Times New Roman" w:cs="Times New Roman"/>
          <w:sz w:val="24"/>
        </w:rPr>
        <w:t>vice with</w:t>
      </w:r>
      <w:r w:rsidRPr="00ED0A2A">
        <w:rPr>
          <w:rFonts w:ascii="Times New Roman" w:eastAsia="Times New Roman" w:hAnsi="Times New Roman" w:cs="Times New Roman"/>
          <w:spacing w:val="1"/>
          <w:sz w:val="24"/>
        </w:rPr>
        <w:t>i</w:t>
      </w:r>
      <w:r w:rsidRPr="00ED0A2A">
        <w:rPr>
          <w:rFonts w:ascii="Times New Roman" w:eastAsia="Times New Roman" w:hAnsi="Times New Roman" w:cs="Times New Roman"/>
          <w:sz w:val="24"/>
        </w:rPr>
        <w:t>n 45 m</w:t>
      </w:r>
      <w:r w:rsidRPr="00ED0A2A">
        <w:rPr>
          <w:rFonts w:ascii="Times New Roman" w:eastAsia="Times New Roman" w:hAnsi="Times New Roman" w:cs="Times New Roman"/>
          <w:spacing w:val="1"/>
          <w:sz w:val="24"/>
        </w:rPr>
        <w:t>i</w:t>
      </w:r>
      <w:r w:rsidRPr="00ED0A2A">
        <w:rPr>
          <w:rFonts w:ascii="Times New Roman" w:eastAsia="Times New Roman" w:hAnsi="Times New Roman" w:cs="Times New Roman"/>
          <w:sz w:val="24"/>
        </w:rPr>
        <w:t>nutes of</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the ti</w:t>
      </w:r>
      <w:r w:rsidRPr="00ED0A2A">
        <w:rPr>
          <w:rFonts w:ascii="Times New Roman" w:eastAsia="Times New Roman" w:hAnsi="Times New Roman" w:cs="Times New Roman"/>
          <w:spacing w:val="1"/>
          <w:sz w:val="24"/>
        </w:rPr>
        <w:t>m</w:t>
      </w:r>
      <w:r w:rsidRPr="00ED0A2A">
        <w:rPr>
          <w:rFonts w:ascii="Times New Roman" w:eastAsia="Times New Roman" w:hAnsi="Times New Roman" w:cs="Times New Roman"/>
          <w:sz w:val="24"/>
        </w:rPr>
        <w:t>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a</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p</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rm</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n</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nt</w:t>
      </w:r>
      <w:r w:rsidRPr="00ED0A2A">
        <w:rPr>
          <w:rFonts w:ascii="Times New Roman" w:eastAsia="Times New Roman" w:hAnsi="Times New Roman" w:cs="Times New Roman"/>
          <w:spacing w:val="1"/>
          <w:sz w:val="24"/>
        </w:rPr>
        <w:t>l</w:t>
      </w:r>
      <w:r w:rsidRPr="00ED0A2A">
        <w:rPr>
          <w:rFonts w:ascii="Times New Roman" w:eastAsia="Times New Roman" w:hAnsi="Times New Roman" w:cs="Times New Roman"/>
          <w:sz w:val="24"/>
        </w:rPr>
        <w:t>y</w:t>
      </w:r>
      <w:r w:rsidRPr="00ED0A2A">
        <w:rPr>
          <w:rFonts w:ascii="Times New Roman" w:eastAsia="Times New Roman" w:hAnsi="Times New Roman" w:cs="Times New Roman"/>
          <w:spacing w:val="-7"/>
          <w:sz w:val="24"/>
        </w:rPr>
        <w:t xml:space="preserve"> </w:t>
      </w:r>
      <w:r w:rsidRPr="00ED0A2A">
        <w:rPr>
          <w:rFonts w:ascii="Times New Roman" w:eastAsia="Times New Roman" w:hAnsi="Times New Roman" w:cs="Times New Roman"/>
          <w:sz w:val="24"/>
        </w:rPr>
        <w:t>d</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dic</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ted SPV</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 xml:space="preserve">is </w:t>
      </w:r>
      <w:r w:rsidRPr="00ED0A2A">
        <w:rPr>
          <w:rFonts w:ascii="Times New Roman" w:eastAsia="Times New Roman" w:hAnsi="Times New Roman" w:cs="Times New Roman"/>
          <w:spacing w:val="1"/>
          <w:sz w:val="24"/>
        </w:rPr>
        <w:t>t</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k</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n out of s</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rvi</w:t>
      </w:r>
      <w:r w:rsidRPr="00ED0A2A">
        <w:rPr>
          <w:rFonts w:ascii="Times New Roman" w:eastAsia="Times New Roman" w:hAnsi="Times New Roman" w:cs="Times New Roman"/>
          <w:spacing w:val="-1"/>
          <w:sz w:val="24"/>
        </w:rPr>
        <w:t>c</w:t>
      </w:r>
      <w:r w:rsidRPr="00ED0A2A">
        <w:rPr>
          <w:rFonts w:ascii="Times New Roman" w:eastAsia="Times New Roman" w:hAnsi="Times New Roman" w:cs="Times New Roman"/>
          <w:sz w:val="24"/>
        </w:rPr>
        <w:t>e</w:t>
      </w:r>
      <w:r w:rsidRPr="00ED0A2A">
        <w:rPr>
          <w:rFonts w:ascii="Times New Roman" w:eastAsia="Times New Roman" w:hAnsi="Times New Roman" w:cs="Times New Roman"/>
          <w:spacing w:val="-1"/>
          <w:sz w:val="24"/>
        </w:rPr>
        <w:t xml:space="preserve"> f</w:t>
      </w:r>
      <w:r w:rsidRPr="00ED0A2A">
        <w:rPr>
          <w:rFonts w:ascii="Times New Roman" w:eastAsia="Times New Roman" w:hAnsi="Times New Roman" w:cs="Times New Roman"/>
          <w:sz w:val="24"/>
        </w:rPr>
        <w:t>or</w:t>
      </w:r>
      <w:r w:rsidRPr="00ED0A2A">
        <w:rPr>
          <w:rFonts w:ascii="Times New Roman" w:eastAsia="Times New Roman" w:hAnsi="Times New Roman" w:cs="Times New Roman"/>
          <w:spacing w:val="-1"/>
          <w:sz w:val="24"/>
        </w:rPr>
        <w:t xml:space="preserve"> a</w:t>
      </w:r>
      <w:r w:rsidRPr="00ED0A2A">
        <w:rPr>
          <w:rFonts w:ascii="Times New Roman" w:eastAsia="Times New Roman" w:hAnsi="Times New Roman" w:cs="Times New Roman"/>
          <w:sz w:val="24"/>
        </w:rPr>
        <w:t>ny r</w:t>
      </w:r>
      <w:r w:rsidRPr="00ED0A2A">
        <w:rPr>
          <w:rFonts w:ascii="Times New Roman" w:eastAsia="Times New Roman" w:hAnsi="Times New Roman" w:cs="Times New Roman"/>
          <w:spacing w:val="-2"/>
          <w:sz w:val="24"/>
        </w:rPr>
        <w:t>e</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 xml:space="preserve">son other than when involved in an accident as addressed in section VIII. </w:t>
      </w:r>
      <w:r w:rsidRPr="00ED0A2A">
        <w:rPr>
          <w:rFonts w:ascii="Times New Roman" w:eastAsia="Times New Roman" w:hAnsi="Times New Roman" w:cs="Times New Roman"/>
          <w:spacing w:val="-5"/>
          <w:sz w:val="24"/>
        </w:rPr>
        <w:t>I</w:t>
      </w:r>
      <w:r w:rsidRPr="00ED0A2A">
        <w:rPr>
          <w:rFonts w:ascii="Times New Roman" w:eastAsia="Times New Roman" w:hAnsi="Times New Roman" w:cs="Times New Roman"/>
          <w:sz w:val="24"/>
        </w:rPr>
        <w:t>f the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v</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hicl</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s a</w:t>
      </w:r>
      <w:r w:rsidRPr="00ED0A2A">
        <w:rPr>
          <w:rFonts w:ascii="Times New Roman" w:eastAsia="Times New Roman" w:hAnsi="Times New Roman" w:cs="Times New Roman"/>
          <w:spacing w:val="-1"/>
          <w:sz w:val="24"/>
        </w:rPr>
        <w:t>r</w:t>
      </w:r>
      <w:r w:rsidRPr="00ED0A2A">
        <w:rPr>
          <w:rFonts w:ascii="Times New Roman" w:eastAsia="Times New Roman" w:hAnsi="Times New Roman" w:cs="Times New Roman"/>
          <w:sz w:val="24"/>
        </w:rPr>
        <w:t>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un</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v</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i</w:t>
      </w:r>
      <w:r w:rsidRPr="00ED0A2A">
        <w:rPr>
          <w:rFonts w:ascii="Times New Roman" w:eastAsia="Times New Roman" w:hAnsi="Times New Roman" w:cs="Times New Roman"/>
          <w:spacing w:val="1"/>
          <w:sz w:val="24"/>
        </w:rPr>
        <w:t>l</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 xml:space="preserve">ble </w:t>
      </w:r>
      <w:r w:rsidRPr="00ED0A2A">
        <w:rPr>
          <w:rFonts w:ascii="Times New Roman" w:eastAsia="Times New Roman" w:hAnsi="Times New Roman" w:cs="Times New Roman"/>
          <w:spacing w:val="-1"/>
          <w:sz w:val="24"/>
        </w:rPr>
        <w:t>w</w:t>
      </w:r>
      <w:r w:rsidRPr="00ED0A2A">
        <w:rPr>
          <w:rFonts w:ascii="Times New Roman" w:eastAsia="Times New Roman" w:hAnsi="Times New Roman" w:cs="Times New Roman"/>
          <w:sz w:val="24"/>
        </w:rPr>
        <w:t>i</w:t>
      </w:r>
      <w:r w:rsidRPr="00ED0A2A">
        <w:rPr>
          <w:rFonts w:ascii="Times New Roman" w:eastAsia="Times New Roman" w:hAnsi="Times New Roman" w:cs="Times New Roman"/>
          <w:spacing w:val="1"/>
          <w:sz w:val="24"/>
        </w:rPr>
        <w:t>t</w:t>
      </w:r>
      <w:r w:rsidRPr="00ED0A2A">
        <w:rPr>
          <w:rFonts w:ascii="Times New Roman" w:eastAsia="Times New Roman" w:hAnsi="Times New Roman" w:cs="Times New Roman"/>
          <w:sz w:val="24"/>
        </w:rPr>
        <w:t xml:space="preserve">hin </w:t>
      </w:r>
      <w:r w:rsidRPr="00ED0A2A">
        <w:rPr>
          <w:rFonts w:ascii="Times New Roman" w:eastAsia="Times New Roman" w:hAnsi="Times New Roman" w:cs="Times New Roman"/>
          <w:spacing w:val="1"/>
          <w:sz w:val="24"/>
        </w:rPr>
        <w:t>t</w:t>
      </w:r>
      <w:r w:rsidRPr="00ED0A2A">
        <w:rPr>
          <w:rFonts w:ascii="Times New Roman" w:eastAsia="Times New Roman" w:hAnsi="Times New Roman" w:cs="Times New Roman"/>
          <w:sz w:val="24"/>
        </w:rPr>
        <w:t>h</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 xml:space="preserve">t </w:t>
      </w:r>
      <w:r w:rsidRPr="00ED0A2A">
        <w:rPr>
          <w:rFonts w:ascii="Times New Roman" w:eastAsia="Times New Roman" w:hAnsi="Times New Roman" w:cs="Times New Roman"/>
          <w:spacing w:val="1"/>
          <w:sz w:val="24"/>
        </w:rPr>
        <w:t>t</w:t>
      </w:r>
      <w:r w:rsidRPr="00ED0A2A">
        <w:rPr>
          <w:rFonts w:ascii="Times New Roman" w:eastAsia="Times New Roman" w:hAnsi="Times New Roman" w:cs="Times New Roman"/>
          <w:sz w:val="24"/>
        </w:rPr>
        <w:t>i</w:t>
      </w:r>
      <w:r w:rsidRPr="00ED0A2A">
        <w:rPr>
          <w:rFonts w:ascii="Times New Roman" w:eastAsia="Times New Roman" w:hAnsi="Times New Roman" w:cs="Times New Roman"/>
          <w:spacing w:val="1"/>
          <w:sz w:val="24"/>
        </w:rPr>
        <w:t>m</w:t>
      </w:r>
      <w:r w:rsidRPr="00ED0A2A">
        <w:rPr>
          <w:rFonts w:ascii="Times New Roman" w:eastAsia="Times New Roman" w:hAnsi="Times New Roman" w:cs="Times New Roman"/>
          <w:sz w:val="24"/>
        </w:rPr>
        <w:t>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p</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riod, the Contr</w:t>
      </w:r>
      <w:r w:rsidRPr="00ED0A2A">
        <w:rPr>
          <w:rFonts w:ascii="Times New Roman" w:eastAsia="Times New Roman" w:hAnsi="Times New Roman" w:cs="Times New Roman"/>
          <w:spacing w:val="-1"/>
          <w:sz w:val="24"/>
        </w:rPr>
        <w:t>ac</w:t>
      </w:r>
      <w:r w:rsidRPr="00ED0A2A">
        <w:rPr>
          <w:rFonts w:ascii="Times New Roman" w:eastAsia="Times New Roman" w:hAnsi="Times New Roman" w:cs="Times New Roman"/>
          <w:sz w:val="24"/>
        </w:rPr>
        <w:t xml:space="preserve">tor </w:t>
      </w:r>
      <w:r w:rsidRPr="00ED0A2A">
        <w:rPr>
          <w:rFonts w:ascii="Times New Roman" w:eastAsia="Times New Roman" w:hAnsi="Times New Roman" w:cs="Times New Roman"/>
          <w:spacing w:val="-1"/>
          <w:sz w:val="24"/>
        </w:rPr>
        <w:t>w</w:t>
      </w:r>
      <w:r w:rsidRPr="00ED0A2A">
        <w:rPr>
          <w:rFonts w:ascii="Times New Roman" w:eastAsia="Times New Roman" w:hAnsi="Times New Roman" w:cs="Times New Roman"/>
          <w:sz w:val="24"/>
        </w:rPr>
        <w:t>i</w:t>
      </w:r>
      <w:r w:rsidRPr="00ED0A2A">
        <w:rPr>
          <w:rFonts w:ascii="Times New Roman" w:eastAsia="Times New Roman" w:hAnsi="Times New Roman" w:cs="Times New Roman"/>
          <w:spacing w:val="1"/>
          <w:sz w:val="24"/>
        </w:rPr>
        <w:t>l</w:t>
      </w:r>
      <w:r w:rsidRPr="00ED0A2A">
        <w:rPr>
          <w:rFonts w:ascii="Times New Roman" w:eastAsia="Times New Roman" w:hAnsi="Times New Roman" w:cs="Times New Roman"/>
          <w:sz w:val="24"/>
        </w:rPr>
        <w:t xml:space="preserve">l be </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ssess</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d liquidat</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d d</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ma</w:t>
      </w:r>
      <w:r w:rsidRPr="00ED0A2A">
        <w:rPr>
          <w:rFonts w:ascii="Times New Roman" w:eastAsia="Times New Roman" w:hAnsi="Times New Roman" w:cs="Times New Roman"/>
          <w:spacing w:val="-3"/>
          <w:sz w:val="24"/>
        </w:rPr>
        <w:t>g</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s at the</w:t>
      </w:r>
      <w:r w:rsidRPr="00ED0A2A">
        <w:rPr>
          <w:rFonts w:ascii="Times New Roman" w:eastAsia="Times New Roman" w:hAnsi="Times New Roman" w:cs="Times New Roman"/>
          <w:spacing w:val="-1"/>
          <w:sz w:val="24"/>
        </w:rPr>
        <w:t xml:space="preserve"> ra</w:t>
      </w:r>
      <w:r w:rsidRPr="00ED0A2A">
        <w:rPr>
          <w:rFonts w:ascii="Times New Roman" w:eastAsia="Times New Roman" w:hAnsi="Times New Roman" w:cs="Times New Roman"/>
          <w:sz w:val="24"/>
        </w:rPr>
        <w:t>te of</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twice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the hou</w:t>
      </w:r>
      <w:r w:rsidRPr="00ED0A2A">
        <w:rPr>
          <w:rFonts w:ascii="Times New Roman" w:eastAsia="Times New Roman" w:hAnsi="Times New Roman" w:cs="Times New Roman"/>
          <w:spacing w:val="-1"/>
          <w:sz w:val="24"/>
        </w:rPr>
        <w:t>r</w:t>
      </w:r>
      <w:r w:rsidRPr="00ED0A2A">
        <w:rPr>
          <w:rFonts w:ascii="Times New Roman" w:eastAsia="Times New Roman" w:hAnsi="Times New Roman" w:cs="Times New Roman"/>
          <w:sz w:val="24"/>
        </w:rPr>
        <w:t>ly</w:t>
      </w:r>
      <w:r w:rsidRPr="00ED0A2A">
        <w:rPr>
          <w:rFonts w:ascii="Times New Roman" w:eastAsia="Times New Roman" w:hAnsi="Times New Roman" w:cs="Times New Roman"/>
          <w:spacing w:val="-7"/>
          <w:sz w:val="24"/>
        </w:rPr>
        <w:t xml:space="preserve"> </w:t>
      </w:r>
      <w:r w:rsidRPr="00ED0A2A">
        <w:rPr>
          <w:rFonts w:ascii="Times New Roman" w:eastAsia="Times New Roman" w:hAnsi="Times New Roman" w:cs="Times New Roman"/>
          <w:spacing w:val="1"/>
          <w:sz w:val="24"/>
        </w:rPr>
        <w:t>SP</w:t>
      </w:r>
      <w:r w:rsidRPr="00ED0A2A">
        <w:rPr>
          <w:rFonts w:ascii="Times New Roman" w:eastAsia="Times New Roman" w:hAnsi="Times New Roman" w:cs="Times New Roman"/>
          <w:sz w:val="24"/>
        </w:rPr>
        <w:t xml:space="preserve">V </w:t>
      </w:r>
      <w:r w:rsidRPr="00ED0A2A">
        <w:rPr>
          <w:rFonts w:ascii="Times New Roman" w:eastAsia="Times New Roman" w:hAnsi="Times New Roman" w:cs="Times New Roman"/>
          <w:spacing w:val="-1"/>
          <w:sz w:val="24"/>
        </w:rPr>
        <w:t>ra</w:t>
      </w:r>
      <w:r w:rsidRPr="00ED0A2A">
        <w:rPr>
          <w:rFonts w:ascii="Times New Roman" w:eastAsia="Times New Roman" w:hAnsi="Times New Roman" w:cs="Times New Roman"/>
          <w:sz w:val="24"/>
        </w:rPr>
        <w:t>te until</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the S</w:t>
      </w:r>
      <w:r w:rsidRPr="00ED0A2A">
        <w:rPr>
          <w:rFonts w:ascii="Times New Roman" w:eastAsia="Times New Roman" w:hAnsi="Times New Roman" w:cs="Times New Roman"/>
          <w:spacing w:val="1"/>
          <w:sz w:val="24"/>
        </w:rPr>
        <w:t>P</w:t>
      </w:r>
      <w:r w:rsidRPr="00ED0A2A">
        <w:rPr>
          <w:rFonts w:ascii="Times New Roman" w:eastAsia="Times New Roman" w:hAnsi="Times New Roman" w:cs="Times New Roman"/>
          <w:sz w:val="24"/>
        </w:rPr>
        <w:t>V is put in</w:t>
      </w:r>
      <w:r w:rsidRPr="00ED0A2A">
        <w:rPr>
          <w:rFonts w:ascii="Times New Roman" w:eastAsia="Times New Roman" w:hAnsi="Times New Roman" w:cs="Times New Roman"/>
          <w:spacing w:val="1"/>
          <w:sz w:val="24"/>
        </w:rPr>
        <w:t>t</w:t>
      </w:r>
      <w:r w:rsidRPr="00ED0A2A">
        <w:rPr>
          <w:rFonts w:ascii="Times New Roman" w:eastAsia="Times New Roman" w:hAnsi="Times New Roman" w:cs="Times New Roman"/>
          <w:sz w:val="24"/>
        </w:rPr>
        <w:t>o se</w:t>
      </w:r>
      <w:r w:rsidRPr="00ED0A2A">
        <w:rPr>
          <w:rFonts w:ascii="Times New Roman" w:eastAsia="Times New Roman" w:hAnsi="Times New Roman" w:cs="Times New Roman"/>
          <w:spacing w:val="-1"/>
          <w:sz w:val="24"/>
        </w:rPr>
        <w:t>r</w:t>
      </w:r>
      <w:r w:rsidRPr="00ED0A2A">
        <w:rPr>
          <w:rFonts w:ascii="Times New Roman" w:eastAsia="Times New Roman" w:hAnsi="Times New Roman" w:cs="Times New Roman"/>
          <w:sz w:val="24"/>
        </w:rPr>
        <w:t>vic</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 The t</w:t>
      </w:r>
      <w:r w:rsidRPr="00ED0A2A">
        <w:rPr>
          <w:rFonts w:ascii="Times New Roman" w:eastAsia="Times New Roman" w:hAnsi="Times New Roman" w:cs="Times New Roman"/>
          <w:spacing w:val="1"/>
          <w:sz w:val="24"/>
        </w:rPr>
        <w:t>i</w:t>
      </w:r>
      <w:r w:rsidRPr="00ED0A2A">
        <w:rPr>
          <w:rFonts w:ascii="Times New Roman" w:eastAsia="Times New Roman" w:hAnsi="Times New Roman" w:cs="Times New Roman"/>
          <w:sz w:val="24"/>
        </w:rPr>
        <w:t xml:space="preserve">me </w:t>
      </w:r>
      <w:r w:rsidRPr="00ED0A2A">
        <w:rPr>
          <w:rFonts w:ascii="Times New Roman" w:eastAsia="Times New Roman" w:hAnsi="Times New Roman" w:cs="Times New Roman"/>
          <w:spacing w:val="-1"/>
          <w:sz w:val="24"/>
        </w:rPr>
        <w:t>f</w:t>
      </w:r>
      <w:r w:rsidRPr="00ED0A2A">
        <w:rPr>
          <w:rFonts w:ascii="Times New Roman" w:eastAsia="Times New Roman" w:hAnsi="Times New Roman" w:cs="Times New Roman"/>
          <w:sz w:val="24"/>
        </w:rPr>
        <w:t>or</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 xml:space="preserve">the </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ssessment of</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l</w:t>
      </w:r>
      <w:r w:rsidRPr="00ED0A2A">
        <w:rPr>
          <w:rFonts w:ascii="Times New Roman" w:eastAsia="Times New Roman" w:hAnsi="Times New Roman" w:cs="Times New Roman"/>
          <w:spacing w:val="1"/>
          <w:sz w:val="24"/>
        </w:rPr>
        <w:t>i</w:t>
      </w:r>
      <w:r w:rsidRPr="00ED0A2A">
        <w:rPr>
          <w:rFonts w:ascii="Times New Roman" w:eastAsia="Times New Roman" w:hAnsi="Times New Roman" w:cs="Times New Roman"/>
          <w:sz w:val="24"/>
        </w:rPr>
        <w:t>quidat</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d d</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ma</w:t>
      </w:r>
      <w:r w:rsidRPr="00ED0A2A">
        <w:rPr>
          <w:rFonts w:ascii="Times New Roman" w:eastAsia="Times New Roman" w:hAnsi="Times New Roman" w:cs="Times New Roman"/>
          <w:spacing w:val="-3"/>
          <w:sz w:val="24"/>
        </w:rPr>
        <w:t>g</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s will</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be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me</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sur</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 xml:space="preserve">d in hours </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nd include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such</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hour or</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a</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portion th</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r</w:t>
      </w:r>
      <w:r w:rsidRPr="00ED0A2A">
        <w:rPr>
          <w:rFonts w:ascii="Times New Roman" w:eastAsia="Times New Roman" w:hAnsi="Times New Roman" w:cs="Times New Roman"/>
          <w:spacing w:val="-2"/>
          <w:sz w:val="24"/>
        </w:rPr>
        <w:t>e</w:t>
      </w:r>
      <w:r w:rsidRPr="00ED0A2A">
        <w:rPr>
          <w:rFonts w:ascii="Times New Roman" w:eastAsia="Times New Roman" w:hAnsi="Times New Roman" w:cs="Times New Roman"/>
          <w:sz w:val="24"/>
        </w:rPr>
        <w:t>of</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during</w:t>
      </w:r>
      <w:r w:rsidRPr="00ED0A2A">
        <w:rPr>
          <w:rFonts w:ascii="Times New Roman" w:eastAsia="Times New Roman" w:hAnsi="Times New Roman" w:cs="Times New Roman"/>
          <w:spacing w:val="-3"/>
          <w:sz w:val="24"/>
        </w:rPr>
        <w:t xml:space="preserve"> </w:t>
      </w:r>
      <w:r w:rsidRPr="00ED0A2A">
        <w:rPr>
          <w:rFonts w:ascii="Times New Roman" w:eastAsia="Times New Roman" w:hAnsi="Times New Roman" w:cs="Times New Roman"/>
          <w:sz w:val="24"/>
        </w:rPr>
        <w:t>whi</w:t>
      </w:r>
      <w:r w:rsidRPr="00ED0A2A">
        <w:rPr>
          <w:rFonts w:ascii="Times New Roman" w:eastAsia="Times New Roman" w:hAnsi="Times New Roman" w:cs="Times New Roman"/>
          <w:spacing w:val="-1"/>
          <w:sz w:val="24"/>
        </w:rPr>
        <w:t>c</w:t>
      </w:r>
      <w:r w:rsidRPr="00ED0A2A">
        <w:rPr>
          <w:rFonts w:ascii="Times New Roman" w:eastAsia="Times New Roman" w:hAnsi="Times New Roman" w:cs="Times New Roman"/>
          <w:sz w:val="24"/>
        </w:rPr>
        <w:t>h the s</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rvi</w:t>
      </w:r>
      <w:r w:rsidRPr="00ED0A2A">
        <w:rPr>
          <w:rFonts w:ascii="Times New Roman" w:eastAsia="Times New Roman" w:hAnsi="Times New Roman" w:cs="Times New Roman"/>
          <w:spacing w:val="-1"/>
          <w:sz w:val="24"/>
        </w:rPr>
        <w:t>c</w:t>
      </w:r>
      <w:r w:rsidRPr="00ED0A2A">
        <w:rPr>
          <w:rFonts w:ascii="Times New Roman" w:eastAsia="Times New Roman" w:hAnsi="Times New Roman" w:cs="Times New Roman"/>
          <w:sz w:val="24"/>
        </w:rPr>
        <w:t>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is not provide</w:t>
      </w:r>
      <w:r w:rsidRPr="00ED0A2A">
        <w:rPr>
          <w:rFonts w:ascii="Times New Roman" w:eastAsia="Times New Roman" w:hAnsi="Times New Roman" w:cs="Times New Roman"/>
          <w:spacing w:val="-1"/>
          <w:sz w:val="24"/>
        </w:rPr>
        <w:t>d</w:t>
      </w:r>
      <w:r w:rsidRPr="00ED0A2A">
        <w:rPr>
          <w:rFonts w:ascii="Times New Roman" w:eastAsia="Times New Roman" w:hAnsi="Times New Roman" w:cs="Times New Roman"/>
          <w:sz w:val="24"/>
        </w:rPr>
        <w:t>.</w:t>
      </w:r>
    </w:p>
    <w:p w:rsidR="00D65EF9" w:rsidRPr="00F04E2E" w:rsidRDefault="00D65EF9" w:rsidP="00D4578F">
      <w:pPr>
        <w:spacing w:before="8" w:after="0" w:line="280" w:lineRule="exact"/>
        <w:jc w:val="both"/>
        <w:rPr>
          <w:rFonts w:ascii="Times New Roman" w:hAnsi="Times New Roman" w:cs="Times New Roman"/>
          <w:sz w:val="24"/>
          <w:szCs w:val="24"/>
        </w:rPr>
      </w:pPr>
    </w:p>
    <w:p w:rsidR="00D65EF9" w:rsidRDefault="001174C4" w:rsidP="00376D85">
      <w:pPr>
        <w:tabs>
          <w:tab w:val="left" w:pos="720"/>
        </w:tabs>
        <w:spacing w:after="0" w:line="271" w:lineRule="exact"/>
        <w:ind w:left="100" w:right="-20"/>
        <w:jc w:val="both"/>
        <w:rPr>
          <w:rFonts w:ascii="Times New Roman" w:eastAsia="Times New Roman" w:hAnsi="Times New Roman" w:cs="Times New Roman"/>
          <w:bCs/>
          <w:position w:val="-1"/>
          <w:sz w:val="24"/>
          <w:szCs w:val="24"/>
          <w:u w:val="single"/>
        </w:rPr>
      </w:pPr>
      <w:r w:rsidRPr="00376D85">
        <w:rPr>
          <w:rFonts w:ascii="Times New Roman" w:eastAsia="Times New Roman" w:hAnsi="Times New Roman" w:cs="Times New Roman"/>
          <w:bCs/>
          <w:spacing w:val="-2"/>
          <w:position w:val="-1"/>
          <w:sz w:val="24"/>
          <w:szCs w:val="24"/>
        </w:rPr>
        <w:t>G</w:t>
      </w:r>
      <w:r w:rsidRPr="00376D85">
        <w:rPr>
          <w:rFonts w:ascii="Times New Roman" w:eastAsia="Times New Roman" w:hAnsi="Times New Roman" w:cs="Times New Roman"/>
          <w:bCs/>
          <w:position w:val="-1"/>
          <w:sz w:val="24"/>
          <w:szCs w:val="24"/>
        </w:rPr>
        <w:t>.</w:t>
      </w:r>
      <w:r w:rsidRPr="00376D85">
        <w:rPr>
          <w:rFonts w:ascii="Times New Roman" w:eastAsia="Times New Roman" w:hAnsi="Times New Roman" w:cs="Times New Roman"/>
          <w:bCs/>
          <w:position w:val="-1"/>
          <w:sz w:val="24"/>
          <w:szCs w:val="24"/>
        </w:rPr>
        <w:tab/>
      </w:r>
      <w:r w:rsidRPr="00376D85">
        <w:rPr>
          <w:rFonts w:ascii="Times New Roman" w:eastAsia="Times New Roman" w:hAnsi="Times New Roman" w:cs="Times New Roman"/>
          <w:bCs/>
          <w:position w:val="-1"/>
          <w:sz w:val="24"/>
          <w:szCs w:val="24"/>
          <w:u w:val="single"/>
        </w:rPr>
        <w:t>V</w:t>
      </w:r>
      <w:r w:rsidRPr="00376D85">
        <w:rPr>
          <w:rFonts w:ascii="Times New Roman" w:eastAsia="Times New Roman" w:hAnsi="Times New Roman" w:cs="Times New Roman"/>
          <w:bCs/>
          <w:spacing w:val="-1"/>
          <w:position w:val="-1"/>
          <w:sz w:val="24"/>
          <w:szCs w:val="24"/>
          <w:u w:val="single"/>
        </w:rPr>
        <w:t>e</w:t>
      </w:r>
      <w:r w:rsidRPr="00376D85">
        <w:rPr>
          <w:rFonts w:ascii="Times New Roman" w:eastAsia="Times New Roman" w:hAnsi="Times New Roman" w:cs="Times New Roman"/>
          <w:bCs/>
          <w:spacing w:val="1"/>
          <w:position w:val="-1"/>
          <w:sz w:val="24"/>
          <w:szCs w:val="24"/>
          <w:u w:val="single"/>
        </w:rPr>
        <w:t>h</w:t>
      </w:r>
      <w:r w:rsidRPr="00376D85">
        <w:rPr>
          <w:rFonts w:ascii="Times New Roman" w:eastAsia="Times New Roman" w:hAnsi="Times New Roman" w:cs="Times New Roman"/>
          <w:bCs/>
          <w:position w:val="-1"/>
          <w:sz w:val="24"/>
          <w:szCs w:val="24"/>
          <w:u w:val="single"/>
        </w:rPr>
        <w:t>icle</w:t>
      </w:r>
      <w:r w:rsidRPr="00376D85">
        <w:rPr>
          <w:rFonts w:ascii="Times New Roman" w:eastAsia="Times New Roman" w:hAnsi="Times New Roman" w:cs="Times New Roman"/>
          <w:bCs/>
          <w:spacing w:val="-1"/>
          <w:position w:val="-1"/>
          <w:sz w:val="24"/>
          <w:szCs w:val="24"/>
          <w:u w:val="single"/>
        </w:rPr>
        <w:t xml:space="preserve"> M</w:t>
      </w:r>
      <w:r w:rsidRPr="00376D85">
        <w:rPr>
          <w:rFonts w:ascii="Times New Roman" w:eastAsia="Times New Roman" w:hAnsi="Times New Roman" w:cs="Times New Roman"/>
          <w:bCs/>
          <w:position w:val="-1"/>
          <w:sz w:val="24"/>
          <w:szCs w:val="24"/>
          <w:u w:val="single"/>
        </w:rPr>
        <w:t>ai</w:t>
      </w:r>
      <w:r w:rsidRPr="00376D85">
        <w:rPr>
          <w:rFonts w:ascii="Times New Roman" w:eastAsia="Times New Roman" w:hAnsi="Times New Roman" w:cs="Times New Roman"/>
          <w:bCs/>
          <w:spacing w:val="1"/>
          <w:position w:val="-1"/>
          <w:sz w:val="24"/>
          <w:szCs w:val="24"/>
          <w:u w:val="single"/>
        </w:rPr>
        <w:t>n</w:t>
      </w:r>
      <w:r w:rsidRPr="00376D85">
        <w:rPr>
          <w:rFonts w:ascii="Times New Roman" w:eastAsia="Times New Roman" w:hAnsi="Times New Roman" w:cs="Times New Roman"/>
          <w:bCs/>
          <w:position w:val="-1"/>
          <w:sz w:val="24"/>
          <w:szCs w:val="24"/>
          <w:u w:val="single"/>
        </w:rPr>
        <w:t>t</w:t>
      </w:r>
      <w:r w:rsidRPr="00376D85">
        <w:rPr>
          <w:rFonts w:ascii="Times New Roman" w:eastAsia="Times New Roman" w:hAnsi="Times New Roman" w:cs="Times New Roman"/>
          <w:bCs/>
          <w:spacing w:val="-2"/>
          <w:position w:val="-1"/>
          <w:sz w:val="24"/>
          <w:szCs w:val="24"/>
          <w:u w:val="single"/>
        </w:rPr>
        <w:t>e</w:t>
      </w:r>
      <w:r w:rsidRPr="00376D85">
        <w:rPr>
          <w:rFonts w:ascii="Times New Roman" w:eastAsia="Times New Roman" w:hAnsi="Times New Roman" w:cs="Times New Roman"/>
          <w:bCs/>
          <w:spacing w:val="1"/>
          <w:position w:val="-1"/>
          <w:sz w:val="24"/>
          <w:szCs w:val="24"/>
          <w:u w:val="single"/>
        </w:rPr>
        <w:t>n</w:t>
      </w:r>
      <w:r w:rsidRPr="00376D85">
        <w:rPr>
          <w:rFonts w:ascii="Times New Roman" w:eastAsia="Times New Roman" w:hAnsi="Times New Roman" w:cs="Times New Roman"/>
          <w:bCs/>
          <w:position w:val="-1"/>
          <w:sz w:val="24"/>
          <w:szCs w:val="24"/>
          <w:u w:val="single"/>
        </w:rPr>
        <w:t>a</w:t>
      </w:r>
      <w:r w:rsidRPr="00376D85">
        <w:rPr>
          <w:rFonts w:ascii="Times New Roman" w:eastAsia="Times New Roman" w:hAnsi="Times New Roman" w:cs="Times New Roman"/>
          <w:bCs/>
          <w:spacing w:val="1"/>
          <w:position w:val="-1"/>
          <w:sz w:val="24"/>
          <w:szCs w:val="24"/>
          <w:u w:val="single"/>
        </w:rPr>
        <w:t>n</w:t>
      </w:r>
      <w:r w:rsidRPr="00376D85">
        <w:rPr>
          <w:rFonts w:ascii="Times New Roman" w:eastAsia="Times New Roman" w:hAnsi="Times New Roman" w:cs="Times New Roman"/>
          <w:bCs/>
          <w:spacing w:val="-1"/>
          <w:position w:val="-1"/>
          <w:sz w:val="24"/>
          <w:szCs w:val="24"/>
          <w:u w:val="single"/>
        </w:rPr>
        <w:t>c</w:t>
      </w:r>
      <w:r w:rsidRPr="00376D85">
        <w:rPr>
          <w:rFonts w:ascii="Times New Roman" w:eastAsia="Times New Roman" w:hAnsi="Times New Roman" w:cs="Times New Roman"/>
          <w:bCs/>
          <w:position w:val="-1"/>
          <w:sz w:val="24"/>
          <w:szCs w:val="24"/>
          <w:u w:val="single"/>
        </w:rPr>
        <w:t>e</w:t>
      </w:r>
      <w:r w:rsidRPr="00376D85">
        <w:rPr>
          <w:rFonts w:ascii="Times New Roman" w:eastAsia="Times New Roman" w:hAnsi="Times New Roman" w:cs="Times New Roman"/>
          <w:bCs/>
          <w:spacing w:val="-1"/>
          <w:position w:val="-1"/>
          <w:sz w:val="24"/>
          <w:szCs w:val="24"/>
          <w:u w:val="single"/>
        </w:rPr>
        <w:t xml:space="preserve"> </w:t>
      </w:r>
      <w:r w:rsidRPr="00376D85">
        <w:rPr>
          <w:rFonts w:ascii="Times New Roman" w:eastAsia="Times New Roman" w:hAnsi="Times New Roman" w:cs="Times New Roman"/>
          <w:bCs/>
          <w:position w:val="-1"/>
          <w:sz w:val="24"/>
          <w:szCs w:val="24"/>
          <w:u w:val="single"/>
        </w:rPr>
        <w:t>a</w:t>
      </w:r>
      <w:r w:rsidRPr="00376D85">
        <w:rPr>
          <w:rFonts w:ascii="Times New Roman" w:eastAsia="Times New Roman" w:hAnsi="Times New Roman" w:cs="Times New Roman"/>
          <w:bCs/>
          <w:spacing w:val="1"/>
          <w:position w:val="-1"/>
          <w:sz w:val="24"/>
          <w:szCs w:val="24"/>
          <w:u w:val="single"/>
        </w:rPr>
        <w:t>n</w:t>
      </w:r>
      <w:r w:rsidRPr="00376D85">
        <w:rPr>
          <w:rFonts w:ascii="Times New Roman" w:eastAsia="Times New Roman" w:hAnsi="Times New Roman" w:cs="Times New Roman"/>
          <w:bCs/>
          <w:position w:val="-1"/>
          <w:sz w:val="24"/>
          <w:szCs w:val="24"/>
          <w:u w:val="single"/>
        </w:rPr>
        <w:t>d</w:t>
      </w:r>
      <w:r w:rsidRPr="00376D85">
        <w:rPr>
          <w:rFonts w:ascii="Times New Roman" w:eastAsia="Times New Roman" w:hAnsi="Times New Roman" w:cs="Times New Roman"/>
          <w:bCs/>
          <w:spacing w:val="1"/>
          <w:position w:val="-1"/>
          <w:sz w:val="24"/>
          <w:szCs w:val="24"/>
          <w:u w:val="single"/>
        </w:rPr>
        <w:t xml:space="preserve"> S</w:t>
      </w:r>
      <w:r w:rsidRPr="00376D85">
        <w:rPr>
          <w:rFonts w:ascii="Times New Roman" w:eastAsia="Times New Roman" w:hAnsi="Times New Roman" w:cs="Times New Roman"/>
          <w:bCs/>
          <w:position w:val="-1"/>
          <w:sz w:val="24"/>
          <w:szCs w:val="24"/>
          <w:u w:val="single"/>
        </w:rPr>
        <w:t>to</w:t>
      </w:r>
      <w:r w:rsidRPr="00376D85">
        <w:rPr>
          <w:rFonts w:ascii="Times New Roman" w:eastAsia="Times New Roman" w:hAnsi="Times New Roman" w:cs="Times New Roman"/>
          <w:bCs/>
          <w:spacing w:val="-2"/>
          <w:position w:val="-1"/>
          <w:sz w:val="24"/>
          <w:szCs w:val="24"/>
          <w:u w:val="single"/>
        </w:rPr>
        <w:t>r</w:t>
      </w:r>
      <w:r w:rsidRPr="00376D85">
        <w:rPr>
          <w:rFonts w:ascii="Times New Roman" w:eastAsia="Times New Roman" w:hAnsi="Times New Roman" w:cs="Times New Roman"/>
          <w:bCs/>
          <w:position w:val="-1"/>
          <w:sz w:val="24"/>
          <w:szCs w:val="24"/>
          <w:u w:val="single"/>
        </w:rPr>
        <w:t>age</w:t>
      </w:r>
    </w:p>
    <w:p w:rsidR="006474AB" w:rsidRPr="00376D85" w:rsidRDefault="006474AB" w:rsidP="00376D85">
      <w:pPr>
        <w:tabs>
          <w:tab w:val="left" w:pos="720"/>
        </w:tabs>
        <w:spacing w:after="0" w:line="271" w:lineRule="exact"/>
        <w:ind w:left="100" w:right="-20"/>
        <w:jc w:val="both"/>
        <w:rPr>
          <w:rFonts w:ascii="Times New Roman" w:eastAsia="Times New Roman" w:hAnsi="Times New Roman" w:cs="Times New Roman"/>
          <w:sz w:val="24"/>
          <w:szCs w:val="24"/>
        </w:rPr>
      </w:pPr>
    </w:p>
    <w:p w:rsidR="00D65EF9" w:rsidRPr="00F04E2E" w:rsidRDefault="001174C4" w:rsidP="00D51019">
      <w:pPr>
        <w:spacing w:before="29" w:after="0" w:line="240" w:lineRule="auto"/>
        <w:ind w:left="100"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 xml:space="preserve">All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s</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lud</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 xml:space="preserve">the </w:t>
      </w:r>
      <w:r w:rsidR="00E22A4C" w:rsidRPr="00F04E2E">
        <w:rPr>
          <w:rFonts w:ascii="Times New Roman" w:eastAsia="Times New Roman" w:hAnsi="Times New Roman" w:cs="Times New Roman"/>
          <w:sz w:val="24"/>
          <w:szCs w:val="24"/>
        </w:rPr>
        <w:t>t</w:t>
      </w:r>
      <w:r w:rsidR="00E22A4C">
        <w:rPr>
          <w:rFonts w:ascii="Times New Roman" w:eastAsia="Times New Roman" w:hAnsi="Times New Roman" w:cs="Times New Roman"/>
          <w:sz w:val="24"/>
          <w:szCs w:val="24"/>
        </w:rPr>
        <w:t>hree</w:t>
      </w:r>
      <w:r w:rsidR="00E22A4C"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z w:val="24"/>
          <w:szCs w:val="24"/>
        </w:rPr>
        <w:t>(</w:t>
      </w:r>
      <w:r w:rsidR="00E22A4C">
        <w:rPr>
          <w:rFonts w:ascii="Times New Roman" w:eastAsia="Times New Roman" w:hAnsi="Times New Roman" w:cs="Times New Roman"/>
          <w:sz w:val="24"/>
          <w:szCs w:val="24"/>
        </w:rPr>
        <w:t>3</w:t>
      </w: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k</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up”</w:t>
      </w:r>
      <w:r w:rsidRPr="00F04E2E">
        <w:rPr>
          <w:rFonts w:ascii="Times New Roman" w:eastAsia="Times New Roman" w:hAnsi="Times New Roman" w:cs="Times New Roman"/>
          <w:spacing w:val="-1"/>
          <w:sz w:val="24"/>
          <w:szCs w:val="24"/>
        </w:rPr>
        <w:t xml:space="preserve"> </w:t>
      </w:r>
      <w:r w:rsidR="009C431A">
        <w:rPr>
          <w:rFonts w:ascii="Times New Roman" w:eastAsia="Times New Roman" w:hAnsi="Times New Roman" w:cs="Times New Roman"/>
          <w:sz w:val="24"/>
          <w:szCs w:val="24"/>
        </w:rPr>
        <w:t>SPV</w:t>
      </w:r>
      <w:r w:rsidR="00244FAC">
        <w:rPr>
          <w:rFonts w:ascii="Times New Roman" w:eastAsia="Times New Roman" w:hAnsi="Times New Roman" w:cs="Times New Roman"/>
          <w:sz w:val="24"/>
          <w:szCs w:val="24"/>
        </w:rPr>
        <w:t>’</w:t>
      </w:r>
      <w:r w:rsidR="009C431A">
        <w:rPr>
          <w:rFonts w:ascii="Times New Roman" w:eastAsia="Times New Roman" w:hAnsi="Times New Roman" w:cs="Times New Roman"/>
          <w:sz w:val="24"/>
          <w:szCs w:val="24"/>
        </w:rPr>
        <w:t>s</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 not on pat</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ol wi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l be stor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d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00D51019"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z w:val="24"/>
          <w:szCs w:val="24"/>
        </w:rPr>
        <w:t>Contr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tor</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s loc</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in a s</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u</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or </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t anoth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r </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so 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ted by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De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t.</w:t>
      </w:r>
    </w:p>
    <w:p w:rsidR="00D65EF9" w:rsidRPr="00F04E2E" w:rsidRDefault="00D65EF9" w:rsidP="00D4578F">
      <w:pPr>
        <w:spacing w:before="10" w:after="0" w:line="280" w:lineRule="exact"/>
        <w:jc w:val="both"/>
        <w:rPr>
          <w:rFonts w:ascii="Times New Roman" w:hAnsi="Times New Roman" w:cs="Times New Roman"/>
          <w:sz w:val="24"/>
          <w:szCs w:val="24"/>
        </w:rPr>
      </w:pPr>
    </w:p>
    <w:p w:rsidR="00D51019" w:rsidRPr="00F04E2E" w:rsidRDefault="001174C4" w:rsidP="00D51019">
      <w:pPr>
        <w:spacing w:after="0" w:line="246" w:lineRule="auto"/>
        <w:ind w:left="100" w:right="53"/>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t 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inspe</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 xml:space="preserve">t all </w:t>
      </w:r>
      <w:r w:rsidR="007469A6">
        <w:rPr>
          <w:rFonts w:ascii="Times New Roman" w:eastAsia="Times New Roman" w:hAnsi="Times New Roman" w:cs="Times New Roman"/>
          <w:sz w:val="24"/>
          <w:szCs w:val="24"/>
        </w:rPr>
        <w:t>SPV</w:t>
      </w:r>
      <w:r w:rsidR="00244FAC">
        <w:rPr>
          <w:rFonts w:ascii="Times New Roman" w:eastAsia="Times New Roman" w:hAnsi="Times New Roman" w:cs="Times New Roman"/>
          <w:sz w:val="24"/>
          <w:szCs w:val="24"/>
        </w:rPr>
        <w:t>’</w:t>
      </w:r>
      <w:r w:rsidR="007469A6">
        <w:rPr>
          <w:rFonts w:ascii="Times New Roman" w:eastAsia="Times New Roman" w:hAnsi="Times New Roman" w:cs="Times New Roman"/>
          <w:sz w:val="24"/>
          <w:szCs w:val="24"/>
        </w:rPr>
        <w:t>s</w:t>
      </w:r>
      <w:r w:rsidR="00FC292F">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z w:val="24"/>
          <w:szCs w:val="24"/>
        </w:rPr>
        <w:t>in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lud</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007469A6">
        <w:rPr>
          <w:rFonts w:ascii="Times New Roman" w:eastAsia="Times New Roman" w:hAnsi="Times New Roman" w:cs="Times New Roman"/>
          <w:sz w:val="24"/>
          <w:szCs w:val="24"/>
        </w:rPr>
        <w:t xml:space="preserve"> “back-up” SPVs</w:t>
      </w:r>
      <w:r w:rsidR="00FC292F">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 xml:space="preserve"> prior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to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vice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sta</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t dat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Do</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ument</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the </w:t>
      </w:r>
      <w:r w:rsidR="007469A6">
        <w:rPr>
          <w:rFonts w:ascii="Times New Roman" w:eastAsia="Times New Roman" w:hAnsi="Times New Roman" w:cs="Times New Roman"/>
          <w:sz w:val="24"/>
          <w:szCs w:val="24"/>
        </w:rPr>
        <w:t>SPV</w:t>
      </w:r>
      <w:r w:rsidR="00FC292F">
        <w:rPr>
          <w:rFonts w:ascii="Times New Roman" w:eastAsia="Times New Roman" w:hAnsi="Times New Roman" w:cs="Times New Roman"/>
          <w:sz w:val="24"/>
          <w:szCs w:val="24"/>
        </w:rPr>
        <w:t>’</w:t>
      </w:r>
      <w:r w:rsidR="007469A6">
        <w:rPr>
          <w:rFonts w:ascii="Times New Roman" w:eastAsia="Times New Roman" w:hAnsi="Times New Roman" w:cs="Times New Roman"/>
          <w:sz w:val="24"/>
          <w:szCs w:val="24"/>
        </w:rPr>
        <w:t xml:space="preserve">s </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identifi</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number</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nd su</w:t>
      </w:r>
      <w:r w:rsidRPr="00F04E2E">
        <w:rPr>
          <w:rFonts w:ascii="Times New Roman" w:eastAsia="Times New Roman" w:hAnsi="Times New Roman" w:cs="Times New Roman"/>
          <w:spacing w:val="-1"/>
          <w:sz w:val="24"/>
          <w:szCs w:val="24"/>
        </w:rPr>
        <w:t>cce</w:t>
      </w:r>
      <w:r w:rsidRPr="00F04E2E">
        <w:rPr>
          <w:rFonts w:ascii="Times New Roman" w:eastAsia="Times New Roman" w:hAnsi="Times New Roman" w:cs="Times New Roman"/>
          <w:sz w:val="24"/>
          <w:szCs w:val="24"/>
        </w:rPr>
        <w:t xml:space="preserve">ssful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omp</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 insp</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k</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pt on file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 xml:space="preserve">t the </w:t>
      </w:r>
      <w:r w:rsidRPr="00F04E2E">
        <w:rPr>
          <w:rFonts w:ascii="Times New Roman" w:eastAsia="Times New Roman" w:hAnsi="Times New Roman" w:cs="Times New Roman"/>
          <w:spacing w:val="-1"/>
          <w:sz w:val="24"/>
          <w:szCs w:val="24"/>
        </w:rPr>
        <w:t>De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t Of</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ic</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and</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 Contr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 xml:space="preserve">tors </w:t>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fi</w:t>
      </w:r>
      <w:r w:rsidRPr="00F04E2E">
        <w:rPr>
          <w:rFonts w:ascii="Times New Roman" w:eastAsia="Times New Roman" w:hAnsi="Times New Roman" w:cs="Times New Roman"/>
          <w:spacing w:val="-1"/>
          <w:sz w:val="24"/>
          <w:szCs w:val="24"/>
        </w:rPr>
        <w:t>ce</w:t>
      </w:r>
      <w:r w:rsidRPr="00F04E2E">
        <w:rPr>
          <w:rFonts w:ascii="Times New Roman" w:eastAsia="Times New Roman" w:hAnsi="Times New Roman" w:cs="Times New Roman"/>
          <w:sz w:val="24"/>
          <w:szCs w:val="24"/>
        </w:rPr>
        <w:t xml:space="preserve">.  </w:t>
      </w:r>
      <w:r w:rsidR="007469A6">
        <w:rPr>
          <w:rFonts w:ascii="Times New Roman" w:eastAsia="Times New Roman" w:hAnsi="Times New Roman" w:cs="Times New Roman"/>
          <w:sz w:val="24"/>
          <w:szCs w:val="24"/>
        </w:rPr>
        <w:t>SPV</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mainten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med during</w:t>
      </w:r>
      <w:r w:rsidRPr="00F04E2E">
        <w:rPr>
          <w:rFonts w:ascii="Times New Roman" w:eastAsia="Times New Roman" w:hAnsi="Times New Roman" w:cs="Times New Roman"/>
          <w:spacing w:val="-3"/>
          <w:sz w:val="24"/>
          <w:szCs w:val="24"/>
        </w:rPr>
        <w:t xml:space="preserve"> </w:t>
      </w:r>
      <w:r w:rsidRPr="00F04E2E">
        <w:rPr>
          <w:rFonts w:ascii="Times New Roman" w:eastAsia="Times New Roman" w:hAnsi="Times New Roman" w:cs="Times New Roman"/>
          <w:sz w:val="24"/>
          <w:szCs w:val="24"/>
        </w:rPr>
        <w:t>non</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trol hours by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the Contr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tor.  M</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in</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rec</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pacing w:val="1"/>
          <w:sz w:val="24"/>
          <w:szCs w:val="24"/>
        </w:rPr>
        <w:t>d</w:t>
      </w:r>
      <w:r w:rsidRPr="00F04E2E">
        <w:rPr>
          <w:rFonts w:ascii="Times New Roman" w:eastAsia="Times New Roman" w:hAnsi="Times New Roman" w:cs="Times New Roman"/>
          <w:sz w:val="24"/>
          <w:szCs w:val="24"/>
        </w:rPr>
        <w:t>s 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k</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pt by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the Contr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 xml:space="preserve">tor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made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ble to the </w:t>
      </w:r>
      <w:r w:rsidRPr="00F04E2E">
        <w:rPr>
          <w:rFonts w:ascii="Times New Roman" w:eastAsia="Times New Roman" w:hAnsi="Times New Roman" w:cs="Times New Roman"/>
          <w:spacing w:val="-1"/>
          <w:sz w:val="24"/>
          <w:szCs w:val="24"/>
        </w:rPr>
        <w:t>De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t upon 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qu</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st.  The Contr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tor m</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 xml:space="preserve">move the </w:t>
      </w:r>
      <w:r w:rsidR="007469A6">
        <w:rPr>
          <w:rFonts w:ascii="Times New Roman" w:eastAsia="Times New Roman" w:hAnsi="Times New Roman" w:cs="Times New Roman"/>
          <w:sz w:val="24"/>
          <w:szCs w:val="24"/>
        </w:rPr>
        <w:t>SPV</w:t>
      </w:r>
      <w:r w:rsidR="00244FAC">
        <w:rPr>
          <w:rFonts w:ascii="Times New Roman" w:eastAsia="Times New Roman" w:hAnsi="Times New Roman" w:cs="Times New Roman"/>
          <w:sz w:val="24"/>
          <w:szCs w:val="24"/>
        </w:rPr>
        <w:t>’</w:t>
      </w:r>
      <w:r w:rsidR="007469A6">
        <w:rPr>
          <w:rFonts w:ascii="Times New Roman" w:eastAsia="Times New Roman" w:hAnsi="Times New Roman" w:cs="Times New Roman"/>
          <w:sz w:val="24"/>
          <w:szCs w:val="24"/>
        </w:rPr>
        <w:t xml:space="preserve">s </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om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ssw</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 xml:space="preserve">or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rom their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stor</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during</w:t>
      </w:r>
      <w:r w:rsidRPr="00F04E2E">
        <w:rPr>
          <w:rFonts w:ascii="Times New Roman" w:eastAsia="Times New Roman" w:hAnsi="Times New Roman" w:cs="Times New Roman"/>
          <w:spacing w:val="-3"/>
          <w:sz w:val="24"/>
          <w:szCs w:val="24"/>
        </w:rPr>
        <w:t xml:space="preserve"> </w:t>
      </w:r>
      <w:r w:rsidRPr="00F04E2E">
        <w:rPr>
          <w:rFonts w:ascii="Times New Roman" w:eastAsia="Times New Roman" w:hAnsi="Times New Roman" w:cs="Times New Roman"/>
          <w:sz w:val="24"/>
          <w:szCs w:val="24"/>
        </w:rPr>
        <w:t>no</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trol hours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or</w:t>
      </w:r>
      <w:r w:rsidR="00D51019"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z w:val="24"/>
          <w:szCs w:val="24"/>
        </w:rPr>
        <w:t>mainten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ce</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irs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plenishm</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 of suppl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es.</w:t>
      </w:r>
    </w:p>
    <w:p w:rsidR="00D51019" w:rsidRPr="00F04E2E" w:rsidRDefault="00D51019" w:rsidP="00D51019">
      <w:pPr>
        <w:spacing w:after="0" w:line="240" w:lineRule="auto"/>
        <w:ind w:left="101" w:right="-14"/>
        <w:jc w:val="both"/>
        <w:rPr>
          <w:rFonts w:ascii="Times New Roman" w:eastAsia="Times New Roman" w:hAnsi="Times New Roman" w:cs="Times New Roman"/>
          <w:sz w:val="24"/>
          <w:szCs w:val="24"/>
        </w:rPr>
      </w:pPr>
    </w:p>
    <w:p w:rsidR="007E7CCE" w:rsidRPr="00F04E2E" w:rsidRDefault="001174C4" w:rsidP="00D51019">
      <w:pPr>
        <w:spacing w:after="0" w:line="240" w:lineRule="auto"/>
        <w:ind w:left="101" w:right="-14"/>
        <w:jc w:val="both"/>
        <w:rPr>
          <w:rFonts w:ascii="Times New Roman" w:eastAsia="Times New Roman" w:hAnsi="Times New Roman" w:cs="Times New Roman"/>
          <w:b/>
          <w:bCs/>
          <w:sz w:val="24"/>
          <w:szCs w:val="24"/>
        </w:rPr>
      </w:pPr>
      <w:r w:rsidRPr="00F04E2E">
        <w:rPr>
          <w:rFonts w:ascii="Times New Roman" w:eastAsia="Times New Roman" w:hAnsi="Times New Roman" w:cs="Times New Roman"/>
          <w:b/>
          <w:bCs/>
          <w:sz w:val="24"/>
          <w:szCs w:val="24"/>
        </w:rPr>
        <w:t>X</w:t>
      </w:r>
      <w:r w:rsidR="000159CF">
        <w:rPr>
          <w:rFonts w:ascii="Times New Roman" w:eastAsia="Times New Roman" w:hAnsi="Times New Roman" w:cs="Times New Roman"/>
          <w:b/>
          <w:bCs/>
          <w:sz w:val="24"/>
          <w:szCs w:val="24"/>
        </w:rPr>
        <w:t>I</w:t>
      </w:r>
      <w:r w:rsidRPr="00F04E2E">
        <w:rPr>
          <w:rFonts w:ascii="Times New Roman" w:eastAsia="Times New Roman" w:hAnsi="Times New Roman" w:cs="Times New Roman"/>
          <w:b/>
          <w:bCs/>
          <w:sz w:val="24"/>
          <w:szCs w:val="24"/>
        </w:rPr>
        <w:t>.</w:t>
      </w:r>
      <w:r w:rsidRPr="00F04E2E">
        <w:rPr>
          <w:rFonts w:ascii="Times New Roman" w:eastAsia="Times New Roman" w:hAnsi="Times New Roman" w:cs="Times New Roman"/>
          <w:b/>
          <w:bCs/>
          <w:sz w:val="24"/>
          <w:szCs w:val="24"/>
        </w:rPr>
        <w:tab/>
        <w:t>E</w:t>
      </w:r>
      <w:r w:rsidRPr="00F04E2E">
        <w:rPr>
          <w:rFonts w:ascii="Times New Roman" w:eastAsia="Times New Roman" w:hAnsi="Times New Roman" w:cs="Times New Roman"/>
          <w:b/>
          <w:bCs/>
          <w:spacing w:val="-1"/>
          <w:sz w:val="24"/>
          <w:szCs w:val="24"/>
        </w:rPr>
        <w:t>M</w:t>
      </w:r>
      <w:r w:rsidRPr="00F04E2E">
        <w:rPr>
          <w:rFonts w:ascii="Times New Roman" w:eastAsia="Times New Roman" w:hAnsi="Times New Roman" w:cs="Times New Roman"/>
          <w:b/>
          <w:bCs/>
          <w:spacing w:val="-3"/>
          <w:sz w:val="24"/>
          <w:szCs w:val="24"/>
        </w:rPr>
        <w:t>P</w:t>
      </w:r>
      <w:r w:rsidRPr="00F04E2E">
        <w:rPr>
          <w:rFonts w:ascii="Times New Roman" w:eastAsia="Times New Roman" w:hAnsi="Times New Roman" w:cs="Times New Roman"/>
          <w:b/>
          <w:bCs/>
          <w:sz w:val="24"/>
          <w:szCs w:val="24"/>
        </w:rPr>
        <w:t>LOYEE</w:t>
      </w:r>
      <w:r w:rsidRPr="00F04E2E">
        <w:rPr>
          <w:rFonts w:ascii="Times New Roman" w:eastAsia="Times New Roman" w:hAnsi="Times New Roman" w:cs="Times New Roman"/>
          <w:b/>
          <w:bCs/>
          <w:spacing w:val="1"/>
          <w:sz w:val="24"/>
          <w:szCs w:val="24"/>
        </w:rPr>
        <w:t>S</w:t>
      </w:r>
      <w:r w:rsidRPr="00F04E2E">
        <w:rPr>
          <w:rFonts w:ascii="Times New Roman" w:eastAsia="Times New Roman" w:hAnsi="Times New Roman" w:cs="Times New Roman"/>
          <w:b/>
          <w:bCs/>
          <w:sz w:val="24"/>
          <w:szCs w:val="24"/>
        </w:rPr>
        <w:t>/</w:t>
      </w:r>
      <w:r w:rsidR="007469A6">
        <w:rPr>
          <w:rFonts w:ascii="Times New Roman" w:eastAsia="Times New Roman" w:hAnsi="Times New Roman" w:cs="Times New Roman"/>
          <w:b/>
          <w:bCs/>
          <w:sz w:val="24"/>
          <w:szCs w:val="24"/>
        </w:rPr>
        <w:t xml:space="preserve"> SPVO</w:t>
      </w:r>
      <w:r w:rsidRPr="00F04E2E">
        <w:rPr>
          <w:rFonts w:ascii="Times New Roman" w:eastAsia="Times New Roman" w:hAnsi="Times New Roman" w:cs="Times New Roman"/>
          <w:b/>
          <w:bCs/>
          <w:sz w:val="24"/>
          <w:szCs w:val="24"/>
        </w:rPr>
        <w:t xml:space="preserve"> </w:t>
      </w:r>
      <w:r w:rsidR="00EA78ED">
        <w:rPr>
          <w:rFonts w:ascii="Times New Roman" w:eastAsia="Times New Roman" w:hAnsi="Times New Roman" w:cs="Times New Roman"/>
          <w:b/>
          <w:bCs/>
          <w:sz w:val="24"/>
          <w:szCs w:val="24"/>
        </w:rPr>
        <w:t>REQUIREMENTS</w:t>
      </w:r>
    </w:p>
    <w:p w:rsidR="00D65EF9" w:rsidRPr="00EA78ED" w:rsidRDefault="001174C4" w:rsidP="00D4578F">
      <w:pPr>
        <w:tabs>
          <w:tab w:val="left" w:pos="820"/>
        </w:tabs>
        <w:spacing w:after="0" w:line="560" w:lineRule="atLeast"/>
        <w:ind w:left="100" w:right="6026"/>
        <w:jc w:val="both"/>
        <w:rPr>
          <w:rFonts w:ascii="Times New Roman" w:eastAsia="Times New Roman" w:hAnsi="Times New Roman" w:cs="Times New Roman"/>
          <w:sz w:val="24"/>
          <w:szCs w:val="24"/>
          <w:u w:val="single"/>
        </w:rPr>
      </w:pPr>
      <w:r w:rsidRPr="00EA78ED">
        <w:rPr>
          <w:rFonts w:ascii="Times New Roman" w:eastAsia="Times New Roman" w:hAnsi="Times New Roman" w:cs="Times New Roman"/>
          <w:bCs/>
          <w:sz w:val="24"/>
          <w:szCs w:val="24"/>
        </w:rPr>
        <w:t>A.</w:t>
      </w:r>
      <w:r w:rsidRPr="00EA78ED">
        <w:rPr>
          <w:rFonts w:ascii="Times New Roman" w:eastAsia="Times New Roman" w:hAnsi="Times New Roman" w:cs="Times New Roman"/>
          <w:bCs/>
          <w:sz w:val="24"/>
          <w:szCs w:val="24"/>
        </w:rPr>
        <w:tab/>
      </w:r>
      <w:r w:rsidRPr="00EA78ED">
        <w:rPr>
          <w:rFonts w:ascii="Times New Roman" w:eastAsia="Times New Roman" w:hAnsi="Times New Roman" w:cs="Times New Roman"/>
          <w:bCs/>
          <w:spacing w:val="-2"/>
          <w:sz w:val="24"/>
          <w:szCs w:val="24"/>
          <w:u w:val="single"/>
        </w:rPr>
        <w:t>G</w:t>
      </w:r>
      <w:r w:rsidRPr="00EA78ED">
        <w:rPr>
          <w:rFonts w:ascii="Times New Roman" w:eastAsia="Times New Roman" w:hAnsi="Times New Roman" w:cs="Times New Roman"/>
          <w:bCs/>
          <w:spacing w:val="-1"/>
          <w:sz w:val="24"/>
          <w:szCs w:val="24"/>
          <w:u w:val="single"/>
        </w:rPr>
        <w:t>e</w:t>
      </w:r>
      <w:r w:rsidRPr="00EA78ED">
        <w:rPr>
          <w:rFonts w:ascii="Times New Roman" w:eastAsia="Times New Roman" w:hAnsi="Times New Roman" w:cs="Times New Roman"/>
          <w:bCs/>
          <w:spacing w:val="1"/>
          <w:sz w:val="24"/>
          <w:szCs w:val="24"/>
          <w:u w:val="single"/>
        </w:rPr>
        <w:t>n</w:t>
      </w:r>
      <w:r w:rsidRPr="00EA78ED">
        <w:rPr>
          <w:rFonts w:ascii="Times New Roman" w:eastAsia="Times New Roman" w:hAnsi="Times New Roman" w:cs="Times New Roman"/>
          <w:bCs/>
          <w:spacing w:val="-1"/>
          <w:sz w:val="24"/>
          <w:szCs w:val="24"/>
          <w:u w:val="single"/>
        </w:rPr>
        <w:t>er</w:t>
      </w:r>
      <w:r w:rsidRPr="00EA78ED">
        <w:rPr>
          <w:rFonts w:ascii="Times New Roman" w:eastAsia="Times New Roman" w:hAnsi="Times New Roman" w:cs="Times New Roman"/>
          <w:bCs/>
          <w:sz w:val="24"/>
          <w:szCs w:val="24"/>
          <w:u w:val="single"/>
        </w:rPr>
        <w:t>al</w:t>
      </w:r>
    </w:p>
    <w:p w:rsidR="006474AB" w:rsidRDefault="006474AB" w:rsidP="00D4578F">
      <w:pPr>
        <w:spacing w:before="29" w:after="0" w:line="246" w:lineRule="auto"/>
        <w:ind w:left="100" w:right="60"/>
        <w:jc w:val="both"/>
        <w:rPr>
          <w:rFonts w:ascii="Times New Roman" w:eastAsia="Times New Roman" w:hAnsi="Times New Roman" w:cs="Times New Roman"/>
          <w:sz w:val="24"/>
          <w:szCs w:val="24"/>
        </w:rPr>
      </w:pPr>
    </w:p>
    <w:p w:rsidR="00D65EF9" w:rsidRPr="00F04E2E" w:rsidRDefault="001174C4" w:rsidP="00D4578F">
      <w:pPr>
        <w:spacing w:before="29" w:after="0" w:line="246" w:lineRule="auto"/>
        <w:ind w:left="100" w:right="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 xml:space="preserve">All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VO</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s 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re</w:t>
      </w:r>
      <w:r w:rsidRPr="00F04E2E">
        <w:rPr>
          <w:rFonts w:ascii="Times New Roman" w:eastAsia="Times New Roman" w:hAnsi="Times New Roman" w:cs="Times New Roman"/>
          <w:sz w:val="24"/>
          <w:szCs w:val="24"/>
        </w:rPr>
        <w:t>quir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to have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sa</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driving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rec</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d,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medi</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l c</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rtifi</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 All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2"/>
          <w:sz w:val="24"/>
          <w:szCs w:val="24"/>
        </w:rPr>
        <w:t>O</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s shall be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18 </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pacing w:val="-1"/>
          <w:sz w:val="24"/>
          <w:szCs w:val="24"/>
        </w:rPr>
        <w:t>ea</w:t>
      </w:r>
      <w:r w:rsidRPr="00F04E2E">
        <w:rPr>
          <w:rFonts w:ascii="Times New Roman" w:eastAsia="Times New Roman" w:hAnsi="Times New Roman" w:cs="Times New Roman"/>
          <w:sz w:val="24"/>
          <w:szCs w:val="24"/>
        </w:rPr>
        <w:t>rs of</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or old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  Pot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l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s 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subj</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o driving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rec</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d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nd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rimin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 b</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k</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round</w:t>
      </w:r>
      <w:r w:rsidRPr="00F04E2E">
        <w:rPr>
          <w:rFonts w:ascii="Times New Roman" w:eastAsia="Times New Roman" w:hAnsi="Times New Roman" w:cs="Times New Roman"/>
          <w:spacing w:val="-1"/>
          <w:sz w:val="24"/>
          <w:szCs w:val="24"/>
        </w:rPr>
        <w:t xml:space="preserve"> c</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ks by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De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 xml:space="preserve">otential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s shall be su</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fi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iently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ri</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ce</w:t>
      </w:r>
      <w:r w:rsidRPr="00F04E2E">
        <w:rPr>
          <w:rFonts w:ascii="Times New Roman" w:eastAsia="Times New Roman" w:hAnsi="Times New Roman" w:cs="Times New Roman"/>
          <w:sz w:val="24"/>
          <w:szCs w:val="24"/>
        </w:rPr>
        <w:t xml:space="preserve">d in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 tasks 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tow tru</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k op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ons to pr</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vide s</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fe</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p</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 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rvi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 xml:space="preserve">nd must be </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ble of 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monstr</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their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bi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ies p</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ior to b</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inn</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their</w:t>
      </w:r>
      <w:r w:rsidRPr="00F04E2E">
        <w:rPr>
          <w:rFonts w:ascii="Times New Roman" w:eastAsia="Times New Roman" w:hAnsi="Times New Roman" w:cs="Times New Roman"/>
          <w:spacing w:val="-1"/>
          <w:sz w:val="24"/>
          <w:szCs w:val="24"/>
        </w:rPr>
        <w:t xml:space="preserve"> f</w:t>
      </w:r>
      <w:r w:rsidRPr="00F04E2E">
        <w:rPr>
          <w:rFonts w:ascii="Times New Roman" w:eastAsia="Times New Roman" w:hAnsi="Times New Roman" w:cs="Times New Roman"/>
          <w:sz w:val="24"/>
          <w:szCs w:val="24"/>
        </w:rPr>
        <w:t>irst day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 xml:space="preserve">of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k</w:t>
      </w:r>
      <w:r w:rsidR="00FB5F4D" w:rsidRPr="00FB5F4D">
        <w:rPr>
          <w:rFonts w:ascii="Times New Roman" w:eastAsia="Times New Roman" w:hAnsi="Times New Roman" w:cs="Times New Roman"/>
          <w:sz w:val="24"/>
        </w:rPr>
        <w:t xml:space="preserve"> </w:t>
      </w:r>
      <w:r w:rsidR="00FB5F4D" w:rsidRPr="00ED0A2A">
        <w:rPr>
          <w:rFonts w:ascii="Times New Roman" w:eastAsia="Times New Roman" w:hAnsi="Times New Roman" w:cs="Times New Roman"/>
          <w:sz w:val="24"/>
        </w:rPr>
        <w:t>and at any point throughout the life of the contract.</w:t>
      </w:r>
      <w:r w:rsidRPr="00F04E2E">
        <w:rPr>
          <w:rFonts w:ascii="Times New Roman" w:eastAsia="Times New Roman" w:hAnsi="Times New Roman" w:cs="Times New Roman"/>
          <w:sz w:val="24"/>
          <w:szCs w:val="24"/>
        </w:rPr>
        <w:t xml:space="preserve"> Addit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3"/>
          <w:sz w:val="24"/>
          <w:szCs w:val="24"/>
        </w:rPr>
        <w:t>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 xml:space="preserve">, the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s 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 xml:space="preserve">ted to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c</w:t>
      </w:r>
      <w:r w:rsidRPr="00F04E2E">
        <w:rPr>
          <w:rFonts w:ascii="Times New Roman" w:eastAsia="Times New Roman" w:hAnsi="Times New Roman" w:cs="Times New Roman"/>
          <w:sz w:val="24"/>
          <w:szCs w:val="24"/>
        </w:rPr>
        <w:t xml:space="preserve">ise </w:t>
      </w:r>
      <w:r w:rsidRPr="00F04E2E">
        <w:rPr>
          <w:rFonts w:ascii="Times New Roman" w:eastAsia="Times New Roman" w:hAnsi="Times New Roman" w:cs="Times New Roman"/>
          <w:spacing w:val="-1"/>
          <w:sz w:val="24"/>
          <w:szCs w:val="24"/>
        </w:rPr>
        <w:t>rea</w:t>
      </w:r>
      <w:r w:rsidRPr="00F04E2E">
        <w:rPr>
          <w:rFonts w:ascii="Times New Roman" w:eastAsia="Times New Roman" w:hAnsi="Times New Roman" w:cs="Times New Roman"/>
          <w:sz w:val="24"/>
          <w:szCs w:val="24"/>
        </w:rPr>
        <w:t>sona</w:t>
      </w:r>
      <w:r w:rsidRPr="00F04E2E">
        <w:rPr>
          <w:rFonts w:ascii="Times New Roman" w:eastAsia="Times New Roman" w:hAnsi="Times New Roman" w:cs="Times New Roman"/>
          <w:spacing w:val="-1"/>
          <w:sz w:val="24"/>
          <w:szCs w:val="24"/>
        </w:rPr>
        <w:t>b</w:t>
      </w:r>
      <w:r w:rsidRPr="00F04E2E">
        <w:rPr>
          <w:rFonts w:ascii="Times New Roman" w:eastAsia="Times New Roman" w:hAnsi="Times New Roman" w:cs="Times New Roman"/>
          <w:sz w:val="24"/>
          <w:szCs w:val="24"/>
        </w:rPr>
        <w:t>le jud</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ment in c</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 xml:space="preserve">out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ir duti</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w:t>
      </w:r>
    </w:p>
    <w:p w:rsidR="00D65EF9" w:rsidRPr="00F04E2E" w:rsidRDefault="00D65EF9" w:rsidP="00D4578F">
      <w:pPr>
        <w:spacing w:before="8" w:after="0" w:line="280" w:lineRule="exact"/>
        <w:jc w:val="both"/>
        <w:rPr>
          <w:rFonts w:ascii="Times New Roman" w:hAnsi="Times New Roman" w:cs="Times New Roman"/>
          <w:sz w:val="24"/>
          <w:szCs w:val="24"/>
        </w:rPr>
      </w:pPr>
    </w:p>
    <w:p w:rsidR="00D65EF9" w:rsidRPr="00EA78ED" w:rsidRDefault="001174C4" w:rsidP="00EA78ED">
      <w:pPr>
        <w:pStyle w:val="ListParagraph"/>
        <w:numPr>
          <w:ilvl w:val="0"/>
          <w:numId w:val="7"/>
        </w:numPr>
        <w:tabs>
          <w:tab w:val="left" w:pos="820"/>
        </w:tabs>
        <w:spacing w:after="0" w:line="240" w:lineRule="auto"/>
        <w:ind w:left="810" w:right="-20" w:hanging="720"/>
        <w:jc w:val="both"/>
        <w:rPr>
          <w:rFonts w:ascii="Times New Roman" w:eastAsia="Times New Roman" w:hAnsi="Times New Roman" w:cs="Times New Roman"/>
          <w:bCs/>
          <w:sz w:val="24"/>
          <w:szCs w:val="24"/>
          <w:u w:val="single"/>
        </w:rPr>
      </w:pPr>
      <w:r w:rsidRPr="00EA78ED">
        <w:rPr>
          <w:rFonts w:ascii="Times New Roman" w:eastAsia="Times New Roman" w:hAnsi="Times New Roman" w:cs="Times New Roman"/>
          <w:bCs/>
          <w:sz w:val="24"/>
          <w:szCs w:val="24"/>
          <w:u w:val="single"/>
        </w:rPr>
        <w:t>Lic</w:t>
      </w:r>
      <w:r w:rsidRPr="00EA78ED">
        <w:rPr>
          <w:rFonts w:ascii="Times New Roman" w:eastAsia="Times New Roman" w:hAnsi="Times New Roman" w:cs="Times New Roman"/>
          <w:bCs/>
          <w:spacing w:val="-1"/>
          <w:sz w:val="24"/>
          <w:szCs w:val="24"/>
          <w:u w:val="single"/>
        </w:rPr>
        <w:t>e</w:t>
      </w:r>
      <w:r w:rsidRPr="00EA78ED">
        <w:rPr>
          <w:rFonts w:ascii="Times New Roman" w:eastAsia="Times New Roman" w:hAnsi="Times New Roman" w:cs="Times New Roman"/>
          <w:bCs/>
          <w:spacing w:val="1"/>
          <w:sz w:val="24"/>
          <w:szCs w:val="24"/>
          <w:u w:val="single"/>
        </w:rPr>
        <w:t>n</w:t>
      </w:r>
      <w:r w:rsidRPr="00EA78ED">
        <w:rPr>
          <w:rFonts w:ascii="Times New Roman" w:eastAsia="Times New Roman" w:hAnsi="Times New Roman" w:cs="Times New Roman"/>
          <w:bCs/>
          <w:sz w:val="24"/>
          <w:szCs w:val="24"/>
          <w:u w:val="single"/>
        </w:rPr>
        <w:t>se</w:t>
      </w:r>
      <w:r w:rsidRPr="00EA78ED">
        <w:rPr>
          <w:rFonts w:ascii="Times New Roman" w:eastAsia="Times New Roman" w:hAnsi="Times New Roman" w:cs="Times New Roman"/>
          <w:bCs/>
          <w:spacing w:val="-1"/>
          <w:sz w:val="24"/>
          <w:szCs w:val="24"/>
          <w:u w:val="single"/>
        </w:rPr>
        <w:t xml:space="preserve"> </w:t>
      </w:r>
      <w:r w:rsidRPr="00EA78ED">
        <w:rPr>
          <w:rFonts w:ascii="Times New Roman" w:eastAsia="Times New Roman" w:hAnsi="Times New Roman" w:cs="Times New Roman"/>
          <w:bCs/>
          <w:sz w:val="24"/>
          <w:szCs w:val="24"/>
          <w:u w:val="single"/>
        </w:rPr>
        <w:t>R</w:t>
      </w:r>
      <w:r w:rsidRPr="00EA78ED">
        <w:rPr>
          <w:rFonts w:ascii="Times New Roman" w:eastAsia="Times New Roman" w:hAnsi="Times New Roman" w:cs="Times New Roman"/>
          <w:bCs/>
          <w:spacing w:val="-1"/>
          <w:sz w:val="24"/>
          <w:szCs w:val="24"/>
          <w:u w:val="single"/>
        </w:rPr>
        <w:t>e</w:t>
      </w:r>
      <w:r w:rsidRPr="00EA78ED">
        <w:rPr>
          <w:rFonts w:ascii="Times New Roman" w:eastAsia="Times New Roman" w:hAnsi="Times New Roman" w:cs="Times New Roman"/>
          <w:bCs/>
          <w:spacing w:val="1"/>
          <w:sz w:val="24"/>
          <w:szCs w:val="24"/>
          <w:u w:val="single"/>
        </w:rPr>
        <w:t>qu</w:t>
      </w:r>
      <w:r w:rsidRPr="00EA78ED">
        <w:rPr>
          <w:rFonts w:ascii="Times New Roman" w:eastAsia="Times New Roman" w:hAnsi="Times New Roman" w:cs="Times New Roman"/>
          <w:bCs/>
          <w:sz w:val="24"/>
          <w:szCs w:val="24"/>
          <w:u w:val="single"/>
        </w:rPr>
        <w:t>ir</w:t>
      </w:r>
      <w:r w:rsidRPr="00EA78ED">
        <w:rPr>
          <w:rFonts w:ascii="Times New Roman" w:eastAsia="Times New Roman" w:hAnsi="Times New Roman" w:cs="Times New Roman"/>
          <w:bCs/>
          <w:spacing w:val="-1"/>
          <w:sz w:val="24"/>
          <w:szCs w:val="24"/>
          <w:u w:val="single"/>
        </w:rPr>
        <w:t>e</w:t>
      </w:r>
      <w:r w:rsidRPr="00EA78ED">
        <w:rPr>
          <w:rFonts w:ascii="Times New Roman" w:eastAsia="Times New Roman" w:hAnsi="Times New Roman" w:cs="Times New Roman"/>
          <w:bCs/>
          <w:sz w:val="24"/>
          <w:szCs w:val="24"/>
          <w:u w:val="single"/>
        </w:rPr>
        <w:t>d</w:t>
      </w:r>
    </w:p>
    <w:p w:rsidR="006474AB" w:rsidRDefault="006474AB" w:rsidP="00D4578F">
      <w:pPr>
        <w:spacing w:before="3" w:after="0" w:line="240" w:lineRule="auto"/>
        <w:ind w:left="100" w:right="-20"/>
        <w:jc w:val="both"/>
        <w:rPr>
          <w:rFonts w:ascii="Times New Roman" w:eastAsia="Times New Roman" w:hAnsi="Times New Roman" w:cs="Times New Roman"/>
          <w:sz w:val="24"/>
          <w:szCs w:val="24"/>
        </w:rPr>
      </w:pPr>
    </w:p>
    <w:p w:rsidR="00D65EF9" w:rsidRPr="00F04E2E" w:rsidRDefault="001174C4" w:rsidP="00D4578F">
      <w:pPr>
        <w:spacing w:before="3" w:after="0" w:line="240" w:lineRule="auto"/>
        <w:ind w:left="100"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 xml:space="preserve">All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s mu</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t have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c</w:t>
      </w:r>
      <w:r w:rsidRPr="00F04E2E">
        <w:rPr>
          <w:rFonts w:ascii="Times New Roman" w:eastAsia="Times New Roman" w:hAnsi="Times New Roman" w:cs="Times New Roman"/>
          <w:sz w:val="24"/>
          <w:szCs w:val="24"/>
        </w:rPr>
        <w:t>u</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 xml:space="preserve">nt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nns</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lvania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Class C D</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ive</w:t>
      </w:r>
      <w:r w:rsidRPr="00F04E2E">
        <w:rPr>
          <w:rFonts w:ascii="Times New Roman" w:eastAsia="Times New Roman" w:hAnsi="Times New Roman" w:cs="Times New Roman"/>
          <w:spacing w:val="-1"/>
          <w:sz w:val="24"/>
          <w:szCs w:val="24"/>
        </w:rPr>
        <w:t>r</w:t>
      </w:r>
      <w:r w:rsidR="007E7CCE"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s 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1"/>
          <w:sz w:val="24"/>
          <w:szCs w:val="24"/>
        </w:rPr>
        <w:t>ce</w:t>
      </w:r>
      <w:r w:rsidRPr="00F04E2E">
        <w:rPr>
          <w:rFonts w:ascii="Times New Roman" w:eastAsia="Times New Roman" w:hAnsi="Times New Roman" w:cs="Times New Roman"/>
          <w:sz w:val="24"/>
          <w:szCs w:val="24"/>
        </w:rPr>
        <w:t>nse</w:t>
      </w:r>
      <w:r w:rsidR="007E7CCE" w:rsidRPr="00F04E2E">
        <w:rPr>
          <w:rFonts w:ascii="Times New Roman" w:eastAsia="Times New Roman" w:hAnsi="Times New Roman" w:cs="Times New Roman"/>
          <w:sz w:val="24"/>
          <w:szCs w:val="24"/>
        </w:rPr>
        <w:t>.</w:t>
      </w:r>
    </w:p>
    <w:p w:rsidR="00FB5F4D" w:rsidRDefault="00FB5F4D" w:rsidP="00D4578F">
      <w:pPr>
        <w:tabs>
          <w:tab w:val="left" w:pos="820"/>
        </w:tabs>
        <w:spacing w:after="0" w:line="271" w:lineRule="exact"/>
        <w:ind w:left="100" w:right="-20"/>
        <w:jc w:val="both"/>
        <w:rPr>
          <w:rFonts w:ascii="Times New Roman" w:eastAsia="Times New Roman" w:hAnsi="Times New Roman" w:cs="Times New Roman"/>
          <w:bCs/>
          <w:position w:val="-1"/>
          <w:sz w:val="24"/>
          <w:szCs w:val="24"/>
        </w:rPr>
      </w:pPr>
    </w:p>
    <w:p w:rsidR="00D65EF9" w:rsidRPr="00EA78ED" w:rsidRDefault="00D51019" w:rsidP="00D4578F">
      <w:pPr>
        <w:tabs>
          <w:tab w:val="left" w:pos="820"/>
        </w:tabs>
        <w:spacing w:after="0" w:line="271" w:lineRule="exact"/>
        <w:ind w:left="100" w:right="-20"/>
        <w:jc w:val="both"/>
        <w:rPr>
          <w:rFonts w:ascii="Times New Roman" w:eastAsia="Times New Roman" w:hAnsi="Times New Roman" w:cs="Times New Roman"/>
          <w:sz w:val="24"/>
          <w:szCs w:val="24"/>
        </w:rPr>
      </w:pPr>
      <w:r w:rsidRPr="00EA78ED">
        <w:rPr>
          <w:rFonts w:ascii="Times New Roman" w:eastAsia="Times New Roman" w:hAnsi="Times New Roman" w:cs="Times New Roman"/>
          <w:bCs/>
          <w:position w:val="-1"/>
          <w:sz w:val="24"/>
          <w:szCs w:val="24"/>
        </w:rPr>
        <w:t>C</w:t>
      </w:r>
      <w:r w:rsidR="001174C4" w:rsidRPr="00EA78ED">
        <w:rPr>
          <w:rFonts w:ascii="Times New Roman" w:eastAsia="Times New Roman" w:hAnsi="Times New Roman" w:cs="Times New Roman"/>
          <w:bCs/>
          <w:position w:val="-1"/>
          <w:sz w:val="24"/>
          <w:szCs w:val="24"/>
        </w:rPr>
        <w:t>.</w:t>
      </w:r>
      <w:r w:rsidR="001174C4" w:rsidRPr="00EA78ED">
        <w:rPr>
          <w:rFonts w:ascii="Times New Roman" w:eastAsia="Times New Roman" w:hAnsi="Times New Roman" w:cs="Times New Roman"/>
          <w:bCs/>
          <w:position w:val="-1"/>
          <w:sz w:val="24"/>
          <w:szCs w:val="24"/>
        </w:rPr>
        <w:tab/>
      </w:r>
      <w:r w:rsidR="001174C4" w:rsidRPr="00EA78ED">
        <w:rPr>
          <w:rFonts w:ascii="Times New Roman" w:eastAsia="Times New Roman" w:hAnsi="Times New Roman" w:cs="Times New Roman"/>
          <w:bCs/>
          <w:spacing w:val="1"/>
          <w:position w:val="-1"/>
          <w:sz w:val="24"/>
          <w:szCs w:val="24"/>
          <w:u w:val="single"/>
        </w:rPr>
        <w:t>Sp</w:t>
      </w:r>
      <w:r w:rsidR="001174C4" w:rsidRPr="00EA78ED">
        <w:rPr>
          <w:rFonts w:ascii="Times New Roman" w:eastAsia="Times New Roman" w:hAnsi="Times New Roman" w:cs="Times New Roman"/>
          <w:bCs/>
          <w:spacing w:val="-1"/>
          <w:position w:val="-1"/>
          <w:sz w:val="24"/>
          <w:szCs w:val="24"/>
          <w:u w:val="single"/>
        </w:rPr>
        <w:t>ec</w:t>
      </w:r>
      <w:r w:rsidR="001174C4" w:rsidRPr="00EA78ED">
        <w:rPr>
          <w:rFonts w:ascii="Times New Roman" w:eastAsia="Times New Roman" w:hAnsi="Times New Roman" w:cs="Times New Roman"/>
          <w:bCs/>
          <w:position w:val="-1"/>
          <w:sz w:val="24"/>
          <w:szCs w:val="24"/>
          <w:u w:val="single"/>
        </w:rPr>
        <w:t>ial</w:t>
      </w:r>
      <w:r w:rsidR="001174C4" w:rsidRPr="00EA78ED">
        <w:rPr>
          <w:rFonts w:ascii="Times New Roman" w:eastAsia="Times New Roman" w:hAnsi="Times New Roman" w:cs="Times New Roman"/>
          <w:bCs/>
          <w:spacing w:val="1"/>
          <w:position w:val="-1"/>
          <w:sz w:val="24"/>
          <w:szCs w:val="24"/>
          <w:u w:val="single"/>
        </w:rPr>
        <w:t xml:space="preserve"> </w:t>
      </w:r>
      <w:r w:rsidR="001174C4" w:rsidRPr="00EA78ED">
        <w:rPr>
          <w:rFonts w:ascii="Times New Roman" w:eastAsia="Times New Roman" w:hAnsi="Times New Roman" w:cs="Times New Roman"/>
          <w:bCs/>
          <w:position w:val="-1"/>
          <w:sz w:val="24"/>
          <w:szCs w:val="24"/>
          <w:u w:val="single"/>
        </w:rPr>
        <w:t>T</w:t>
      </w:r>
      <w:r w:rsidR="001174C4" w:rsidRPr="00EA78ED">
        <w:rPr>
          <w:rFonts w:ascii="Times New Roman" w:eastAsia="Times New Roman" w:hAnsi="Times New Roman" w:cs="Times New Roman"/>
          <w:bCs/>
          <w:spacing w:val="-1"/>
          <w:position w:val="-1"/>
          <w:sz w:val="24"/>
          <w:szCs w:val="24"/>
          <w:u w:val="single"/>
        </w:rPr>
        <w:t>r</w:t>
      </w:r>
      <w:r w:rsidR="001174C4" w:rsidRPr="00EA78ED">
        <w:rPr>
          <w:rFonts w:ascii="Times New Roman" w:eastAsia="Times New Roman" w:hAnsi="Times New Roman" w:cs="Times New Roman"/>
          <w:bCs/>
          <w:position w:val="-1"/>
          <w:sz w:val="24"/>
          <w:szCs w:val="24"/>
          <w:u w:val="single"/>
        </w:rPr>
        <w:t>ai</w:t>
      </w:r>
      <w:r w:rsidR="001174C4" w:rsidRPr="00EA78ED">
        <w:rPr>
          <w:rFonts w:ascii="Times New Roman" w:eastAsia="Times New Roman" w:hAnsi="Times New Roman" w:cs="Times New Roman"/>
          <w:bCs/>
          <w:spacing w:val="1"/>
          <w:position w:val="-1"/>
          <w:sz w:val="24"/>
          <w:szCs w:val="24"/>
          <w:u w:val="single"/>
        </w:rPr>
        <w:t>n</w:t>
      </w:r>
      <w:r w:rsidR="001174C4" w:rsidRPr="00EA78ED">
        <w:rPr>
          <w:rFonts w:ascii="Times New Roman" w:eastAsia="Times New Roman" w:hAnsi="Times New Roman" w:cs="Times New Roman"/>
          <w:bCs/>
          <w:position w:val="-1"/>
          <w:sz w:val="24"/>
          <w:szCs w:val="24"/>
          <w:u w:val="single"/>
        </w:rPr>
        <w:t>i</w:t>
      </w:r>
      <w:r w:rsidR="001174C4" w:rsidRPr="00EA78ED">
        <w:rPr>
          <w:rFonts w:ascii="Times New Roman" w:eastAsia="Times New Roman" w:hAnsi="Times New Roman" w:cs="Times New Roman"/>
          <w:bCs/>
          <w:spacing w:val="1"/>
          <w:position w:val="-1"/>
          <w:sz w:val="24"/>
          <w:szCs w:val="24"/>
          <w:u w:val="single"/>
        </w:rPr>
        <w:t>n</w:t>
      </w:r>
      <w:r w:rsidR="001174C4" w:rsidRPr="00EA78ED">
        <w:rPr>
          <w:rFonts w:ascii="Times New Roman" w:eastAsia="Times New Roman" w:hAnsi="Times New Roman" w:cs="Times New Roman"/>
          <w:bCs/>
          <w:position w:val="-1"/>
          <w:sz w:val="24"/>
          <w:szCs w:val="24"/>
          <w:u w:val="single"/>
        </w:rPr>
        <w:t>g a</w:t>
      </w:r>
      <w:r w:rsidR="001174C4" w:rsidRPr="00EA78ED">
        <w:rPr>
          <w:rFonts w:ascii="Times New Roman" w:eastAsia="Times New Roman" w:hAnsi="Times New Roman" w:cs="Times New Roman"/>
          <w:bCs/>
          <w:spacing w:val="1"/>
          <w:position w:val="-1"/>
          <w:sz w:val="24"/>
          <w:szCs w:val="24"/>
          <w:u w:val="single"/>
        </w:rPr>
        <w:t>n</w:t>
      </w:r>
      <w:r w:rsidR="001174C4" w:rsidRPr="00EA78ED">
        <w:rPr>
          <w:rFonts w:ascii="Times New Roman" w:eastAsia="Times New Roman" w:hAnsi="Times New Roman" w:cs="Times New Roman"/>
          <w:bCs/>
          <w:position w:val="-1"/>
          <w:sz w:val="24"/>
          <w:szCs w:val="24"/>
          <w:u w:val="single"/>
        </w:rPr>
        <w:t>d</w:t>
      </w:r>
      <w:r w:rsidR="001174C4" w:rsidRPr="00EA78ED">
        <w:rPr>
          <w:rFonts w:ascii="Times New Roman" w:eastAsia="Times New Roman" w:hAnsi="Times New Roman" w:cs="Times New Roman"/>
          <w:bCs/>
          <w:spacing w:val="1"/>
          <w:position w:val="-1"/>
          <w:sz w:val="24"/>
          <w:szCs w:val="24"/>
          <w:u w:val="single"/>
        </w:rPr>
        <w:t xml:space="preserve"> </w:t>
      </w:r>
      <w:r w:rsidR="001174C4" w:rsidRPr="00EA78ED">
        <w:rPr>
          <w:rFonts w:ascii="Times New Roman" w:eastAsia="Times New Roman" w:hAnsi="Times New Roman" w:cs="Times New Roman"/>
          <w:bCs/>
          <w:spacing w:val="-2"/>
          <w:position w:val="-1"/>
          <w:sz w:val="24"/>
          <w:szCs w:val="24"/>
          <w:u w:val="single"/>
        </w:rPr>
        <w:t>K</w:t>
      </w:r>
      <w:r w:rsidR="001174C4" w:rsidRPr="00EA78ED">
        <w:rPr>
          <w:rFonts w:ascii="Times New Roman" w:eastAsia="Times New Roman" w:hAnsi="Times New Roman" w:cs="Times New Roman"/>
          <w:bCs/>
          <w:spacing w:val="1"/>
          <w:position w:val="-1"/>
          <w:sz w:val="24"/>
          <w:szCs w:val="24"/>
          <w:u w:val="single"/>
        </w:rPr>
        <w:t>n</w:t>
      </w:r>
      <w:r w:rsidR="001174C4" w:rsidRPr="00EA78ED">
        <w:rPr>
          <w:rFonts w:ascii="Times New Roman" w:eastAsia="Times New Roman" w:hAnsi="Times New Roman" w:cs="Times New Roman"/>
          <w:bCs/>
          <w:position w:val="-1"/>
          <w:sz w:val="24"/>
          <w:szCs w:val="24"/>
          <w:u w:val="single"/>
        </w:rPr>
        <w:t>o</w:t>
      </w:r>
      <w:r w:rsidR="001174C4" w:rsidRPr="00EA78ED">
        <w:rPr>
          <w:rFonts w:ascii="Times New Roman" w:eastAsia="Times New Roman" w:hAnsi="Times New Roman" w:cs="Times New Roman"/>
          <w:bCs/>
          <w:spacing w:val="2"/>
          <w:position w:val="-1"/>
          <w:sz w:val="24"/>
          <w:szCs w:val="24"/>
          <w:u w:val="single"/>
        </w:rPr>
        <w:t>w</w:t>
      </w:r>
      <w:r w:rsidR="001174C4" w:rsidRPr="00EA78ED">
        <w:rPr>
          <w:rFonts w:ascii="Times New Roman" w:eastAsia="Times New Roman" w:hAnsi="Times New Roman" w:cs="Times New Roman"/>
          <w:bCs/>
          <w:position w:val="-1"/>
          <w:sz w:val="24"/>
          <w:szCs w:val="24"/>
          <w:u w:val="single"/>
        </w:rPr>
        <w:t>ledge</w:t>
      </w:r>
    </w:p>
    <w:p w:rsidR="006474AB" w:rsidRDefault="006474AB" w:rsidP="00D51019">
      <w:pPr>
        <w:spacing w:before="29" w:after="0" w:line="246" w:lineRule="auto"/>
        <w:ind w:left="100" w:right="554"/>
        <w:jc w:val="both"/>
        <w:rPr>
          <w:rFonts w:ascii="Times New Roman" w:eastAsia="Times New Roman" w:hAnsi="Times New Roman" w:cs="Times New Roman"/>
          <w:sz w:val="24"/>
          <w:szCs w:val="24"/>
        </w:rPr>
      </w:pPr>
    </w:p>
    <w:p w:rsidR="00D65EF9" w:rsidRPr="0065566C" w:rsidRDefault="001174C4" w:rsidP="00627651">
      <w:pPr>
        <w:spacing w:before="29" w:after="0" w:line="247" w:lineRule="auto"/>
        <w:ind w:left="101" w:right="-14"/>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 xml:space="preserve">All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s, including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b</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pacing w:val="1"/>
          <w:sz w:val="24"/>
          <w:szCs w:val="24"/>
        </w:rPr>
        <w:t>k</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up d</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ivers,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 xml:space="preserve">l be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quir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to complete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spe</w:t>
      </w:r>
      <w:r w:rsidRPr="00F04E2E">
        <w:rPr>
          <w:rFonts w:ascii="Times New Roman" w:eastAsia="Times New Roman" w:hAnsi="Times New Roman" w:cs="Times New Roman"/>
          <w:spacing w:val="-2"/>
          <w:sz w:val="24"/>
          <w:szCs w:val="24"/>
        </w:rPr>
        <w:t>c</w:t>
      </w:r>
      <w:r w:rsidRPr="00F04E2E">
        <w:rPr>
          <w:rFonts w:ascii="Times New Roman" w:eastAsia="Times New Roman" w:hAnsi="Times New Roman" w:cs="Times New Roman"/>
          <w:sz w:val="24"/>
          <w:szCs w:val="24"/>
        </w:rPr>
        <w:t>ial 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ssw</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y </w:t>
      </w:r>
      <w:r w:rsidRPr="0065566C">
        <w:rPr>
          <w:rFonts w:ascii="Times New Roman" w:eastAsia="Times New Roman" w:hAnsi="Times New Roman" w:cs="Times New Roman"/>
          <w:spacing w:val="1"/>
          <w:sz w:val="24"/>
          <w:szCs w:val="24"/>
        </w:rPr>
        <w:t>S</w:t>
      </w:r>
      <w:r w:rsidRPr="0065566C">
        <w:rPr>
          <w:rFonts w:ascii="Times New Roman" w:eastAsia="Times New Roman" w:hAnsi="Times New Roman" w:cs="Times New Roman"/>
          <w:spacing w:val="-1"/>
          <w:sz w:val="24"/>
          <w:szCs w:val="24"/>
        </w:rPr>
        <w:t>e</w:t>
      </w:r>
      <w:r w:rsidRPr="0065566C">
        <w:rPr>
          <w:rFonts w:ascii="Times New Roman" w:eastAsia="Times New Roman" w:hAnsi="Times New Roman" w:cs="Times New Roman"/>
          <w:sz w:val="24"/>
          <w:szCs w:val="24"/>
        </w:rPr>
        <w:t>rvi</w:t>
      </w:r>
      <w:r w:rsidRPr="0065566C">
        <w:rPr>
          <w:rFonts w:ascii="Times New Roman" w:eastAsia="Times New Roman" w:hAnsi="Times New Roman" w:cs="Times New Roman"/>
          <w:spacing w:val="-1"/>
          <w:sz w:val="24"/>
          <w:szCs w:val="24"/>
        </w:rPr>
        <w:t>c</w:t>
      </w:r>
      <w:r w:rsidRPr="0065566C">
        <w:rPr>
          <w:rFonts w:ascii="Times New Roman" w:eastAsia="Times New Roman" w:hAnsi="Times New Roman" w:cs="Times New Roman"/>
          <w:sz w:val="24"/>
          <w:szCs w:val="24"/>
        </w:rPr>
        <w:t>e</w:t>
      </w:r>
      <w:r w:rsidRPr="0065566C">
        <w:rPr>
          <w:rFonts w:ascii="Times New Roman" w:eastAsia="Times New Roman" w:hAnsi="Times New Roman" w:cs="Times New Roman"/>
          <w:spacing w:val="-1"/>
          <w:sz w:val="24"/>
          <w:szCs w:val="24"/>
        </w:rPr>
        <w:t xml:space="preserve"> </w:t>
      </w:r>
      <w:r w:rsidRPr="0065566C">
        <w:rPr>
          <w:rFonts w:ascii="Times New Roman" w:eastAsia="Times New Roman" w:hAnsi="Times New Roman" w:cs="Times New Roman"/>
          <w:spacing w:val="1"/>
          <w:sz w:val="24"/>
          <w:szCs w:val="24"/>
        </w:rPr>
        <w:t>P</w:t>
      </w:r>
      <w:r w:rsidRPr="0065566C">
        <w:rPr>
          <w:rFonts w:ascii="Times New Roman" w:eastAsia="Times New Roman" w:hAnsi="Times New Roman" w:cs="Times New Roman"/>
          <w:spacing w:val="-1"/>
          <w:sz w:val="24"/>
          <w:szCs w:val="24"/>
        </w:rPr>
        <w:t>a</w:t>
      </w:r>
      <w:r w:rsidRPr="0065566C">
        <w:rPr>
          <w:rFonts w:ascii="Times New Roman" w:eastAsia="Times New Roman" w:hAnsi="Times New Roman" w:cs="Times New Roman"/>
          <w:sz w:val="24"/>
          <w:szCs w:val="24"/>
        </w:rPr>
        <w:t>trol T</w:t>
      </w:r>
      <w:r w:rsidRPr="0065566C">
        <w:rPr>
          <w:rFonts w:ascii="Times New Roman" w:eastAsia="Times New Roman" w:hAnsi="Times New Roman" w:cs="Times New Roman"/>
          <w:spacing w:val="-1"/>
          <w:sz w:val="24"/>
          <w:szCs w:val="24"/>
        </w:rPr>
        <w:t>ra</w:t>
      </w:r>
      <w:r w:rsidRPr="0065566C">
        <w:rPr>
          <w:rFonts w:ascii="Times New Roman" w:eastAsia="Times New Roman" w:hAnsi="Times New Roman" w:cs="Times New Roman"/>
          <w:sz w:val="24"/>
          <w:szCs w:val="24"/>
        </w:rPr>
        <w:t>in</w:t>
      </w:r>
      <w:r w:rsidRPr="0065566C">
        <w:rPr>
          <w:rFonts w:ascii="Times New Roman" w:eastAsia="Times New Roman" w:hAnsi="Times New Roman" w:cs="Times New Roman"/>
          <w:spacing w:val="1"/>
          <w:sz w:val="24"/>
          <w:szCs w:val="24"/>
        </w:rPr>
        <w:t>i</w:t>
      </w:r>
      <w:r w:rsidRPr="0065566C">
        <w:rPr>
          <w:rFonts w:ascii="Times New Roman" w:eastAsia="Times New Roman" w:hAnsi="Times New Roman" w:cs="Times New Roman"/>
          <w:sz w:val="24"/>
          <w:szCs w:val="24"/>
        </w:rPr>
        <w:t>ng</w:t>
      </w:r>
      <w:r w:rsidRPr="0065566C">
        <w:rPr>
          <w:rFonts w:ascii="Times New Roman" w:eastAsia="Times New Roman" w:hAnsi="Times New Roman" w:cs="Times New Roman"/>
          <w:spacing w:val="-2"/>
          <w:sz w:val="24"/>
          <w:szCs w:val="24"/>
        </w:rPr>
        <w:t xml:space="preserve"> </w:t>
      </w:r>
      <w:r w:rsidRPr="0065566C">
        <w:rPr>
          <w:rFonts w:ascii="Times New Roman" w:eastAsia="Times New Roman" w:hAnsi="Times New Roman" w:cs="Times New Roman"/>
          <w:spacing w:val="1"/>
          <w:sz w:val="24"/>
          <w:szCs w:val="24"/>
        </w:rPr>
        <w:t>P</w:t>
      </w:r>
      <w:r w:rsidRPr="0065566C">
        <w:rPr>
          <w:rFonts w:ascii="Times New Roman" w:eastAsia="Times New Roman" w:hAnsi="Times New Roman" w:cs="Times New Roman"/>
          <w:sz w:val="24"/>
          <w:szCs w:val="24"/>
        </w:rPr>
        <w:t>ro</w:t>
      </w:r>
      <w:r w:rsidRPr="0065566C">
        <w:rPr>
          <w:rFonts w:ascii="Times New Roman" w:eastAsia="Times New Roman" w:hAnsi="Times New Roman" w:cs="Times New Roman"/>
          <w:spacing w:val="-3"/>
          <w:sz w:val="24"/>
          <w:szCs w:val="24"/>
        </w:rPr>
        <w:t>g</w:t>
      </w:r>
      <w:r w:rsidRPr="0065566C">
        <w:rPr>
          <w:rFonts w:ascii="Times New Roman" w:eastAsia="Times New Roman" w:hAnsi="Times New Roman" w:cs="Times New Roman"/>
          <w:sz w:val="24"/>
          <w:szCs w:val="24"/>
        </w:rPr>
        <w:t>r</w:t>
      </w:r>
      <w:r w:rsidRPr="0065566C">
        <w:rPr>
          <w:rFonts w:ascii="Times New Roman" w:eastAsia="Times New Roman" w:hAnsi="Times New Roman" w:cs="Times New Roman"/>
          <w:spacing w:val="-2"/>
          <w:sz w:val="24"/>
          <w:szCs w:val="24"/>
        </w:rPr>
        <w:t>a</w:t>
      </w:r>
      <w:r w:rsidRPr="0065566C">
        <w:rPr>
          <w:rFonts w:ascii="Times New Roman" w:eastAsia="Times New Roman" w:hAnsi="Times New Roman" w:cs="Times New Roman"/>
          <w:sz w:val="24"/>
          <w:szCs w:val="24"/>
        </w:rPr>
        <w:t xml:space="preserve">m </w:t>
      </w:r>
      <w:r w:rsidR="00B55E4E">
        <w:rPr>
          <w:rFonts w:ascii="Times New Roman" w:eastAsia="Times New Roman" w:hAnsi="Times New Roman" w:cs="Times New Roman"/>
          <w:sz w:val="24"/>
          <w:szCs w:val="24"/>
        </w:rPr>
        <w:t>created</w:t>
      </w:r>
      <w:r w:rsidRPr="0065566C">
        <w:rPr>
          <w:rFonts w:ascii="Times New Roman" w:eastAsia="Times New Roman" w:hAnsi="Times New Roman" w:cs="Times New Roman"/>
          <w:spacing w:val="-1"/>
          <w:sz w:val="24"/>
          <w:szCs w:val="24"/>
        </w:rPr>
        <w:t xml:space="preserve"> a</w:t>
      </w:r>
      <w:r w:rsidRPr="0065566C">
        <w:rPr>
          <w:rFonts w:ascii="Times New Roman" w:eastAsia="Times New Roman" w:hAnsi="Times New Roman" w:cs="Times New Roman"/>
          <w:sz w:val="24"/>
          <w:szCs w:val="24"/>
        </w:rPr>
        <w:t>nd tau</w:t>
      </w:r>
      <w:r w:rsidRPr="0065566C">
        <w:rPr>
          <w:rFonts w:ascii="Times New Roman" w:eastAsia="Times New Roman" w:hAnsi="Times New Roman" w:cs="Times New Roman"/>
          <w:spacing w:val="-3"/>
          <w:sz w:val="24"/>
          <w:szCs w:val="24"/>
        </w:rPr>
        <w:t>g</w:t>
      </w:r>
      <w:r w:rsidRPr="0065566C">
        <w:rPr>
          <w:rFonts w:ascii="Times New Roman" w:eastAsia="Times New Roman" w:hAnsi="Times New Roman" w:cs="Times New Roman"/>
          <w:sz w:val="24"/>
          <w:szCs w:val="24"/>
        </w:rPr>
        <w:t>ht by</w:t>
      </w:r>
      <w:r w:rsidRPr="0065566C">
        <w:rPr>
          <w:rFonts w:ascii="Times New Roman" w:eastAsia="Times New Roman" w:hAnsi="Times New Roman" w:cs="Times New Roman"/>
          <w:spacing w:val="-7"/>
          <w:sz w:val="24"/>
          <w:szCs w:val="24"/>
        </w:rPr>
        <w:t xml:space="preserve"> </w:t>
      </w:r>
      <w:r w:rsidRPr="0065566C">
        <w:rPr>
          <w:rFonts w:ascii="Times New Roman" w:eastAsia="Times New Roman" w:hAnsi="Times New Roman" w:cs="Times New Roman"/>
          <w:sz w:val="24"/>
          <w:szCs w:val="24"/>
        </w:rPr>
        <w:t>the Contr</w:t>
      </w:r>
      <w:r w:rsidRPr="0065566C">
        <w:rPr>
          <w:rFonts w:ascii="Times New Roman" w:eastAsia="Times New Roman" w:hAnsi="Times New Roman" w:cs="Times New Roman"/>
          <w:spacing w:val="-2"/>
          <w:sz w:val="24"/>
          <w:szCs w:val="24"/>
        </w:rPr>
        <w:t>a</w:t>
      </w:r>
      <w:r w:rsidRPr="0065566C">
        <w:rPr>
          <w:rFonts w:ascii="Times New Roman" w:eastAsia="Times New Roman" w:hAnsi="Times New Roman" w:cs="Times New Roman"/>
          <w:spacing w:val="-1"/>
          <w:sz w:val="24"/>
          <w:szCs w:val="24"/>
        </w:rPr>
        <w:t>c</w:t>
      </w:r>
      <w:r w:rsidRPr="0065566C">
        <w:rPr>
          <w:rFonts w:ascii="Times New Roman" w:eastAsia="Times New Roman" w:hAnsi="Times New Roman" w:cs="Times New Roman"/>
          <w:sz w:val="24"/>
          <w:szCs w:val="24"/>
        </w:rPr>
        <w:t>tor or</w:t>
      </w:r>
      <w:r w:rsidRPr="0065566C">
        <w:rPr>
          <w:rFonts w:ascii="Times New Roman" w:eastAsia="Times New Roman" w:hAnsi="Times New Roman" w:cs="Times New Roman"/>
          <w:spacing w:val="-1"/>
          <w:sz w:val="24"/>
          <w:szCs w:val="24"/>
        </w:rPr>
        <w:t xml:space="preserve"> </w:t>
      </w:r>
      <w:r w:rsidRPr="0065566C">
        <w:rPr>
          <w:rFonts w:ascii="Times New Roman" w:eastAsia="Times New Roman" w:hAnsi="Times New Roman" w:cs="Times New Roman"/>
          <w:sz w:val="24"/>
          <w:szCs w:val="24"/>
        </w:rPr>
        <w:t>a</w:t>
      </w:r>
      <w:r w:rsidRPr="0065566C">
        <w:rPr>
          <w:rFonts w:ascii="Times New Roman" w:eastAsia="Times New Roman" w:hAnsi="Times New Roman" w:cs="Times New Roman"/>
          <w:spacing w:val="-1"/>
          <w:sz w:val="24"/>
          <w:szCs w:val="24"/>
        </w:rPr>
        <w:t xml:space="preserve"> </w:t>
      </w:r>
      <w:r w:rsidRPr="0065566C">
        <w:rPr>
          <w:rFonts w:ascii="Times New Roman" w:eastAsia="Times New Roman" w:hAnsi="Times New Roman" w:cs="Times New Roman"/>
          <w:sz w:val="24"/>
          <w:szCs w:val="24"/>
        </w:rPr>
        <w:t>tr</w:t>
      </w:r>
      <w:r w:rsidRPr="0065566C">
        <w:rPr>
          <w:rFonts w:ascii="Times New Roman" w:eastAsia="Times New Roman" w:hAnsi="Times New Roman" w:cs="Times New Roman"/>
          <w:spacing w:val="-1"/>
          <w:sz w:val="24"/>
          <w:szCs w:val="24"/>
        </w:rPr>
        <w:t>a</w:t>
      </w:r>
      <w:r w:rsidRPr="0065566C">
        <w:rPr>
          <w:rFonts w:ascii="Times New Roman" w:eastAsia="Times New Roman" w:hAnsi="Times New Roman" w:cs="Times New Roman"/>
          <w:sz w:val="24"/>
          <w:szCs w:val="24"/>
        </w:rPr>
        <w:t>in</w:t>
      </w:r>
      <w:r w:rsidRPr="0065566C">
        <w:rPr>
          <w:rFonts w:ascii="Times New Roman" w:eastAsia="Times New Roman" w:hAnsi="Times New Roman" w:cs="Times New Roman"/>
          <w:spacing w:val="1"/>
          <w:sz w:val="24"/>
          <w:szCs w:val="24"/>
        </w:rPr>
        <w:t>i</w:t>
      </w:r>
      <w:r w:rsidRPr="0065566C">
        <w:rPr>
          <w:rFonts w:ascii="Times New Roman" w:eastAsia="Times New Roman" w:hAnsi="Times New Roman" w:cs="Times New Roman"/>
          <w:sz w:val="24"/>
          <w:szCs w:val="24"/>
        </w:rPr>
        <w:t>ng o</w:t>
      </w:r>
      <w:r w:rsidRPr="0065566C">
        <w:rPr>
          <w:rFonts w:ascii="Times New Roman" w:eastAsia="Times New Roman" w:hAnsi="Times New Roman" w:cs="Times New Roman"/>
          <w:spacing w:val="-1"/>
          <w:sz w:val="24"/>
          <w:szCs w:val="24"/>
        </w:rPr>
        <w:t>r</w:t>
      </w:r>
      <w:r w:rsidRPr="0065566C">
        <w:rPr>
          <w:rFonts w:ascii="Times New Roman" w:eastAsia="Times New Roman" w:hAnsi="Times New Roman" w:cs="Times New Roman"/>
          <w:spacing w:val="-2"/>
          <w:sz w:val="24"/>
          <w:szCs w:val="24"/>
        </w:rPr>
        <w:t>g</w:t>
      </w:r>
      <w:r w:rsidRPr="0065566C">
        <w:rPr>
          <w:rFonts w:ascii="Times New Roman" w:eastAsia="Times New Roman" w:hAnsi="Times New Roman" w:cs="Times New Roman"/>
          <w:spacing w:val="-1"/>
          <w:sz w:val="24"/>
          <w:szCs w:val="24"/>
        </w:rPr>
        <w:t>a</w:t>
      </w:r>
      <w:r w:rsidRPr="0065566C">
        <w:rPr>
          <w:rFonts w:ascii="Times New Roman" w:eastAsia="Times New Roman" w:hAnsi="Times New Roman" w:cs="Times New Roman"/>
          <w:sz w:val="24"/>
          <w:szCs w:val="24"/>
        </w:rPr>
        <w:t>ni</w:t>
      </w:r>
      <w:r w:rsidRPr="0065566C">
        <w:rPr>
          <w:rFonts w:ascii="Times New Roman" w:eastAsia="Times New Roman" w:hAnsi="Times New Roman" w:cs="Times New Roman"/>
          <w:spacing w:val="2"/>
          <w:sz w:val="24"/>
          <w:szCs w:val="24"/>
        </w:rPr>
        <w:t>z</w:t>
      </w:r>
      <w:r w:rsidRPr="0065566C">
        <w:rPr>
          <w:rFonts w:ascii="Times New Roman" w:eastAsia="Times New Roman" w:hAnsi="Times New Roman" w:cs="Times New Roman"/>
          <w:spacing w:val="-1"/>
          <w:sz w:val="24"/>
          <w:szCs w:val="24"/>
        </w:rPr>
        <w:t>a</w:t>
      </w:r>
      <w:r w:rsidRPr="0065566C">
        <w:rPr>
          <w:rFonts w:ascii="Times New Roman" w:eastAsia="Times New Roman" w:hAnsi="Times New Roman" w:cs="Times New Roman"/>
          <w:sz w:val="24"/>
          <w:szCs w:val="24"/>
        </w:rPr>
        <w:t>t</w:t>
      </w:r>
      <w:r w:rsidRPr="0065566C">
        <w:rPr>
          <w:rFonts w:ascii="Times New Roman" w:eastAsia="Times New Roman" w:hAnsi="Times New Roman" w:cs="Times New Roman"/>
          <w:spacing w:val="1"/>
          <w:sz w:val="24"/>
          <w:szCs w:val="24"/>
        </w:rPr>
        <w:t>i</w:t>
      </w:r>
      <w:r w:rsidRPr="0065566C">
        <w:rPr>
          <w:rFonts w:ascii="Times New Roman" w:eastAsia="Times New Roman" w:hAnsi="Times New Roman" w:cs="Times New Roman"/>
          <w:sz w:val="24"/>
          <w:szCs w:val="24"/>
        </w:rPr>
        <w:t xml:space="preserve">on </w:t>
      </w:r>
      <w:r w:rsidRPr="0065566C">
        <w:rPr>
          <w:rFonts w:ascii="Times New Roman" w:eastAsia="Times New Roman" w:hAnsi="Times New Roman" w:cs="Times New Roman"/>
          <w:spacing w:val="-1"/>
          <w:sz w:val="24"/>
          <w:szCs w:val="24"/>
        </w:rPr>
        <w:t>a</w:t>
      </w:r>
      <w:r w:rsidRPr="0065566C">
        <w:rPr>
          <w:rFonts w:ascii="Times New Roman" w:eastAsia="Times New Roman" w:hAnsi="Times New Roman" w:cs="Times New Roman"/>
          <w:sz w:val="24"/>
          <w:szCs w:val="24"/>
        </w:rPr>
        <w:t>ppro</w:t>
      </w:r>
      <w:r w:rsidRPr="0065566C">
        <w:rPr>
          <w:rFonts w:ascii="Times New Roman" w:eastAsia="Times New Roman" w:hAnsi="Times New Roman" w:cs="Times New Roman"/>
          <w:spacing w:val="-1"/>
          <w:sz w:val="24"/>
          <w:szCs w:val="24"/>
        </w:rPr>
        <w:t>ve</w:t>
      </w:r>
      <w:r w:rsidRPr="0065566C">
        <w:rPr>
          <w:rFonts w:ascii="Times New Roman" w:eastAsia="Times New Roman" w:hAnsi="Times New Roman" w:cs="Times New Roman"/>
          <w:sz w:val="24"/>
          <w:szCs w:val="24"/>
        </w:rPr>
        <w:t>d by</w:t>
      </w:r>
      <w:r w:rsidRPr="0065566C">
        <w:rPr>
          <w:rFonts w:ascii="Times New Roman" w:eastAsia="Times New Roman" w:hAnsi="Times New Roman" w:cs="Times New Roman"/>
          <w:spacing w:val="-7"/>
          <w:sz w:val="24"/>
          <w:szCs w:val="24"/>
        </w:rPr>
        <w:t xml:space="preserve"> </w:t>
      </w:r>
      <w:r w:rsidRPr="0065566C">
        <w:rPr>
          <w:rFonts w:ascii="Times New Roman" w:eastAsia="Times New Roman" w:hAnsi="Times New Roman" w:cs="Times New Roman"/>
          <w:sz w:val="24"/>
          <w:szCs w:val="24"/>
        </w:rPr>
        <w:t>the PA To</w:t>
      </w:r>
      <w:r w:rsidRPr="0065566C">
        <w:rPr>
          <w:rFonts w:ascii="Times New Roman" w:eastAsia="Times New Roman" w:hAnsi="Times New Roman" w:cs="Times New Roman"/>
          <w:spacing w:val="-1"/>
          <w:sz w:val="24"/>
          <w:szCs w:val="24"/>
        </w:rPr>
        <w:t>w</w:t>
      </w:r>
      <w:r w:rsidRPr="0065566C">
        <w:rPr>
          <w:rFonts w:ascii="Times New Roman" w:eastAsia="Times New Roman" w:hAnsi="Times New Roman" w:cs="Times New Roman"/>
          <w:sz w:val="24"/>
          <w:szCs w:val="24"/>
        </w:rPr>
        <w:t>ing</w:t>
      </w:r>
      <w:r w:rsidRPr="0065566C">
        <w:rPr>
          <w:rFonts w:ascii="Times New Roman" w:eastAsia="Times New Roman" w:hAnsi="Times New Roman" w:cs="Times New Roman"/>
          <w:spacing w:val="-2"/>
          <w:sz w:val="24"/>
          <w:szCs w:val="24"/>
        </w:rPr>
        <w:t xml:space="preserve"> </w:t>
      </w:r>
      <w:r w:rsidRPr="0065566C">
        <w:rPr>
          <w:rFonts w:ascii="Times New Roman" w:eastAsia="Times New Roman" w:hAnsi="Times New Roman" w:cs="Times New Roman"/>
          <w:sz w:val="24"/>
          <w:szCs w:val="24"/>
        </w:rPr>
        <w:t>Asso</w:t>
      </w:r>
      <w:r w:rsidRPr="0065566C">
        <w:rPr>
          <w:rFonts w:ascii="Times New Roman" w:eastAsia="Times New Roman" w:hAnsi="Times New Roman" w:cs="Times New Roman"/>
          <w:spacing w:val="-1"/>
          <w:sz w:val="24"/>
          <w:szCs w:val="24"/>
        </w:rPr>
        <w:t>c</w:t>
      </w:r>
      <w:r w:rsidRPr="0065566C">
        <w:rPr>
          <w:rFonts w:ascii="Times New Roman" w:eastAsia="Times New Roman" w:hAnsi="Times New Roman" w:cs="Times New Roman"/>
          <w:sz w:val="24"/>
          <w:szCs w:val="24"/>
        </w:rPr>
        <w:t xml:space="preserve">iation and </w:t>
      </w:r>
      <w:r w:rsidRPr="0065566C">
        <w:rPr>
          <w:rFonts w:ascii="Times New Roman" w:eastAsia="Times New Roman" w:hAnsi="Times New Roman" w:cs="Times New Roman"/>
          <w:spacing w:val="-1"/>
          <w:sz w:val="24"/>
          <w:szCs w:val="24"/>
        </w:rPr>
        <w:t>a</w:t>
      </w:r>
      <w:r w:rsidRPr="0065566C">
        <w:rPr>
          <w:rFonts w:ascii="Times New Roman" w:eastAsia="Times New Roman" w:hAnsi="Times New Roman" w:cs="Times New Roman"/>
          <w:sz w:val="24"/>
          <w:szCs w:val="24"/>
        </w:rPr>
        <w:t>ppro</w:t>
      </w:r>
      <w:r w:rsidRPr="0065566C">
        <w:rPr>
          <w:rFonts w:ascii="Times New Roman" w:eastAsia="Times New Roman" w:hAnsi="Times New Roman" w:cs="Times New Roman"/>
          <w:spacing w:val="-1"/>
          <w:sz w:val="24"/>
          <w:szCs w:val="24"/>
        </w:rPr>
        <w:t>ve</w:t>
      </w:r>
      <w:r w:rsidRPr="0065566C">
        <w:rPr>
          <w:rFonts w:ascii="Times New Roman" w:eastAsia="Times New Roman" w:hAnsi="Times New Roman" w:cs="Times New Roman"/>
          <w:sz w:val="24"/>
          <w:szCs w:val="24"/>
        </w:rPr>
        <w:t>d by</w:t>
      </w:r>
      <w:r w:rsidRPr="0065566C">
        <w:rPr>
          <w:rFonts w:ascii="Times New Roman" w:eastAsia="Times New Roman" w:hAnsi="Times New Roman" w:cs="Times New Roman"/>
          <w:spacing w:val="-7"/>
          <w:sz w:val="24"/>
          <w:szCs w:val="24"/>
        </w:rPr>
        <w:t xml:space="preserve"> </w:t>
      </w:r>
      <w:r w:rsidRPr="0065566C">
        <w:rPr>
          <w:rFonts w:ascii="Times New Roman" w:eastAsia="Times New Roman" w:hAnsi="Times New Roman" w:cs="Times New Roman"/>
          <w:sz w:val="24"/>
          <w:szCs w:val="24"/>
        </w:rPr>
        <w:t xml:space="preserve">the </w:t>
      </w:r>
      <w:r w:rsidRPr="0065566C">
        <w:rPr>
          <w:rFonts w:ascii="Times New Roman" w:eastAsia="Times New Roman" w:hAnsi="Times New Roman" w:cs="Times New Roman"/>
          <w:spacing w:val="-1"/>
          <w:sz w:val="24"/>
          <w:szCs w:val="24"/>
        </w:rPr>
        <w:t>De</w:t>
      </w:r>
      <w:r w:rsidRPr="0065566C">
        <w:rPr>
          <w:rFonts w:ascii="Times New Roman" w:eastAsia="Times New Roman" w:hAnsi="Times New Roman" w:cs="Times New Roman"/>
          <w:sz w:val="24"/>
          <w:szCs w:val="24"/>
        </w:rPr>
        <w:t>p</w:t>
      </w:r>
      <w:r w:rsidRPr="0065566C">
        <w:rPr>
          <w:rFonts w:ascii="Times New Roman" w:eastAsia="Times New Roman" w:hAnsi="Times New Roman" w:cs="Times New Roman"/>
          <w:spacing w:val="-1"/>
          <w:sz w:val="24"/>
          <w:szCs w:val="24"/>
        </w:rPr>
        <w:t>a</w:t>
      </w:r>
      <w:r w:rsidRPr="0065566C">
        <w:rPr>
          <w:rFonts w:ascii="Times New Roman" w:eastAsia="Times New Roman" w:hAnsi="Times New Roman" w:cs="Times New Roman"/>
          <w:sz w:val="24"/>
          <w:szCs w:val="24"/>
        </w:rPr>
        <w:t>rtme</w:t>
      </w:r>
      <w:r w:rsidRPr="0065566C">
        <w:rPr>
          <w:rFonts w:ascii="Times New Roman" w:eastAsia="Times New Roman" w:hAnsi="Times New Roman" w:cs="Times New Roman"/>
          <w:spacing w:val="-1"/>
          <w:sz w:val="24"/>
          <w:szCs w:val="24"/>
        </w:rPr>
        <w:t>n</w:t>
      </w:r>
      <w:r w:rsidRPr="0065566C">
        <w:rPr>
          <w:rFonts w:ascii="Times New Roman" w:eastAsia="Times New Roman" w:hAnsi="Times New Roman" w:cs="Times New Roman"/>
          <w:sz w:val="24"/>
          <w:szCs w:val="24"/>
        </w:rPr>
        <w:t>t.</w:t>
      </w:r>
      <w:r w:rsidRPr="0065566C">
        <w:rPr>
          <w:rFonts w:ascii="Times New Roman" w:eastAsia="Times New Roman" w:hAnsi="Times New Roman" w:cs="Times New Roman"/>
          <w:spacing w:val="2"/>
          <w:sz w:val="24"/>
          <w:szCs w:val="24"/>
        </w:rPr>
        <w:t xml:space="preserve"> </w:t>
      </w:r>
      <w:r w:rsidRPr="0065566C">
        <w:rPr>
          <w:rFonts w:ascii="Times New Roman" w:eastAsia="Times New Roman" w:hAnsi="Times New Roman" w:cs="Times New Roman"/>
          <w:sz w:val="24"/>
          <w:szCs w:val="24"/>
        </w:rPr>
        <w:t>The</w:t>
      </w:r>
      <w:r w:rsidR="00D51019" w:rsidRPr="0065566C">
        <w:rPr>
          <w:rFonts w:ascii="Times New Roman" w:eastAsia="Times New Roman" w:hAnsi="Times New Roman" w:cs="Times New Roman"/>
          <w:sz w:val="24"/>
          <w:szCs w:val="24"/>
        </w:rPr>
        <w:t xml:space="preserve"> </w:t>
      </w:r>
      <w:r w:rsidRPr="0065566C">
        <w:rPr>
          <w:rFonts w:ascii="Times New Roman" w:eastAsia="Times New Roman" w:hAnsi="Times New Roman" w:cs="Times New Roman"/>
          <w:spacing w:val="-1"/>
          <w:sz w:val="24"/>
          <w:szCs w:val="24"/>
        </w:rPr>
        <w:t>c</w:t>
      </w:r>
      <w:r w:rsidRPr="0065566C">
        <w:rPr>
          <w:rFonts w:ascii="Times New Roman" w:eastAsia="Times New Roman" w:hAnsi="Times New Roman" w:cs="Times New Roman"/>
          <w:sz w:val="24"/>
          <w:szCs w:val="24"/>
        </w:rPr>
        <w:t>ourse</w:t>
      </w:r>
      <w:r w:rsidR="00501FAF">
        <w:rPr>
          <w:rFonts w:ascii="Times New Roman" w:eastAsia="Times New Roman" w:hAnsi="Times New Roman" w:cs="Times New Roman"/>
          <w:sz w:val="24"/>
          <w:szCs w:val="24"/>
        </w:rPr>
        <w:t>, to</w:t>
      </w:r>
      <w:r w:rsidRPr="0065566C">
        <w:rPr>
          <w:rFonts w:ascii="Times New Roman" w:eastAsia="Times New Roman" w:hAnsi="Times New Roman" w:cs="Times New Roman"/>
          <w:spacing w:val="-2"/>
          <w:sz w:val="24"/>
          <w:szCs w:val="24"/>
        </w:rPr>
        <w:t xml:space="preserve"> </w:t>
      </w:r>
      <w:r w:rsidR="00501FAF">
        <w:rPr>
          <w:rFonts w:ascii="Times New Roman" w:eastAsia="Times New Roman" w:hAnsi="Times New Roman" w:cs="Times New Roman"/>
          <w:spacing w:val="-2"/>
          <w:sz w:val="24"/>
          <w:szCs w:val="24"/>
        </w:rPr>
        <w:t xml:space="preserve">be </w:t>
      </w:r>
      <w:r w:rsidR="00B55E4E">
        <w:rPr>
          <w:rFonts w:ascii="Times New Roman" w:eastAsia="Times New Roman" w:hAnsi="Times New Roman" w:cs="Times New Roman"/>
          <w:spacing w:val="-2"/>
          <w:sz w:val="24"/>
          <w:szCs w:val="24"/>
        </w:rPr>
        <w:t>provided at the cost of the Contractor</w:t>
      </w:r>
      <w:r w:rsidR="00501FAF">
        <w:rPr>
          <w:rFonts w:ascii="Times New Roman" w:eastAsia="Times New Roman" w:hAnsi="Times New Roman" w:cs="Times New Roman"/>
          <w:spacing w:val="-2"/>
          <w:sz w:val="24"/>
          <w:szCs w:val="24"/>
        </w:rPr>
        <w:t>, will be at least 16 hours in length</w:t>
      </w:r>
      <w:r w:rsidR="00B55E4E">
        <w:rPr>
          <w:rFonts w:ascii="Times New Roman" w:eastAsia="Times New Roman" w:hAnsi="Times New Roman" w:cs="Times New Roman"/>
          <w:spacing w:val="-2"/>
          <w:sz w:val="24"/>
          <w:szCs w:val="24"/>
        </w:rPr>
        <w:t xml:space="preserve"> and </w:t>
      </w:r>
      <w:r w:rsidRPr="0065566C">
        <w:rPr>
          <w:rFonts w:ascii="Times New Roman" w:eastAsia="Times New Roman" w:hAnsi="Times New Roman" w:cs="Times New Roman"/>
          <w:sz w:val="24"/>
          <w:szCs w:val="24"/>
        </w:rPr>
        <w:t>shall include</w:t>
      </w:r>
      <w:r w:rsidRPr="0065566C">
        <w:rPr>
          <w:rFonts w:ascii="Times New Roman" w:eastAsia="Times New Roman" w:hAnsi="Times New Roman" w:cs="Times New Roman"/>
          <w:spacing w:val="-1"/>
          <w:sz w:val="24"/>
          <w:szCs w:val="24"/>
        </w:rPr>
        <w:t xml:space="preserve"> e</w:t>
      </w:r>
      <w:r w:rsidRPr="0065566C">
        <w:rPr>
          <w:rFonts w:ascii="Times New Roman" w:eastAsia="Times New Roman" w:hAnsi="Times New Roman" w:cs="Times New Roman"/>
          <w:sz w:val="24"/>
          <w:szCs w:val="24"/>
        </w:rPr>
        <w:t>du</w:t>
      </w:r>
      <w:r w:rsidRPr="0065566C">
        <w:rPr>
          <w:rFonts w:ascii="Times New Roman" w:eastAsia="Times New Roman" w:hAnsi="Times New Roman" w:cs="Times New Roman"/>
          <w:spacing w:val="-1"/>
          <w:sz w:val="24"/>
          <w:szCs w:val="24"/>
        </w:rPr>
        <w:t>ca</w:t>
      </w:r>
      <w:r w:rsidRPr="0065566C">
        <w:rPr>
          <w:rFonts w:ascii="Times New Roman" w:eastAsia="Times New Roman" w:hAnsi="Times New Roman" w:cs="Times New Roman"/>
          <w:spacing w:val="1"/>
          <w:sz w:val="24"/>
          <w:szCs w:val="24"/>
        </w:rPr>
        <w:t>t</w:t>
      </w:r>
      <w:r w:rsidRPr="0065566C">
        <w:rPr>
          <w:rFonts w:ascii="Times New Roman" w:eastAsia="Times New Roman" w:hAnsi="Times New Roman" w:cs="Times New Roman"/>
          <w:sz w:val="24"/>
          <w:szCs w:val="24"/>
        </w:rPr>
        <w:t>ion on the d</w:t>
      </w:r>
      <w:r w:rsidRPr="0065566C">
        <w:rPr>
          <w:rFonts w:ascii="Times New Roman" w:eastAsia="Times New Roman" w:hAnsi="Times New Roman" w:cs="Times New Roman"/>
          <w:spacing w:val="-1"/>
          <w:sz w:val="24"/>
          <w:szCs w:val="24"/>
        </w:rPr>
        <w:t>e</w:t>
      </w:r>
      <w:r w:rsidRPr="0065566C">
        <w:rPr>
          <w:rFonts w:ascii="Times New Roman" w:eastAsia="Times New Roman" w:hAnsi="Times New Roman" w:cs="Times New Roman"/>
          <w:sz w:val="24"/>
          <w:szCs w:val="24"/>
        </w:rPr>
        <w:t>tails of the</w:t>
      </w:r>
      <w:r w:rsidRPr="0065566C">
        <w:rPr>
          <w:rFonts w:ascii="Times New Roman" w:eastAsia="Times New Roman" w:hAnsi="Times New Roman" w:cs="Times New Roman"/>
          <w:spacing w:val="-1"/>
          <w:sz w:val="24"/>
          <w:szCs w:val="24"/>
        </w:rPr>
        <w:t xml:space="preserve"> </w:t>
      </w:r>
      <w:r w:rsidRPr="0065566C">
        <w:rPr>
          <w:rFonts w:ascii="Times New Roman" w:eastAsia="Times New Roman" w:hAnsi="Times New Roman" w:cs="Times New Roman"/>
          <w:sz w:val="24"/>
          <w:szCs w:val="24"/>
        </w:rPr>
        <w:t>E</w:t>
      </w:r>
      <w:r w:rsidRPr="0065566C">
        <w:rPr>
          <w:rFonts w:ascii="Times New Roman" w:eastAsia="Times New Roman" w:hAnsi="Times New Roman" w:cs="Times New Roman"/>
          <w:spacing w:val="2"/>
          <w:sz w:val="24"/>
          <w:szCs w:val="24"/>
        </w:rPr>
        <w:t>x</w:t>
      </w:r>
      <w:r w:rsidRPr="0065566C">
        <w:rPr>
          <w:rFonts w:ascii="Times New Roman" w:eastAsia="Times New Roman" w:hAnsi="Times New Roman" w:cs="Times New Roman"/>
          <w:sz w:val="24"/>
          <w:szCs w:val="24"/>
        </w:rPr>
        <w:t>p</w:t>
      </w:r>
      <w:r w:rsidRPr="0065566C">
        <w:rPr>
          <w:rFonts w:ascii="Times New Roman" w:eastAsia="Times New Roman" w:hAnsi="Times New Roman" w:cs="Times New Roman"/>
          <w:spacing w:val="-1"/>
          <w:sz w:val="24"/>
          <w:szCs w:val="24"/>
        </w:rPr>
        <w:t>re</w:t>
      </w:r>
      <w:r w:rsidRPr="0065566C">
        <w:rPr>
          <w:rFonts w:ascii="Times New Roman" w:eastAsia="Times New Roman" w:hAnsi="Times New Roman" w:cs="Times New Roman"/>
          <w:sz w:val="24"/>
          <w:szCs w:val="24"/>
        </w:rPr>
        <w:t>ssw</w:t>
      </w:r>
      <w:r w:rsidRPr="0065566C">
        <w:rPr>
          <w:rFonts w:ascii="Times New Roman" w:eastAsia="Times New Roman" w:hAnsi="Times New Roman" w:cs="Times New Roman"/>
          <w:spacing w:val="-1"/>
          <w:sz w:val="24"/>
          <w:szCs w:val="24"/>
        </w:rPr>
        <w:t>a</w:t>
      </w:r>
      <w:r w:rsidRPr="0065566C">
        <w:rPr>
          <w:rFonts w:ascii="Times New Roman" w:eastAsia="Times New Roman" w:hAnsi="Times New Roman" w:cs="Times New Roman"/>
          <w:sz w:val="24"/>
          <w:szCs w:val="24"/>
        </w:rPr>
        <w:t>y</w:t>
      </w:r>
      <w:r w:rsidRPr="0065566C">
        <w:rPr>
          <w:rFonts w:ascii="Times New Roman" w:eastAsia="Times New Roman" w:hAnsi="Times New Roman" w:cs="Times New Roman"/>
          <w:spacing w:val="-7"/>
          <w:sz w:val="24"/>
          <w:szCs w:val="24"/>
        </w:rPr>
        <w:t xml:space="preserve"> </w:t>
      </w:r>
      <w:r w:rsidRPr="0065566C">
        <w:rPr>
          <w:rFonts w:ascii="Times New Roman" w:eastAsia="Times New Roman" w:hAnsi="Times New Roman" w:cs="Times New Roman"/>
          <w:spacing w:val="1"/>
          <w:sz w:val="24"/>
          <w:szCs w:val="24"/>
        </w:rPr>
        <w:t>S</w:t>
      </w:r>
      <w:r w:rsidRPr="0065566C">
        <w:rPr>
          <w:rFonts w:ascii="Times New Roman" w:eastAsia="Times New Roman" w:hAnsi="Times New Roman" w:cs="Times New Roman"/>
          <w:spacing w:val="-1"/>
          <w:sz w:val="24"/>
          <w:szCs w:val="24"/>
        </w:rPr>
        <w:t>e</w:t>
      </w:r>
      <w:r w:rsidRPr="0065566C">
        <w:rPr>
          <w:rFonts w:ascii="Times New Roman" w:eastAsia="Times New Roman" w:hAnsi="Times New Roman" w:cs="Times New Roman"/>
          <w:sz w:val="24"/>
          <w:szCs w:val="24"/>
        </w:rPr>
        <w:t>rvi</w:t>
      </w:r>
      <w:r w:rsidRPr="0065566C">
        <w:rPr>
          <w:rFonts w:ascii="Times New Roman" w:eastAsia="Times New Roman" w:hAnsi="Times New Roman" w:cs="Times New Roman"/>
          <w:spacing w:val="-1"/>
          <w:sz w:val="24"/>
          <w:szCs w:val="24"/>
        </w:rPr>
        <w:t>c</w:t>
      </w:r>
      <w:r w:rsidRPr="0065566C">
        <w:rPr>
          <w:rFonts w:ascii="Times New Roman" w:eastAsia="Times New Roman" w:hAnsi="Times New Roman" w:cs="Times New Roman"/>
          <w:sz w:val="24"/>
          <w:szCs w:val="24"/>
        </w:rPr>
        <w:t xml:space="preserve">e </w:t>
      </w:r>
      <w:r w:rsidRPr="0065566C">
        <w:rPr>
          <w:rFonts w:ascii="Times New Roman" w:eastAsia="Times New Roman" w:hAnsi="Times New Roman" w:cs="Times New Roman"/>
          <w:spacing w:val="1"/>
          <w:sz w:val="24"/>
          <w:szCs w:val="24"/>
        </w:rPr>
        <w:t>P</w:t>
      </w:r>
      <w:r w:rsidRPr="0065566C">
        <w:rPr>
          <w:rFonts w:ascii="Times New Roman" w:eastAsia="Times New Roman" w:hAnsi="Times New Roman" w:cs="Times New Roman"/>
          <w:spacing w:val="-1"/>
          <w:sz w:val="24"/>
          <w:szCs w:val="24"/>
        </w:rPr>
        <w:t>a</w:t>
      </w:r>
      <w:r w:rsidRPr="0065566C">
        <w:rPr>
          <w:rFonts w:ascii="Times New Roman" w:eastAsia="Times New Roman" w:hAnsi="Times New Roman" w:cs="Times New Roman"/>
          <w:sz w:val="24"/>
          <w:szCs w:val="24"/>
        </w:rPr>
        <w:t xml:space="preserve">trol </w:t>
      </w:r>
      <w:r w:rsidRPr="0065566C">
        <w:rPr>
          <w:rFonts w:ascii="Times New Roman" w:eastAsia="Times New Roman" w:hAnsi="Times New Roman" w:cs="Times New Roman"/>
          <w:spacing w:val="1"/>
          <w:sz w:val="24"/>
          <w:szCs w:val="24"/>
        </w:rPr>
        <w:t>P</w:t>
      </w:r>
      <w:r w:rsidRPr="0065566C">
        <w:rPr>
          <w:rFonts w:ascii="Times New Roman" w:eastAsia="Times New Roman" w:hAnsi="Times New Roman" w:cs="Times New Roman"/>
          <w:sz w:val="24"/>
          <w:szCs w:val="24"/>
        </w:rPr>
        <w:t>ro</w:t>
      </w:r>
      <w:r w:rsidRPr="0065566C">
        <w:rPr>
          <w:rFonts w:ascii="Times New Roman" w:eastAsia="Times New Roman" w:hAnsi="Times New Roman" w:cs="Times New Roman"/>
          <w:spacing w:val="-3"/>
          <w:sz w:val="24"/>
          <w:szCs w:val="24"/>
        </w:rPr>
        <w:t>g</w:t>
      </w:r>
      <w:r w:rsidRPr="0065566C">
        <w:rPr>
          <w:rFonts w:ascii="Times New Roman" w:eastAsia="Times New Roman" w:hAnsi="Times New Roman" w:cs="Times New Roman"/>
          <w:sz w:val="24"/>
          <w:szCs w:val="24"/>
        </w:rPr>
        <w:t>r</w:t>
      </w:r>
      <w:r w:rsidRPr="0065566C">
        <w:rPr>
          <w:rFonts w:ascii="Times New Roman" w:eastAsia="Times New Roman" w:hAnsi="Times New Roman" w:cs="Times New Roman"/>
          <w:spacing w:val="-2"/>
          <w:sz w:val="24"/>
          <w:szCs w:val="24"/>
        </w:rPr>
        <w:t>a</w:t>
      </w:r>
      <w:r w:rsidRPr="0065566C">
        <w:rPr>
          <w:rFonts w:ascii="Times New Roman" w:eastAsia="Times New Roman" w:hAnsi="Times New Roman" w:cs="Times New Roman"/>
          <w:sz w:val="24"/>
          <w:szCs w:val="24"/>
        </w:rPr>
        <w:t xml:space="preserve">m, </w:t>
      </w:r>
      <w:r w:rsidRPr="0065566C">
        <w:rPr>
          <w:rFonts w:ascii="Times New Roman" w:eastAsia="Times New Roman" w:hAnsi="Times New Roman" w:cs="Times New Roman"/>
          <w:spacing w:val="1"/>
          <w:sz w:val="24"/>
          <w:szCs w:val="24"/>
        </w:rPr>
        <w:t>m</w:t>
      </w:r>
      <w:r w:rsidRPr="0065566C">
        <w:rPr>
          <w:rFonts w:ascii="Times New Roman" w:eastAsia="Times New Roman" w:hAnsi="Times New Roman" w:cs="Times New Roman"/>
          <w:sz w:val="24"/>
          <w:szCs w:val="24"/>
        </w:rPr>
        <w:t>inor v</w:t>
      </w:r>
      <w:r w:rsidRPr="0065566C">
        <w:rPr>
          <w:rFonts w:ascii="Times New Roman" w:eastAsia="Times New Roman" w:hAnsi="Times New Roman" w:cs="Times New Roman"/>
          <w:spacing w:val="-1"/>
          <w:sz w:val="24"/>
          <w:szCs w:val="24"/>
        </w:rPr>
        <w:t>e</w:t>
      </w:r>
      <w:r w:rsidRPr="0065566C">
        <w:rPr>
          <w:rFonts w:ascii="Times New Roman" w:eastAsia="Times New Roman" w:hAnsi="Times New Roman" w:cs="Times New Roman"/>
          <w:sz w:val="24"/>
          <w:szCs w:val="24"/>
        </w:rPr>
        <w:t>hicle</w:t>
      </w:r>
      <w:r w:rsidRPr="0065566C">
        <w:rPr>
          <w:rFonts w:ascii="Times New Roman" w:eastAsia="Times New Roman" w:hAnsi="Times New Roman" w:cs="Times New Roman"/>
          <w:spacing w:val="-1"/>
          <w:sz w:val="24"/>
          <w:szCs w:val="24"/>
        </w:rPr>
        <w:t xml:space="preserve"> re</w:t>
      </w:r>
      <w:r w:rsidRPr="0065566C">
        <w:rPr>
          <w:rFonts w:ascii="Times New Roman" w:eastAsia="Times New Roman" w:hAnsi="Times New Roman" w:cs="Times New Roman"/>
          <w:sz w:val="24"/>
          <w:szCs w:val="24"/>
        </w:rPr>
        <w:t>p</w:t>
      </w:r>
      <w:r w:rsidRPr="0065566C">
        <w:rPr>
          <w:rFonts w:ascii="Times New Roman" w:eastAsia="Times New Roman" w:hAnsi="Times New Roman" w:cs="Times New Roman"/>
          <w:spacing w:val="-1"/>
          <w:sz w:val="24"/>
          <w:szCs w:val="24"/>
        </w:rPr>
        <w:t>a</w:t>
      </w:r>
      <w:r w:rsidRPr="0065566C">
        <w:rPr>
          <w:rFonts w:ascii="Times New Roman" w:eastAsia="Times New Roman" w:hAnsi="Times New Roman" w:cs="Times New Roman"/>
          <w:sz w:val="24"/>
          <w:szCs w:val="24"/>
        </w:rPr>
        <w:t xml:space="preserve">ir, </w:t>
      </w:r>
      <w:r w:rsidRPr="0065566C">
        <w:rPr>
          <w:rFonts w:ascii="Times New Roman" w:eastAsia="Times New Roman" w:hAnsi="Times New Roman" w:cs="Times New Roman"/>
          <w:spacing w:val="-1"/>
          <w:sz w:val="24"/>
          <w:szCs w:val="24"/>
        </w:rPr>
        <w:t>c</w:t>
      </w:r>
      <w:r w:rsidRPr="0065566C">
        <w:rPr>
          <w:rFonts w:ascii="Times New Roman" w:eastAsia="Times New Roman" w:hAnsi="Times New Roman" w:cs="Times New Roman"/>
          <w:sz w:val="24"/>
          <w:szCs w:val="24"/>
        </w:rPr>
        <w:t>usto</w:t>
      </w:r>
      <w:r w:rsidRPr="0065566C">
        <w:rPr>
          <w:rFonts w:ascii="Times New Roman" w:eastAsia="Times New Roman" w:hAnsi="Times New Roman" w:cs="Times New Roman"/>
          <w:spacing w:val="1"/>
          <w:sz w:val="24"/>
          <w:szCs w:val="24"/>
        </w:rPr>
        <w:t>m</w:t>
      </w:r>
      <w:r w:rsidRPr="0065566C">
        <w:rPr>
          <w:rFonts w:ascii="Times New Roman" w:eastAsia="Times New Roman" w:hAnsi="Times New Roman" w:cs="Times New Roman"/>
          <w:spacing w:val="-1"/>
          <w:sz w:val="24"/>
          <w:szCs w:val="24"/>
        </w:rPr>
        <w:t>e</w:t>
      </w:r>
      <w:r w:rsidRPr="0065566C">
        <w:rPr>
          <w:rFonts w:ascii="Times New Roman" w:eastAsia="Times New Roman" w:hAnsi="Times New Roman" w:cs="Times New Roman"/>
          <w:sz w:val="24"/>
          <w:szCs w:val="24"/>
        </w:rPr>
        <w:t>r s</w:t>
      </w:r>
      <w:r w:rsidRPr="0065566C">
        <w:rPr>
          <w:rFonts w:ascii="Times New Roman" w:eastAsia="Times New Roman" w:hAnsi="Times New Roman" w:cs="Times New Roman"/>
          <w:spacing w:val="-1"/>
          <w:sz w:val="24"/>
          <w:szCs w:val="24"/>
        </w:rPr>
        <w:t>e</w:t>
      </w:r>
      <w:r w:rsidRPr="0065566C">
        <w:rPr>
          <w:rFonts w:ascii="Times New Roman" w:eastAsia="Times New Roman" w:hAnsi="Times New Roman" w:cs="Times New Roman"/>
          <w:sz w:val="24"/>
          <w:szCs w:val="24"/>
        </w:rPr>
        <w:t>rvi</w:t>
      </w:r>
      <w:r w:rsidRPr="0065566C">
        <w:rPr>
          <w:rFonts w:ascii="Times New Roman" w:eastAsia="Times New Roman" w:hAnsi="Times New Roman" w:cs="Times New Roman"/>
          <w:spacing w:val="-1"/>
          <w:sz w:val="24"/>
          <w:szCs w:val="24"/>
        </w:rPr>
        <w:t>c</w:t>
      </w:r>
      <w:r w:rsidRPr="0065566C">
        <w:rPr>
          <w:rFonts w:ascii="Times New Roman" w:eastAsia="Times New Roman" w:hAnsi="Times New Roman" w:cs="Times New Roman"/>
          <w:sz w:val="24"/>
          <w:szCs w:val="24"/>
        </w:rPr>
        <w:t>e</w:t>
      </w:r>
      <w:r w:rsidR="00501FAF">
        <w:rPr>
          <w:rFonts w:ascii="Times New Roman" w:eastAsia="Times New Roman" w:hAnsi="Times New Roman" w:cs="Times New Roman"/>
          <w:sz w:val="24"/>
          <w:szCs w:val="24"/>
        </w:rPr>
        <w:t xml:space="preserve">, </w:t>
      </w:r>
      <w:r w:rsidRPr="0065566C">
        <w:rPr>
          <w:rFonts w:ascii="Times New Roman" w:eastAsia="Times New Roman" w:hAnsi="Times New Roman" w:cs="Times New Roman"/>
          <w:sz w:val="24"/>
          <w:szCs w:val="24"/>
        </w:rPr>
        <w:t>r</w:t>
      </w:r>
      <w:r w:rsidRPr="0065566C">
        <w:rPr>
          <w:rFonts w:ascii="Times New Roman" w:eastAsia="Times New Roman" w:hAnsi="Times New Roman" w:cs="Times New Roman"/>
          <w:spacing w:val="-1"/>
          <w:sz w:val="24"/>
          <w:szCs w:val="24"/>
        </w:rPr>
        <w:t>oa</w:t>
      </w:r>
      <w:r w:rsidRPr="0065566C">
        <w:rPr>
          <w:rFonts w:ascii="Times New Roman" w:eastAsia="Times New Roman" w:hAnsi="Times New Roman" w:cs="Times New Roman"/>
          <w:sz w:val="24"/>
          <w:szCs w:val="24"/>
        </w:rPr>
        <w:t>dside s</w:t>
      </w:r>
      <w:r w:rsidRPr="0065566C">
        <w:rPr>
          <w:rFonts w:ascii="Times New Roman" w:eastAsia="Times New Roman" w:hAnsi="Times New Roman" w:cs="Times New Roman"/>
          <w:spacing w:val="-1"/>
          <w:sz w:val="24"/>
          <w:szCs w:val="24"/>
        </w:rPr>
        <w:t>e</w:t>
      </w:r>
      <w:r w:rsidRPr="0065566C">
        <w:rPr>
          <w:rFonts w:ascii="Times New Roman" w:eastAsia="Times New Roman" w:hAnsi="Times New Roman" w:cs="Times New Roman"/>
          <w:sz w:val="24"/>
          <w:szCs w:val="24"/>
        </w:rPr>
        <w:t>rvi</w:t>
      </w:r>
      <w:r w:rsidRPr="0065566C">
        <w:rPr>
          <w:rFonts w:ascii="Times New Roman" w:eastAsia="Times New Roman" w:hAnsi="Times New Roman" w:cs="Times New Roman"/>
          <w:spacing w:val="-1"/>
          <w:sz w:val="24"/>
          <w:szCs w:val="24"/>
        </w:rPr>
        <w:t>c</w:t>
      </w:r>
      <w:r w:rsidRPr="0065566C">
        <w:rPr>
          <w:rFonts w:ascii="Times New Roman" w:eastAsia="Times New Roman" w:hAnsi="Times New Roman" w:cs="Times New Roman"/>
          <w:sz w:val="24"/>
          <w:szCs w:val="24"/>
        </w:rPr>
        <w:t>e</w:t>
      </w:r>
      <w:r w:rsidRPr="0065566C">
        <w:rPr>
          <w:rFonts w:ascii="Times New Roman" w:eastAsia="Times New Roman" w:hAnsi="Times New Roman" w:cs="Times New Roman"/>
          <w:spacing w:val="-1"/>
          <w:sz w:val="24"/>
          <w:szCs w:val="24"/>
        </w:rPr>
        <w:t xml:space="preserve"> </w:t>
      </w:r>
      <w:r w:rsidRPr="0065566C">
        <w:rPr>
          <w:rFonts w:ascii="Times New Roman" w:eastAsia="Times New Roman" w:hAnsi="Times New Roman" w:cs="Times New Roman"/>
          <w:sz w:val="24"/>
          <w:szCs w:val="24"/>
        </w:rPr>
        <w:t>sa</w:t>
      </w:r>
      <w:r w:rsidRPr="0065566C">
        <w:rPr>
          <w:rFonts w:ascii="Times New Roman" w:eastAsia="Times New Roman" w:hAnsi="Times New Roman" w:cs="Times New Roman"/>
          <w:spacing w:val="-1"/>
          <w:sz w:val="24"/>
          <w:szCs w:val="24"/>
        </w:rPr>
        <w:t>fe</w:t>
      </w:r>
      <w:r w:rsidRPr="0065566C">
        <w:rPr>
          <w:rFonts w:ascii="Times New Roman" w:eastAsia="Times New Roman" w:hAnsi="Times New Roman" w:cs="Times New Roman"/>
          <w:sz w:val="24"/>
          <w:szCs w:val="24"/>
        </w:rPr>
        <w:t>t</w:t>
      </w:r>
      <w:r w:rsidRPr="0065566C">
        <w:rPr>
          <w:rFonts w:ascii="Times New Roman" w:eastAsia="Times New Roman" w:hAnsi="Times New Roman" w:cs="Times New Roman"/>
          <w:spacing w:val="-7"/>
          <w:sz w:val="24"/>
          <w:szCs w:val="24"/>
        </w:rPr>
        <w:t>y</w:t>
      </w:r>
      <w:r w:rsidR="00501FAF">
        <w:rPr>
          <w:rFonts w:ascii="Times New Roman" w:eastAsia="Times New Roman" w:hAnsi="Times New Roman" w:cs="Times New Roman"/>
          <w:spacing w:val="-7"/>
          <w:sz w:val="24"/>
          <w:szCs w:val="24"/>
        </w:rPr>
        <w:t>, and first aid</w:t>
      </w:r>
      <w:r w:rsidRPr="0065566C">
        <w:rPr>
          <w:rFonts w:ascii="Times New Roman" w:eastAsia="Times New Roman" w:hAnsi="Times New Roman" w:cs="Times New Roman"/>
          <w:sz w:val="24"/>
          <w:szCs w:val="24"/>
        </w:rPr>
        <w:t>.</w:t>
      </w:r>
    </w:p>
    <w:p w:rsidR="00D65EF9" w:rsidRPr="00F04E2E" w:rsidRDefault="00D65EF9" w:rsidP="00D4578F">
      <w:pPr>
        <w:spacing w:before="4" w:after="0" w:line="280" w:lineRule="exact"/>
        <w:jc w:val="both"/>
        <w:rPr>
          <w:rFonts w:ascii="Times New Roman" w:hAnsi="Times New Roman" w:cs="Times New Roman"/>
          <w:sz w:val="24"/>
          <w:szCs w:val="24"/>
        </w:rPr>
      </w:pPr>
    </w:p>
    <w:p w:rsidR="00D65EF9" w:rsidRDefault="001174C4" w:rsidP="00D4578F">
      <w:pPr>
        <w:spacing w:after="0" w:line="246" w:lineRule="auto"/>
        <w:ind w:left="100" w:right="49"/>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No</w:t>
      </w:r>
      <w:r w:rsidRPr="00F04E2E">
        <w:rPr>
          <w:rFonts w:ascii="Times New Roman" w:eastAsia="Times New Roman" w:hAnsi="Times New Roman" w:cs="Times New Roman"/>
          <w:spacing w:val="-1"/>
          <w:sz w:val="24"/>
          <w:szCs w:val="24"/>
        </w:rPr>
        <w:t xml:space="preserve"> </w:t>
      </w:r>
      <w:r w:rsidR="00676024">
        <w:rPr>
          <w:rFonts w:ascii="Times New Roman" w:eastAsia="Times New Roman" w:hAnsi="Times New Roman" w:cs="Times New Roman"/>
          <w:spacing w:val="-1"/>
          <w:sz w:val="24"/>
          <w:szCs w:val="24"/>
        </w:rPr>
        <w:t xml:space="preserve">person </w:t>
      </w:r>
      <w:r w:rsidRPr="00F04E2E">
        <w:rPr>
          <w:rFonts w:ascii="Times New Roman" w:eastAsia="Times New Roman" w:hAnsi="Times New Roman" w:cs="Times New Roman"/>
          <w:sz w:val="24"/>
          <w:szCs w:val="24"/>
        </w:rPr>
        <w:t>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ow</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to be</w:t>
      </w:r>
      <w:r w:rsidRPr="00F04E2E">
        <w:rPr>
          <w:rFonts w:ascii="Times New Roman" w:eastAsia="Times New Roman" w:hAnsi="Times New Roman" w:cs="Times New Roman"/>
          <w:spacing w:val="-3"/>
          <w:sz w:val="24"/>
          <w:szCs w:val="24"/>
        </w:rPr>
        <w:t>g</w:t>
      </w:r>
      <w:r w:rsidRPr="00F04E2E">
        <w:rPr>
          <w:rFonts w:ascii="Times New Roman" w:eastAsia="Times New Roman" w:hAnsi="Times New Roman" w:cs="Times New Roman"/>
          <w:sz w:val="24"/>
          <w:szCs w:val="24"/>
        </w:rPr>
        <w:t>in pat</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ing</w:t>
      </w:r>
      <w:r w:rsidR="00676024">
        <w:rPr>
          <w:rFonts w:ascii="Times New Roman" w:eastAsia="Times New Roman" w:hAnsi="Times New Roman" w:cs="Times New Roman"/>
          <w:sz w:val="24"/>
          <w:szCs w:val="24"/>
        </w:rPr>
        <w:t xml:space="preserve"> as an SPVO</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without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nding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th</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s mand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tory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tr</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in</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 xml:space="preserve">lass.  At the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nd of</w:t>
      </w:r>
      <w:r w:rsidRPr="00F04E2E">
        <w:rPr>
          <w:rFonts w:ascii="Times New Roman" w:eastAsia="Times New Roman" w:hAnsi="Times New Roman" w:cs="Times New Roman"/>
          <w:spacing w:val="-1"/>
          <w:sz w:val="24"/>
          <w:szCs w:val="24"/>
        </w:rPr>
        <w:t xml:space="preserve"> eac</w:t>
      </w:r>
      <w:r w:rsidRPr="00F04E2E">
        <w:rPr>
          <w:rFonts w:ascii="Times New Roman" w:eastAsia="Times New Roman" w:hAnsi="Times New Roman" w:cs="Times New Roman"/>
          <w:sz w:val="24"/>
          <w:szCs w:val="24"/>
        </w:rPr>
        <w:t xml:space="preserve">h </w:t>
      </w:r>
      <w:r w:rsidR="00575D9D" w:rsidRPr="00F04E2E">
        <w:rPr>
          <w:rFonts w:ascii="Times New Roman" w:eastAsia="Times New Roman" w:hAnsi="Times New Roman" w:cs="Times New Roman"/>
          <w:sz w:val="24"/>
          <w:szCs w:val="24"/>
        </w:rPr>
        <w:t>12-month</w:t>
      </w:r>
      <w:r w:rsidRPr="00F04E2E">
        <w:rPr>
          <w:rFonts w:ascii="Times New Roman" w:eastAsia="Times New Roman" w:hAnsi="Times New Roman" w:cs="Times New Roman"/>
          <w:sz w:val="24"/>
          <w:szCs w:val="24"/>
        </w:rPr>
        <w:t xml:space="preserve"> period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rom the n</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to be</w:t>
      </w:r>
      <w:r w:rsidRPr="00F04E2E">
        <w:rPr>
          <w:rFonts w:ascii="Times New Roman" w:eastAsia="Times New Roman" w:hAnsi="Times New Roman" w:cs="Times New Roman"/>
          <w:spacing w:val="-3"/>
          <w:sz w:val="24"/>
          <w:szCs w:val="24"/>
        </w:rPr>
        <w:t>g</w:t>
      </w:r>
      <w:r w:rsidRPr="00F04E2E">
        <w:rPr>
          <w:rFonts w:ascii="Times New Roman" w:eastAsia="Times New Roman" w:hAnsi="Times New Roman" w:cs="Times New Roman"/>
          <w:sz w:val="24"/>
          <w:szCs w:val="24"/>
        </w:rPr>
        <w:t xml:space="preserve">in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ssw</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rvi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trol, the Contr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 xml:space="preserve">tor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l pr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re</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nd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ondu</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t, at 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 xml:space="preserve">s own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 xml:space="preserve">ost, an </w:t>
      </w:r>
      <w:r w:rsidR="00A014AD" w:rsidRPr="00F04E2E">
        <w:rPr>
          <w:rFonts w:ascii="Times New Roman" w:eastAsia="Times New Roman" w:hAnsi="Times New Roman" w:cs="Times New Roman"/>
          <w:sz w:val="24"/>
          <w:szCs w:val="24"/>
        </w:rPr>
        <w:t>8-hour</w:t>
      </w:r>
      <w:r w:rsidRPr="00F04E2E">
        <w:rPr>
          <w:rFonts w:ascii="Times New Roman" w:eastAsia="Times New Roman" w:hAnsi="Times New Roman" w:cs="Times New Roman"/>
          <w:spacing w:val="-1"/>
          <w:sz w:val="24"/>
          <w:szCs w:val="24"/>
        </w:rPr>
        <w:t xml:space="preserve"> re</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sher tr</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in</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ourse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(du</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ing non</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troll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hou</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s)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SP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s.  A Con</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tor util</w:t>
      </w:r>
      <w:r w:rsidRPr="00F04E2E">
        <w:rPr>
          <w:rFonts w:ascii="Times New Roman" w:eastAsia="Times New Roman" w:hAnsi="Times New Roman" w:cs="Times New Roman"/>
          <w:spacing w:val="1"/>
          <w:sz w:val="24"/>
          <w:szCs w:val="24"/>
        </w:rPr>
        <w:t>iz</w:t>
      </w:r>
      <w:r w:rsidRPr="00F04E2E">
        <w:rPr>
          <w:rFonts w:ascii="Times New Roman" w:eastAsia="Times New Roman" w:hAnsi="Times New Roman" w:cs="Times New Roman"/>
          <w:sz w:val="24"/>
          <w:szCs w:val="24"/>
        </w:rPr>
        <w:t>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w:t>
      </w:r>
      <w:r w:rsidR="00676024">
        <w:rPr>
          <w:rFonts w:ascii="Times New Roman" w:eastAsia="Times New Roman" w:hAnsi="Times New Roman" w:cs="Times New Roman"/>
          <w:sz w:val="24"/>
          <w:szCs w:val="24"/>
        </w:rPr>
        <w:t xml:space="preserve">SPVO </w:t>
      </w:r>
      <w:r w:rsidRPr="00F04E2E">
        <w:rPr>
          <w:rFonts w:ascii="Times New Roman" w:eastAsia="Times New Roman" w:hAnsi="Times New Roman" w:cs="Times New Roman"/>
          <w:sz w:val="24"/>
          <w:szCs w:val="24"/>
        </w:rPr>
        <w:t>who 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s not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omp</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ted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mand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tory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tr</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in</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 xml:space="preserve">lass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nd the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sher</w:t>
      </w:r>
      <w:r w:rsidRPr="00F04E2E">
        <w:rPr>
          <w:rFonts w:ascii="Times New Roman" w:eastAsia="Times New Roman" w:hAnsi="Times New Roman" w:cs="Times New Roman"/>
          <w:spacing w:val="-1"/>
          <w:sz w:val="24"/>
          <w:szCs w:val="24"/>
        </w:rPr>
        <w:t xml:space="preserve"> c</w:t>
      </w:r>
      <w:r w:rsidRPr="00F04E2E">
        <w:rPr>
          <w:rFonts w:ascii="Times New Roman" w:eastAsia="Times New Roman" w:hAnsi="Times New Roman" w:cs="Times New Roman"/>
          <w:sz w:val="24"/>
          <w:szCs w:val="24"/>
        </w:rPr>
        <w:t>ourse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ma</w:t>
      </w:r>
      <w:r w:rsidRPr="00F04E2E">
        <w:rPr>
          <w:rFonts w:ascii="Times New Roman" w:eastAsia="Times New Roman" w:hAnsi="Times New Roman" w:cs="Times New Roman"/>
          <w:spacing w:val="-8"/>
          <w:sz w:val="24"/>
          <w:szCs w:val="24"/>
        </w:rPr>
        <w:t>y</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owing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 investi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ir</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ums</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ce</w:t>
      </w:r>
      <w:r w:rsidRPr="00F04E2E">
        <w:rPr>
          <w:rFonts w:ascii="Times New Roman" w:eastAsia="Times New Roman" w:hAnsi="Times New Roman" w:cs="Times New Roman"/>
          <w:sz w:val="24"/>
          <w:szCs w:val="24"/>
        </w:rPr>
        <w:t>s, ha</w:t>
      </w:r>
      <w:r w:rsidRPr="00F04E2E">
        <w:rPr>
          <w:rFonts w:ascii="Times New Roman" w:eastAsia="Times New Roman" w:hAnsi="Times New Roman" w:cs="Times New Roman"/>
          <w:spacing w:val="-1"/>
          <w:sz w:val="24"/>
          <w:szCs w:val="24"/>
        </w:rPr>
        <w:t>v</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s co</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rmin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ted.</w:t>
      </w:r>
    </w:p>
    <w:p w:rsidR="00FB5F4D" w:rsidRDefault="00FB5F4D" w:rsidP="00D4578F">
      <w:pPr>
        <w:spacing w:after="0" w:line="246" w:lineRule="auto"/>
        <w:ind w:left="100" w:right="49"/>
        <w:jc w:val="both"/>
        <w:rPr>
          <w:rFonts w:ascii="Times New Roman" w:eastAsia="Times New Roman" w:hAnsi="Times New Roman" w:cs="Times New Roman"/>
          <w:sz w:val="24"/>
          <w:szCs w:val="24"/>
        </w:rPr>
      </w:pPr>
    </w:p>
    <w:p w:rsidR="00FB5F4D" w:rsidRPr="00FB5F4D" w:rsidRDefault="00FB5F4D" w:rsidP="00FB5F4D">
      <w:pPr>
        <w:spacing w:after="0" w:line="246" w:lineRule="auto"/>
        <w:ind w:left="100" w:right="49"/>
        <w:jc w:val="both"/>
        <w:rPr>
          <w:rFonts w:ascii="Times New Roman" w:eastAsia="Times New Roman" w:hAnsi="Times New Roman" w:cs="Times New Roman"/>
          <w:sz w:val="24"/>
        </w:rPr>
      </w:pPr>
      <w:r w:rsidRPr="00ED0A2A">
        <w:rPr>
          <w:rFonts w:ascii="Times New Roman" w:eastAsia="Times New Roman" w:hAnsi="Times New Roman" w:cs="Times New Roman"/>
          <w:sz w:val="24"/>
        </w:rPr>
        <w:t xml:space="preserve">The SPVOs will be required to attend training sessions twice per year at the Department’s discretion. </w:t>
      </w:r>
    </w:p>
    <w:p w:rsidR="002C56F6" w:rsidRDefault="002C56F6" w:rsidP="00D4578F">
      <w:pPr>
        <w:spacing w:after="0" w:line="246" w:lineRule="auto"/>
        <w:ind w:left="100" w:right="49"/>
        <w:jc w:val="both"/>
        <w:rPr>
          <w:rFonts w:ascii="Times New Roman" w:eastAsia="Times New Roman" w:hAnsi="Times New Roman" w:cs="Times New Roman"/>
          <w:sz w:val="24"/>
          <w:szCs w:val="24"/>
        </w:rPr>
      </w:pPr>
    </w:p>
    <w:p w:rsidR="002C56F6" w:rsidRPr="00F04E2E" w:rsidRDefault="002C56F6" w:rsidP="00D4578F">
      <w:pPr>
        <w:spacing w:after="0" w:line="246" w:lineRule="auto"/>
        <w:ind w:left="100" w:right="4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All vehicles must come equipped with the F</w:t>
      </w:r>
      <w:r w:rsidR="00077BC6">
        <w:rPr>
          <w:rFonts w:ascii="Times New Roman" w:eastAsia="Times New Roman" w:hAnsi="Times New Roman" w:cs="Times New Roman"/>
          <w:sz w:val="24"/>
          <w:szCs w:val="24"/>
        </w:rPr>
        <w:t xml:space="preserve">ederal </w:t>
      </w:r>
      <w:r>
        <w:rPr>
          <w:rFonts w:ascii="Times New Roman" w:eastAsia="Times New Roman" w:hAnsi="Times New Roman" w:cs="Times New Roman"/>
          <w:sz w:val="24"/>
          <w:szCs w:val="24"/>
        </w:rPr>
        <w:t>H</w:t>
      </w:r>
      <w:r w:rsidR="00077BC6">
        <w:rPr>
          <w:rFonts w:ascii="Times New Roman" w:eastAsia="Times New Roman" w:hAnsi="Times New Roman" w:cs="Times New Roman"/>
          <w:sz w:val="24"/>
          <w:szCs w:val="24"/>
        </w:rPr>
        <w:t xml:space="preserve">ighway </w:t>
      </w:r>
      <w:r>
        <w:rPr>
          <w:rFonts w:ascii="Times New Roman" w:eastAsia="Times New Roman" w:hAnsi="Times New Roman" w:cs="Times New Roman"/>
          <w:sz w:val="24"/>
          <w:szCs w:val="24"/>
        </w:rPr>
        <w:t>A</w:t>
      </w:r>
      <w:r w:rsidR="00077BC6">
        <w:rPr>
          <w:rFonts w:ascii="Times New Roman" w:eastAsia="Times New Roman" w:hAnsi="Times New Roman" w:cs="Times New Roman"/>
          <w:sz w:val="24"/>
          <w:szCs w:val="24"/>
        </w:rPr>
        <w:t xml:space="preserve">dministration </w:t>
      </w:r>
      <w:r>
        <w:rPr>
          <w:rFonts w:ascii="Times New Roman" w:eastAsia="Times New Roman" w:hAnsi="Times New Roman" w:cs="Times New Roman"/>
          <w:sz w:val="24"/>
          <w:szCs w:val="24"/>
        </w:rPr>
        <w:t>Report No. FHWA-HOP-10-014</w:t>
      </w:r>
      <w:r w:rsidR="00175DF8">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501FAF">
        <w:rPr>
          <w:rFonts w:ascii="Times New Roman" w:eastAsia="Times New Roman" w:hAnsi="Times New Roman" w:cs="Times New Roman"/>
          <w:i/>
          <w:sz w:val="24"/>
          <w:szCs w:val="24"/>
        </w:rPr>
        <w:t>Field Operators Guide for Safety/Service Patrols</w:t>
      </w:r>
      <w:r>
        <w:rPr>
          <w:rFonts w:ascii="Times New Roman" w:eastAsia="Times New Roman" w:hAnsi="Times New Roman" w:cs="Times New Roman"/>
          <w:sz w:val="24"/>
          <w:szCs w:val="24"/>
        </w:rPr>
        <w:t>. All SPVO’s are required to become familiar with this manual prior to beginning patrolling.</w:t>
      </w:r>
    </w:p>
    <w:p w:rsidR="00F948E2" w:rsidRPr="00F04E2E" w:rsidRDefault="00F948E2" w:rsidP="00D4578F">
      <w:pPr>
        <w:spacing w:after="0" w:line="246" w:lineRule="auto"/>
        <w:ind w:left="100" w:right="49"/>
        <w:jc w:val="both"/>
        <w:rPr>
          <w:rFonts w:ascii="Times New Roman" w:eastAsia="Times New Roman" w:hAnsi="Times New Roman" w:cs="Times New Roman"/>
          <w:sz w:val="24"/>
          <w:szCs w:val="24"/>
        </w:rPr>
      </w:pPr>
    </w:p>
    <w:p w:rsidR="00D65EF9" w:rsidRPr="00F04E2E" w:rsidRDefault="001174C4" w:rsidP="00D4578F">
      <w:pPr>
        <w:spacing w:before="1" w:after="0" w:line="246" w:lineRule="auto"/>
        <w:ind w:left="100" w:right="55"/>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 xml:space="preserve">This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in</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pro</w:t>
      </w:r>
      <w:r w:rsidRPr="00F04E2E">
        <w:rPr>
          <w:rFonts w:ascii="Times New Roman" w:eastAsia="Times New Roman" w:hAnsi="Times New Roman" w:cs="Times New Roman"/>
          <w:spacing w:val="-3"/>
          <w:sz w:val="24"/>
          <w:szCs w:val="24"/>
        </w:rPr>
        <w:t>g</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 xml:space="preserve">m and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sher</w:t>
      </w:r>
      <w:r w:rsidRPr="00F04E2E">
        <w:rPr>
          <w:rFonts w:ascii="Times New Roman" w:eastAsia="Times New Roman" w:hAnsi="Times New Roman" w:cs="Times New Roman"/>
          <w:spacing w:val="-1"/>
          <w:sz w:val="24"/>
          <w:szCs w:val="24"/>
        </w:rPr>
        <w:t xml:space="preserve"> c</w:t>
      </w:r>
      <w:r w:rsidRPr="00F04E2E">
        <w:rPr>
          <w:rFonts w:ascii="Times New Roman" w:eastAsia="Times New Roman" w:hAnsi="Times New Roman" w:cs="Times New Roman"/>
          <w:sz w:val="24"/>
          <w:szCs w:val="24"/>
        </w:rPr>
        <w:t>ourse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must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insure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that the S</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VO</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f</w:t>
      </w:r>
      <w:r w:rsidRPr="00F04E2E">
        <w:rPr>
          <w:rFonts w:ascii="Times New Roman" w:eastAsia="Times New Roman" w:hAnsi="Times New Roman" w:cs="Times New Roman"/>
          <w:sz w:val="24"/>
          <w:szCs w:val="24"/>
        </w:rPr>
        <w:t>ul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knowl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pacing w:val="-1"/>
          <w:sz w:val="24"/>
          <w:szCs w:val="24"/>
        </w:rPr>
        <w:t>ea</w:t>
      </w:r>
      <w:r w:rsidRPr="00F04E2E">
        <w:rPr>
          <w:rFonts w:ascii="Times New Roman" w:eastAsia="Times New Roman" w:hAnsi="Times New Roman" w:cs="Times New Roman"/>
          <w:sz w:val="24"/>
          <w:szCs w:val="24"/>
        </w:rPr>
        <w:t xml:space="preserve">ble in the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owing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w:t>
      </w:r>
    </w:p>
    <w:p w:rsidR="00FB5F4D" w:rsidRPr="00ED0A2A" w:rsidRDefault="00F45DB7" w:rsidP="00FB5F4D">
      <w:pPr>
        <w:widowControl/>
        <w:numPr>
          <w:ilvl w:val="0"/>
          <w:numId w:val="43"/>
        </w:numPr>
        <w:spacing w:after="0" w:line="240" w:lineRule="auto"/>
        <w:ind w:left="1080" w:right="-20" w:hanging="360"/>
        <w:jc w:val="both"/>
        <w:rPr>
          <w:rFonts w:ascii="Times New Roman" w:eastAsia="Times New Roman" w:hAnsi="Times New Roman" w:cs="Times New Roman"/>
          <w:sz w:val="24"/>
        </w:rPr>
      </w:pPr>
      <w:r w:rsidRPr="0033445E">
        <w:rPr>
          <w:rFonts w:ascii="Times New Roman" w:eastAsia="Times New Roman" w:hAnsi="Times New Roman" w:cs="Times New Roman"/>
          <w:spacing w:val="1"/>
          <w:sz w:val="24"/>
        </w:rPr>
        <w:t>PennDOT</w:t>
      </w:r>
      <w:r>
        <w:rPr>
          <w:rFonts w:ascii="Times New Roman" w:eastAsia="Times New Roman" w:hAnsi="Times New Roman" w:cs="Times New Roman"/>
          <w:spacing w:val="1"/>
          <w:sz w:val="24"/>
        </w:rPr>
        <w:t xml:space="preserve"> </w:t>
      </w:r>
      <w:r w:rsidR="00FB5F4D" w:rsidRPr="00ED0A2A">
        <w:rPr>
          <w:rFonts w:ascii="Times New Roman" w:eastAsia="Times New Roman" w:hAnsi="Times New Roman" w:cs="Times New Roman"/>
          <w:spacing w:val="1"/>
          <w:sz w:val="24"/>
        </w:rPr>
        <w:t>P</w:t>
      </w:r>
      <w:r w:rsidR="00FB5F4D" w:rsidRPr="00ED0A2A">
        <w:rPr>
          <w:rFonts w:ascii="Times New Roman" w:eastAsia="Times New Roman" w:hAnsi="Times New Roman" w:cs="Times New Roman"/>
          <w:sz w:val="24"/>
        </w:rPr>
        <w:t>ubl</w:t>
      </w:r>
      <w:r w:rsidR="00FB5F4D" w:rsidRPr="00ED0A2A">
        <w:rPr>
          <w:rFonts w:ascii="Times New Roman" w:eastAsia="Times New Roman" w:hAnsi="Times New Roman" w:cs="Times New Roman"/>
          <w:spacing w:val="1"/>
          <w:sz w:val="24"/>
        </w:rPr>
        <w:t>i</w:t>
      </w:r>
      <w:r w:rsidR="00FB5F4D" w:rsidRPr="00ED0A2A">
        <w:rPr>
          <w:rFonts w:ascii="Times New Roman" w:eastAsia="Times New Roman" w:hAnsi="Times New Roman" w:cs="Times New Roman"/>
          <w:spacing w:val="-1"/>
          <w:sz w:val="24"/>
        </w:rPr>
        <w:t>ca</w:t>
      </w:r>
      <w:r w:rsidR="00FB5F4D" w:rsidRPr="00ED0A2A">
        <w:rPr>
          <w:rFonts w:ascii="Times New Roman" w:eastAsia="Times New Roman" w:hAnsi="Times New Roman" w:cs="Times New Roman"/>
          <w:sz w:val="24"/>
        </w:rPr>
        <w:t>t</w:t>
      </w:r>
      <w:r w:rsidR="00FB5F4D" w:rsidRPr="00ED0A2A">
        <w:rPr>
          <w:rFonts w:ascii="Times New Roman" w:eastAsia="Times New Roman" w:hAnsi="Times New Roman" w:cs="Times New Roman"/>
          <w:spacing w:val="1"/>
          <w:sz w:val="24"/>
        </w:rPr>
        <w:t>i</w:t>
      </w:r>
      <w:r w:rsidR="00FB5F4D" w:rsidRPr="00ED0A2A">
        <w:rPr>
          <w:rFonts w:ascii="Times New Roman" w:eastAsia="Times New Roman" w:hAnsi="Times New Roman" w:cs="Times New Roman"/>
          <w:sz w:val="24"/>
        </w:rPr>
        <w:t>on 21</w:t>
      </w:r>
      <w:r w:rsidR="00FB5F4D" w:rsidRPr="00ED0A2A">
        <w:rPr>
          <w:rFonts w:ascii="Times New Roman" w:eastAsia="Times New Roman" w:hAnsi="Times New Roman" w:cs="Times New Roman"/>
          <w:spacing w:val="1"/>
          <w:sz w:val="24"/>
        </w:rPr>
        <w:t>3</w:t>
      </w:r>
      <w:r w:rsidR="00FB5F4D" w:rsidRPr="00ED0A2A">
        <w:rPr>
          <w:rFonts w:ascii="Times New Roman" w:eastAsia="Times New Roman" w:hAnsi="Times New Roman" w:cs="Times New Roman"/>
          <w:spacing w:val="-1"/>
          <w:sz w:val="24"/>
        </w:rPr>
        <w:t>-</w:t>
      </w:r>
      <w:r w:rsidR="00FB5F4D" w:rsidRPr="00ED0A2A">
        <w:rPr>
          <w:rFonts w:ascii="Times New Roman" w:eastAsia="Times New Roman" w:hAnsi="Times New Roman" w:cs="Times New Roman"/>
          <w:spacing w:val="1"/>
          <w:sz w:val="24"/>
        </w:rPr>
        <w:t>W</w:t>
      </w:r>
      <w:r w:rsidR="00FB5F4D" w:rsidRPr="00ED0A2A">
        <w:rPr>
          <w:rFonts w:ascii="Times New Roman" w:eastAsia="Times New Roman" w:hAnsi="Times New Roman" w:cs="Times New Roman"/>
          <w:sz w:val="24"/>
        </w:rPr>
        <w:t>o</w:t>
      </w:r>
      <w:r w:rsidR="00FB5F4D" w:rsidRPr="00ED0A2A">
        <w:rPr>
          <w:rFonts w:ascii="Times New Roman" w:eastAsia="Times New Roman" w:hAnsi="Times New Roman" w:cs="Times New Roman"/>
          <w:spacing w:val="-1"/>
          <w:sz w:val="24"/>
        </w:rPr>
        <w:t>r</w:t>
      </w:r>
      <w:r w:rsidR="00FB5F4D" w:rsidRPr="00ED0A2A">
        <w:rPr>
          <w:rFonts w:ascii="Times New Roman" w:eastAsia="Times New Roman" w:hAnsi="Times New Roman" w:cs="Times New Roman"/>
          <w:sz w:val="24"/>
        </w:rPr>
        <w:t xml:space="preserve">k </w:t>
      </w:r>
      <w:r w:rsidR="00FB5F4D" w:rsidRPr="00ED0A2A">
        <w:rPr>
          <w:rFonts w:ascii="Times New Roman" w:eastAsia="Times New Roman" w:hAnsi="Times New Roman" w:cs="Times New Roman"/>
          <w:spacing w:val="-3"/>
          <w:sz w:val="24"/>
        </w:rPr>
        <w:t>Z</w:t>
      </w:r>
      <w:r w:rsidR="00FB5F4D" w:rsidRPr="00ED0A2A">
        <w:rPr>
          <w:rFonts w:ascii="Times New Roman" w:eastAsia="Times New Roman" w:hAnsi="Times New Roman" w:cs="Times New Roman"/>
          <w:sz w:val="24"/>
        </w:rPr>
        <w:t>one</w:t>
      </w:r>
      <w:r w:rsidR="00FB5F4D" w:rsidRPr="00ED0A2A">
        <w:rPr>
          <w:rFonts w:ascii="Times New Roman" w:eastAsia="Times New Roman" w:hAnsi="Times New Roman" w:cs="Times New Roman"/>
          <w:spacing w:val="-1"/>
          <w:sz w:val="24"/>
        </w:rPr>
        <w:t xml:space="preserve"> </w:t>
      </w:r>
      <w:r w:rsidR="00FB5F4D" w:rsidRPr="00ED0A2A">
        <w:rPr>
          <w:rFonts w:ascii="Times New Roman" w:eastAsia="Times New Roman" w:hAnsi="Times New Roman" w:cs="Times New Roman"/>
          <w:sz w:val="24"/>
        </w:rPr>
        <w:t>T</w:t>
      </w:r>
      <w:r w:rsidR="00FB5F4D" w:rsidRPr="00ED0A2A">
        <w:rPr>
          <w:rFonts w:ascii="Times New Roman" w:eastAsia="Times New Roman" w:hAnsi="Times New Roman" w:cs="Times New Roman"/>
          <w:spacing w:val="-1"/>
          <w:sz w:val="24"/>
        </w:rPr>
        <w:t>ra</w:t>
      </w:r>
      <w:r w:rsidR="00FB5F4D" w:rsidRPr="00ED0A2A">
        <w:rPr>
          <w:rFonts w:ascii="Times New Roman" w:eastAsia="Times New Roman" w:hAnsi="Times New Roman" w:cs="Times New Roman"/>
          <w:sz w:val="24"/>
        </w:rPr>
        <w:t>f</w:t>
      </w:r>
      <w:r w:rsidR="00FB5F4D" w:rsidRPr="00ED0A2A">
        <w:rPr>
          <w:rFonts w:ascii="Times New Roman" w:eastAsia="Times New Roman" w:hAnsi="Times New Roman" w:cs="Times New Roman"/>
          <w:spacing w:val="-1"/>
          <w:sz w:val="24"/>
        </w:rPr>
        <w:t>f</w:t>
      </w:r>
      <w:r w:rsidR="00FB5F4D" w:rsidRPr="00ED0A2A">
        <w:rPr>
          <w:rFonts w:ascii="Times New Roman" w:eastAsia="Times New Roman" w:hAnsi="Times New Roman" w:cs="Times New Roman"/>
          <w:sz w:val="24"/>
        </w:rPr>
        <w:t>ic Control</w:t>
      </w:r>
    </w:p>
    <w:p w:rsidR="00FB5F4D" w:rsidRPr="00ED0A2A" w:rsidRDefault="00FB5F4D" w:rsidP="00FB5F4D">
      <w:pPr>
        <w:widowControl/>
        <w:numPr>
          <w:ilvl w:val="0"/>
          <w:numId w:val="43"/>
        </w:numPr>
        <w:spacing w:before="7" w:after="0" w:line="240" w:lineRule="auto"/>
        <w:ind w:left="1080" w:right="-20" w:hanging="360"/>
        <w:jc w:val="both"/>
        <w:rPr>
          <w:rFonts w:ascii="Times New Roman" w:eastAsia="Times New Roman" w:hAnsi="Times New Roman" w:cs="Times New Roman"/>
          <w:sz w:val="24"/>
        </w:rPr>
      </w:pPr>
      <w:r w:rsidRPr="00ED0A2A">
        <w:rPr>
          <w:rFonts w:ascii="Times New Roman" w:eastAsia="Times New Roman" w:hAnsi="Times New Roman" w:cs="Times New Roman"/>
          <w:sz w:val="24"/>
        </w:rPr>
        <w:t>Tow</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T</w:t>
      </w:r>
      <w:r w:rsidRPr="00ED0A2A">
        <w:rPr>
          <w:rFonts w:ascii="Times New Roman" w:eastAsia="Times New Roman" w:hAnsi="Times New Roman" w:cs="Times New Roman"/>
          <w:spacing w:val="-1"/>
          <w:sz w:val="24"/>
        </w:rPr>
        <w:t>r</w:t>
      </w:r>
      <w:r w:rsidRPr="00ED0A2A">
        <w:rPr>
          <w:rFonts w:ascii="Times New Roman" w:eastAsia="Times New Roman" w:hAnsi="Times New Roman" w:cs="Times New Roman"/>
          <w:sz w:val="24"/>
        </w:rPr>
        <w:t>u</w:t>
      </w:r>
      <w:r w:rsidRPr="00ED0A2A">
        <w:rPr>
          <w:rFonts w:ascii="Times New Roman" w:eastAsia="Times New Roman" w:hAnsi="Times New Roman" w:cs="Times New Roman"/>
          <w:spacing w:val="-1"/>
          <w:sz w:val="24"/>
        </w:rPr>
        <w:t>c</w:t>
      </w:r>
      <w:r w:rsidRPr="00ED0A2A">
        <w:rPr>
          <w:rFonts w:ascii="Times New Roman" w:eastAsia="Times New Roman" w:hAnsi="Times New Roman" w:cs="Times New Roman"/>
          <w:sz w:val="24"/>
        </w:rPr>
        <w:t>k Op</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r</w:t>
      </w:r>
      <w:r w:rsidRPr="00ED0A2A">
        <w:rPr>
          <w:rFonts w:ascii="Times New Roman" w:eastAsia="Times New Roman" w:hAnsi="Times New Roman" w:cs="Times New Roman"/>
          <w:spacing w:val="-2"/>
          <w:sz w:val="24"/>
        </w:rPr>
        <w:t>a</w:t>
      </w:r>
      <w:r w:rsidRPr="00ED0A2A">
        <w:rPr>
          <w:rFonts w:ascii="Times New Roman" w:eastAsia="Times New Roman" w:hAnsi="Times New Roman" w:cs="Times New Roman"/>
          <w:sz w:val="24"/>
        </w:rPr>
        <w:t>tion</w:t>
      </w:r>
    </w:p>
    <w:p w:rsidR="00FB5F4D" w:rsidRPr="00ED0A2A" w:rsidRDefault="00FB5F4D" w:rsidP="00FB5F4D">
      <w:pPr>
        <w:widowControl/>
        <w:numPr>
          <w:ilvl w:val="0"/>
          <w:numId w:val="43"/>
        </w:numPr>
        <w:spacing w:before="7" w:after="0" w:line="240" w:lineRule="auto"/>
        <w:ind w:left="1080" w:right="-20" w:hanging="360"/>
        <w:jc w:val="both"/>
        <w:rPr>
          <w:rFonts w:ascii="Times New Roman" w:eastAsia="Times New Roman" w:hAnsi="Times New Roman" w:cs="Times New Roman"/>
          <w:sz w:val="24"/>
        </w:rPr>
      </w:pPr>
      <w:r w:rsidRPr="00ED0A2A">
        <w:rPr>
          <w:rFonts w:ascii="Times New Roman" w:eastAsia="Times New Roman" w:hAnsi="Times New Roman" w:cs="Times New Roman"/>
          <w:spacing w:val="-1"/>
          <w:sz w:val="24"/>
        </w:rPr>
        <w:t>T</w:t>
      </w:r>
      <w:r w:rsidRPr="00ED0A2A">
        <w:rPr>
          <w:rFonts w:ascii="Times New Roman" w:eastAsia="Times New Roman" w:hAnsi="Times New Roman" w:cs="Times New Roman"/>
          <w:sz w:val="24"/>
        </w:rPr>
        <w:t xml:space="preserve">ow </w:t>
      </w:r>
      <w:r w:rsidRPr="00ED0A2A">
        <w:rPr>
          <w:rFonts w:ascii="Times New Roman" w:eastAsia="Times New Roman" w:hAnsi="Times New Roman" w:cs="Times New Roman"/>
          <w:spacing w:val="-1"/>
          <w:sz w:val="24"/>
        </w:rPr>
        <w:t>T</w:t>
      </w:r>
      <w:r w:rsidRPr="00ED0A2A">
        <w:rPr>
          <w:rFonts w:ascii="Times New Roman" w:eastAsia="Times New Roman" w:hAnsi="Times New Roman" w:cs="Times New Roman"/>
          <w:sz w:val="24"/>
        </w:rPr>
        <w:t>ru</w:t>
      </w:r>
      <w:r w:rsidRPr="00ED0A2A">
        <w:rPr>
          <w:rFonts w:ascii="Times New Roman" w:eastAsia="Times New Roman" w:hAnsi="Times New Roman" w:cs="Times New Roman"/>
          <w:spacing w:val="-2"/>
          <w:sz w:val="24"/>
        </w:rPr>
        <w:t>c</w:t>
      </w:r>
      <w:r w:rsidRPr="00ED0A2A">
        <w:rPr>
          <w:rFonts w:ascii="Times New Roman" w:eastAsia="Times New Roman" w:hAnsi="Times New Roman" w:cs="Times New Roman"/>
          <w:sz w:val="24"/>
        </w:rPr>
        <w:t>k M</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in</w:t>
      </w:r>
      <w:r w:rsidRPr="00ED0A2A">
        <w:rPr>
          <w:rFonts w:ascii="Times New Roman" w:eastAsia="Times New Roman" w:hAnsi="Times New Roman" w:cs="Times New Roman"/>
          <w:spacing w:val="1"/>
          <w:sz w:val="24"/>
        </w:rPr>
        <w:t>t</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n</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n</w:t>
      </w:r>
      <w:r w:rsidRPr="00ED0A2A">
        <w:rPr>
          <w:rFonts w:ascii="Times New Roman" w:eastAsia="Times New Roman" w:hAnsi="Times New Roman" w:cs="Times New Roman"/>
          <w:spacing w:val="-1"/>
          <w:sz w:val="24"/>
        </w:rPr>
        <w:t>c</w:t>
      </w:r>
      <w:r w:rsidRPr="00ED0A2A">
        <w:rPr>
          <w:rFonts w:ascii="Times New Roman" w:eastAsia="Times New Roman" w:hAnsi="Times New Roman" w:cs="Times New Roman"/>
          <w:sz w:val="24"/>
        </w:rPr>
        <w:t>e</w:t>
      </w:r>
    </w:p>
    <w:p w:rsidR="00FB5F4D" w:rsidRPr="00ED0A2A" w:rsidRDefault="00FB5F4D" w:rsidP="00FB5F4D">
      <w:pPr>
        <w:widowControl/>
        <w:numPr>
          <w:ilvl w:val="0"/>
          <w:numId w:val="43"/>
        </w:numPr>
        <w:spacing w:before="7" w:after="0" w:line="240" w:lineRule="auto"/>
        <w:ind w:left="1080" w:right="-20" w:hanging="360"/>
        <w:jc w:val="both"/>
        <w:rPr>
          <w:rFonts w:ascii="Times New Roman" w:eastAsia="Times New Roman" w:hAnsi="Times New Roman" w:cs="Times New Roman"/>
          <w:sz w:val="24"/>
        </w:rPr>
      </w:pPr>
      <w:r w:rsidRPr="00ED0A2A">
        <w:rPr>
          <w:rFonts w:ascii="Times New Roman" w:eastAsia="Times New Roman" w:hAnsi="Times New Roman" w:cs="Times New Roman"/>
          <w:sz w:val="24"/>
        </w:rPr>
        <w:t>All Towing</w:t>
      </w:r>
      <w:r w:rsidRPr="00ED0A2A">
        <w:rPr>
          <w:rFonts w:ascii="Times New Roman" w:eastAsia="Times New Roman" w:hAnsi="Times New Roman" w:cs="Times New Roman"/>
          <w:spacing w:val="-2"/>
          <w:sz w:val="24"/>
        </w:rPr>
        <w:t xml:space="preserve"> </w:t>
      </w:r>
      <w:r w:rsidRPr="00ED0A2A">
        <w:rPr>
          <w:rFonts w:ascii="Times New Roman" w:eastAsia="Times New Roman" w:hAnsi="Times New Roman" w:cs="Times New Roman"/>
          <w:spacing w:val="1"/>
          <w:sz w:val="24"/>
        </w:rPr>
        <w:t>S</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f</w:t>
      </w:r>
      <w:r w:rsidRPr="00ED0A2A">
        <w:rPr>
          <w:rFonts w:ascii="Times New Roman" w:eastAsia="Times New Roman" w:hAnsi="Times New Roman" w:cs="Times New Roman"/>
          <w:spacing w:val="-2"/>
          <w:sz w:val="24"/>
        </w:rPr>
        <w:t>e</w:t>
      </w:r>
      <w:r w:rsidRPr="00ED0A2A">
        <w:rPr>
          <w:rFonts w:ascii="Times New Roman" w:eastAsia="Times New Roman" w:hAnsi="Times New Roman" w:cs="Times New Roman"/>
          <w:sz w:val="24"/>
        </w:rPr>
        <w:t>ty</w:t>
      </w:r>
      <w:r w:rsidRPr="00ED0A2A">
        <w:rPr>
          <w:rFonts w:ascii="Times New Roman" w:eastAsia="Times New Roman" w:hAnsi="Times New Roman" w:cs="Times New Roman"/>
          <w:spacing w:val="-7"/>
          <w:sz w:val="24"/>
        </w:rPr>
        <w:t xml:space="preserve"> </w:t>
      </w:r>
      <w:r w:rsidRPr="00ED0A2A">
        <w:rPr>
          <w:rFonts w:ascii="Times New Roman" w:eastAsia="Times New Roman" w:hAnsi="Times New Roman" w:cs="Times New Roman"/>
          <w:spacing w:val="1"/>
          <w:sz w:val="24"/>
        </w:rPr>
        <w:t>P</w:t>
      </w:r>
      <w:r w:rsidRPr="00ED0A2A">
        <w:rPr>
          <w:rFonts w:ascii="Times New Roman" w:eastAsia="Times New Roman" w:hAnsi="Times New Roman" w:cs="Times New Roman"/>
          <w:sz w:val="24"/>
        </w:rPr>
        <w:t>ro</w:t>
      </w:r>
      <w:r w:rsidRPr="00ED0A2A">
        <w:rPr>
          <w:rFonts w:ascii="Times New Roman" w:eastAsia="Times New Roman" w:hAnsi="Times New Roman" w:cs="Times New Roman"/>
          <w:spacing w:val="-2"/>
          <w:sz w:val="24"/>
        </w:rPr>
        <w:t>c</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dur</w:t>
      </w:r>
      <w:r w:rsidRPr="00ED0A2A">
        <w:rPr>
          <w:rFonts w:ascii="Times New Roman" w:eastAsia="Times New Roman" w:hAnsi="Times New Roman" w:cs="Times New Roman"/>
          <w:spacing w:val="-2"/>
          <w:sz w:val="24"/>
        </w:rPr>
        <w:t>e</w:t>
      </w:r>
      <w:r w:rsidRPr="00ED0A2A">
        <w:rPr>
          <w:rFonts w:ascii="Times New Roman" w:eastAsia="Times New Roman" w:hAnsi="Times New Roman" w:cs="Times New Roman"/>
          <w:sz w:val="24"/>
        </w:rPr>
        <w:t>s</w:t>
      </w:r>
    </w:p>
    <w:p w:rsidR="00FB5F4D" w:rsidRPr="00ED0A2A" w:rsidRDefault="00FB5F4D" w:rsidP="00FB5F4D">
      <w:pPr>
        <w:widowControl/>
        <w:numPr>
          <w:ilvl w:val="0"/>
          <w:numId w:val="43"/>
        </w:numPr>
        <w:spacing w:before="7" w:after="0" w:line="240" w:lineRule="auto"/>
        <w:ind w:left="1080" w:right="-20" w:hanging="360"/>
        <w:jc w:val="both"/>
        <w:rPr>
          <w:rFonts w:ascii="Times New Roman" w:eastAsia="Times New Roman" w:hAnsi="Times New Roman" w:cs="Times New Roman"/>
          <w:sz w:val="24"/>
        </w:rPr>
      </w:pPr>
      <w:r w:rsidRPr="00ED0A2A">
        <w:rPr>
          <w:rFonts w:ascii="Times New Roman" w:eastAsia="Times New Roman" w:hAnsi="Times New Roman" w:cs="Times New Roman"/>
          <w:sz w:val="24"/>
        </w:rPr>
        <w:t>Tow</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T</w:t>
      </w:r>
      <w:r w:rsidRPr="00ED0A2A">
        <w:rPr>
          <w:rFonts w:ascii="Times New Roman" w:eastAsia="Times New Roman" w:hAnsi="Times New Roman" w:cs="Times New Roman"/>
          <w:spacing w:val="-1"/>
          <w:sz w:val="24"/>
        </w:rPr>
        <w:t>r</w:t>
      </w:r>
      <w:r w:rsidRPr="00ED0A2A">
        <w:rPr>
          <w:rFonts w:ascii="Times New Roman" w:eastAsia="Times New Roman" w:hAnsi="Times New Roman" w:cs="Times New Roman"/>
          <w:sz w:val="24"/>
        </w:rPr>
        <w:t>u</w:t>
      </w:r>
      <w:r w:rsidRPr="00ED0A2A">
        <w:rPr>
          <w:rFonts w:ascii="Times New Roman" w:eastAsia="Times New Roman" w:hAnsi="Times New Roman" w:cs="Times New Roman"/>
          <w:spacing w:val="-1"/>
          <w:sz w:val="24"/>
        </w:rPr>
        <w:t>c</w:t>
      </w:r>
      <w:r w:rsidRPr="00ED0A2A">
        <w:rPr>
          <w:rFonts w:ascii="Times New Roman" w:eastAsia="Times New Roman" w:hAnsi="Times New Roman" w:cs="Times New Roman"/>
          <w:sz w:val="24"/>
        </w:rPr>
        <w:t xml:space="preserve">k </w:t>
      </w:r>
      <w:r w:rsidRPr="00ED0A2A">
        <w:rPr>
          <w:rFonts w:ascii="Times New Roman" w:eastAsia="Times New Roman" w:hAnsi="Times New Roman" w:cs="Times New Roman"/>
          <w:spacing w:val="1"/>
          <w:sz w:val="24"/>
        </w:rPr>
        <w:t>P</w:t>
      </w:r>
      <w:r w:rsidRPr="00ED0A2A">
        <w:rPr>
          <w:rFonts w:ascii="Times New Roman" w:eastAsia="Times New Roman" w:hAnsi="Times New Roman" w:cs="Times New Roman"/>
          <w:sz w:val="24"/>
        </w:rPr>
        <w:t>r</w:t>
      </w:r>
      <w:r w:rsidRPr="00ED0A2A">
        <w:rPr>
          <w:rFonts w:ascii="Times New Roman" w:eastAsia="Times New Roman" w:hAnsi="Times New Roman" w:cs="Times New Roman"/>
          <w:spacing w:val="-2"/>
          <w:sz w:val="24"/>
        </w:rPr>
        <w:t>e</w:t>
      </w:r>
      <w:r w:rsidRPr="00ED0A2A">
        <w:rPr>
          <w:rFonts w:ascii="Times New Roman" w:eastAsia="Times New Roman" w:hAnsi="Times New Roman" w:cs="Times New Roman"/>
          <w:sz w:val="24"/>
        </w:rPr>
        <w:t>v</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nt</w:t>
      </w:r>
      <w:r w:rsidRPr="00ED0A2A">
        <w:rPr>
          <w:rFonts w:ascii="Times New Roman" w:eastAsia="Times New Roman" w:hAnsi="Times New Roman" w:cs="Times New Roman"/>
          <w:spacing w:val="1"/>
          <w:sz w:val="24"/>
        </w:rPr>
        <w:t>i</w:t>
      </w:r>
      <w:r w:rsidRPr="00ED0A2A">
        <w:rPr>
          <w:rFonts w:ascii="Times New Roman" w:eastAsia="Times New Roman" w:hAnsi="Times New Roman" w:cs="Times New Roman"/>
          <w:sz w:val="24"/>
        </w:rPr>
        <w:t>ve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Mainten</w:t>
      </w:r>
      <w:r w:rsidRPr="00ED0A2A">
        <w:rPr>
          <w:rFonts w:ascii="Times New Roman" w:eastAsia="Times New Roman" w:hAnsi="Times New Roman" w:cs="Times New Roman"/>
          <w:spacing w:val="-2"/>
          <w:sz w:val="24"/>
        </w:rPr>
        <w:t>a</w:t>
      </w:r>
      <w:r w:rsidRPr="00ED0A2A">
        <w:rPr>
          <w:rFonts w:ascii="Times New Roman" w:eastAsia="Times New Roman" w:hAnsi="Times New Roman" w:cs="Times New Roman"/>
          <w:sz w:val="24"/>
        </w:rPr>
        <w:t>n</w:t>
      </w:r>
      <w:r w:rsidRPr="00ED0A2A">
        <w:rPr>
          <w:rFonts w:ascii="Times New Roman" w:eastAsia="Times New Roman" w:hAnsi="Times New Roman" w:cs="Times New Roman"/>
          <w:spacing w:val="-1"/>
          <w:sz w:val="24"/>
        </w:rPr>
        <w:t>c</w:t>
      </w:r>
      <w:r w:rsidRPr="00ED0A2A">
        <w:rPr>
          <w:rFonts w:ascii="Times New Roman" w:eastAsia="Times New Roman" w:hAnsi="Times New Roman" w:cs="Times New Roman"/>
          <w:sz w:val="24"/>
        </w:rPr>
        <w:t>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pacing w:val="1"/>
          <w:sz w:val="24"/>
        </w:rPr>
        <w:t>P</w:t>
      </w:r>
      <w:r w:rsidRPr="00ED0A2A">
        <w:rPr>
          <w:rFonts w:ascii="Times New Roman" w:eastAsia="Times New Roman" w:hAnsi="Times New Roman" w:cs="Times New Roman"/>
          <w:sz w:val="24"/>
        </w:rPr>
        <w:t>ro</w:t>
      </w:r>
      <w:r w:rsidRPr="00ED0A2A">
        <w:rPr>
          <w:rFonts w:ascii="Times New Roman" w:eastAsia="Times New Roman" w:hAnsi="Times New Roman" w:cs="Times New Roman"/>
          <w:spacing w:val="-2"/>
          <w:sz w:val="24"/>
        </w:rPr>
        <w:t>c</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pacing w:val="1"/>
          <w:sz w:val="24"/>
        </w:rPr>
        <w:t>d</w:t>
      </w:r>
      <w:r w:rsidRPr="00ED0A2A">
        <w:rPr>
          <w:rFonts w:ascii="Times New Roman" w:eastAsia="Times New Roman" w:hAnsi="Times New Roman" w:cs="Times New Roman"/>
          <w:sz w:val="24"/>
        </w:rPr>
        <w:t>u</w:t>
      </w:r>
      <w:r w:rsidRPr="00ED0A2A">
        <w:rPr>
          <w:rFonts w:ascii="Times New Roman" w:eastAsia="Times New Roman" w:hAnsi="Times New Roman" w:cs="Times New Roman"/>
          <w:spacing w:val="-1"/>
          <w:sz w:val="24"/>
        </w:rPr>
        <w:t>re</w:t>
      </w:r>
      <w:r w:rsidRPr="00ED0A2A">
        <w:rPr>
          <w:rFonts w:ascii="Times New Roman" w:eastAsia="Times New Roman" w:hAnsi="Times New Roman" w:cs="Times New Roman"/>
          <w:sz w:val="24"/>
        </w:rPr>
        <w:t>s</w:t>
      </w:r>
    </w:p>
    <w:p w:rsidR="00FB5F4D" w:rsidRPr="00ED0A2A" w:rsidRDefault="00FB5F4D" w:rsidP="00FB5F4D">
      <w:pPr>
        <w:widowControl/>
        <w:numPr>
          <w:ilvl w:val="0"/>
          <w:numId w:val="43"/>
        </w:numPr>
        <w:spacing w:before="7" w:after="0" w:line="240" w:lineRule="auto"/>
        <w:ind w:left="1080" w:right="-20" w:hanging="360"/>
        <w:jc w:val="both"/>
        <w:rPr>
          <w:rFonts w:ascii="Times New Roman" w:eastAsia="Times New Roman" w:hAnsi="Times New Roman" w:cs="Times New Roman"/>
          <w:sz w:val="24"/>
        </w:rPr>
      </w:pPr>
      <w:r w:rsidRPr="00ED0A2A">
        <w:rPr>
          <w:rFonts w:ascii="Times New Roman" w:eastAsia="Times New Roman" w:hAnsi="Times New Roman" w:cs="Times New Roman"/>
          <w:spacing w:val="-1"/>
          <w:sz w:val="24"/>
        </w:rPr>
        <w:t>T</w:t>
      </w:r>
      <w:r w:rsidRPr="00ED0A2A">
        <w:rPr>
          <w:rFonts w:ascii="Times New Roman" w:eastAsia="Times New Roman" w:hAnsi="Times New Roman" w:cs="Times New Roman"/>
          <w:sz w:val="24"/>
        </w:rPr>
        <w:t xml:space="preserve">ow </w:t>
      </w:r>
      <w:r w:rsidRPr="00ED0A2A">
        <w:rPr>
          <w:rFonts w:ascii="Times New Roman" w:eastAsia="Times New Roman" w:hAnsi="Times New Roman" w:cs="Times New Roman"/>
          <w:spacing w:val="-1"/>
          <w:sz w:val="24"/>
        </w:rPr>
        <w:t>T</w:t>
      </w:r>
      <w:r w:rsidRPr="00ED0A2A">
        <w:rPr>
          <w:rFonts w:ascii="Times New Roman" w:eastAsia="Times New Roman" w:hAnsi="Times New Roman" w:cs="Times New Roman"/>
          <w:sz w:val="24"/>
        </w:rPr>
        <w:t>ru</w:t>
      </w:r>
      <w:r w:rsidRPr="00ED0A2A">
        <w:rPr>
          <w:rFonts w:ascii="Times New Roman" w:eastAsia="Times New Roman" w:hAnsi="Times New Roman" w:cs="Times New Roman"/>
          <w:spacing w:val="-2"/>
          <w:sz w:val="24"/>
        </w:rPr>
        <w:t>c</w:t>
      </w:r>
      <w:r w:rsidRPr="00ED0A2A">
        <w:rPr>
          <w:rFonts w:ascii="Times New Roman" w:eastAsia="Times New Roman" w:hAnsi="Times New Roman" w:cs="Times New Roman"/>
          <w:sz w:val="24"/>
        </w:rPr>
        <w:t xml:space="preserve">k </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nd Equipm</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 xml:space="preserve">nt </w:t>
      </w:r>
      <w:r w:rsidRPr="00ED0A2A">
        <w:rPr>
          <w:rFonts w:ascii="Times New Roman" w:eastAsia="Times New Roman" w:hAnsi="Times New Roman" w:cs="Times New Roman"/>
          <w:spacing w:val="1"/>
          <w:sz w:val="24"/>
        </w:rPr>
        <w:t>P</w:t>
      </w:r>
      <w:r w:rsidRPr="00ED0A2A">
        <w:rPr>
          <w:rFonts w:ascii="Times New Roman" w:eastAsia="Times New Roman" w:hAnsi="Times New Roman" w:cs="Times New Roman"/>
          <w:sz w:val="24"/>
        </w:rPr>
        <w:t>re</w:t>
      </w:r>
      <w:r w:rsidRPr="00ED0A2A">
        <w:rPr>
          <w:rFonts w:ascii="Times New Roman" w:eastAsia="Times New Roman" w:hAnsi="Times New Roman" w:cs="Times New Roman"/>
          <w:spacing w:val="-1"/>
          <w:sz w:val="24"/>
        </w:rPr>
        <w:t>-</w:t>
      </w:r>
      <w:r w:rsidRPr="00ED0A2A">
        <w:rPr>
          <w:rFonts w:ascii="Times New Roman" w:eastAsia="Times New Roman" w:hAnsi="Times New Roman" w:cs="Times New Roman"/>
          <w:sz w:val="24"/>
        </w:rPr>
        <w:t>Op</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r</w:t>
      </w:r>
      <w:r w:rsidRPr="00ED0A2A">
        <w:rPr>
          <w:rFonts w:ascii="Times New Roman" w:eastAsia="Times New Roman" w:hAnsi="Times New Roman" w:cs="Times New Roman"/>
          <w:spacing w:val="-2"/>
          <w:sz w:val="24"/>
        </w:rPr>
        <w:t>a</w:t>
      </w:r>
      <w:r w:rsidRPr="00ED0A2A">
        <w:rPr>
          <w:rFonts w:ascii="Times New Roman" w:eastAsia="Times New Roman" w:hAnsi="Times New Roman" w:cs="Times New Roman"/>
          <w:sz w:val="24"/>
        </w:rPr>
        <w:t>t</w:t>
      </w:r>
      <w:r w:rsidRPr="00ED0A2A">
        <w:rPr>
          <w:rFonts w:ascii="Times New Roman" w:eastAsia="Times New Roman" w:hAnsi="Times New Roman" w:cs="Times New Roman"/>
          <w:spacing w:val="1"/>
          <w:sz w:val="24"/>
        </w:rPr>
        <w:t>i</w:t>
      </w:r>
      <w:r w:rsidRPr="00ED0A2A">
        <w:rPr>
          <w:rFonts w:ascii="Times New Roman" w:eastAsia="Times New Roman" w:hAnsi="Times New Roman" w:cs="Times New Roman"/>
          <w:sz w:val="24"/>
        </w:rPr>
        <w:t xml:space="preserve">on </w:t>
      </w:r>
      <w:r w:rsidRPr="00ED0A2A">
        <w:rPr>
          <w:rFonts w:ascii="Times New Roman" w:eastAsia="Times New Roman" w:hAnsi="Times New Roman" w:cs="Times New Roman"/>
          <w:spacing w:val="-6"/>
          <w:sz w:val="24"/>
        </w:rPr>
        <w:t>I</w:t>
      </w:r>
      <w:r w:rsidRPr="00ED0A2A">
        <w:rPr>
          <w:rFonts w:ascii="Times New Roman" w:eastAsia="Times New Roman" w:hAnsi="Times New Roman" w:cs="Times New Roman"/>
          <w:sz w:val="24"/>
        </w:rPr>
        <w:t>nspe</w:t>
      </w:r>
      <w:r w:rsidRPr="00ED0A2A">
        <w:rPr>
          <w:rFonts w:ascii="Times New Roman" w:eastAsia="Times New Roman" w:hAnsi="Times New Roman" w:cs="Times New Roman"/>
          <w:spacing w:val="-2"/>
          <w:sz w:val="24"/>
        </w:rPr>
        <w:t>c</w:t>
      </w:r>
      <w:r w:rsidRPr="00ED0A2A">
        <w:rPr>
          <w:rFonts w:ascii="Times New Roman" w:eastAsia="Times New Roman" w:hAnsi="Times New Roman" w:cs="Times New Roman"/>
          <w:sz w:val="24"/>
        </w:rPr>
        <w:t>t</w:t>
      </w:r>
      <w:r w:rsidRPr="00ED0A2A">
        <w:rPr>
          <w:rFonts w:ascii="Times New Roman" w:eastAsia="Times New Roman" w:hAnsi="Times New Roman" w:cs="Times New Roman"/>
          <w:spacing w:val="1"/>
          <w:sz w:val="24"/>
        </w:rPr>
        <w:t>i</w:t>
      </w:r>
      <w:r w:rsidRPr="00ED0A2A">
        <w:rPr>
          <w:rFonts w:ascii="Times New Roman" w:eastAsia="Times New Roman" w:hAnsi="Times New Roman" w:cs="Times New Roman"/>
          <w:sz w:val="24"/>
        </w:rPr>
        <w:t xml:space="preserve">on </w:t>
      </w:r>
      <w:r w:rsidRPr="00ED0A2A">
        <w:rPr>
          <w:rFonts w:ascii="Times New Roman" w:eastAsia="Times New Roman" w:hAnsi="Times New Roman" w:cs="Times New Roman"/>
          <w:spacing w:val="1"/>
          <w:sz w:val="24"/>
        </w:rPr>
        <w:t>P</w:t>
      </w:r>
      <w:r w:rsidRPr="00ED0A2A">
        <w:rPr>
          <w:rFonts w:ascii="Times New Roman" w:eastAsia="Times New Roman" w:hAnsi="Times New Roman" w:cs="Times New Roman"/>
          <w:sz w:val="24"/>
        </w:rPr>
        <w:t>ro</w:t>
      </w:r>
      <w:r w:rsidRPr="00ED0A2A">
        <w:rPr>
          <w:rFonts w:ascii="Times New Roman" w:eastAsia="Times New Roman" w:hAnsi="Times New Roman" w:cs="Times New Roman"/>
          <w:spacing w:val="-2"/>
          <w:sz w:val="24"/>
        </w:rPr>
        <w:t>c</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dure</w:t>
      </w:r>
    </w:p>
    <w:p w:rsidR="00FB5F4D" w:rsidRPr="00ED0A2A" w:rsidRDefault="00FB5F4D" w:rsidP="00FB5F4D">
      <w:pPr>
        <w:widowControl/>
        <w:numPr>
          <w:ilvl w:val="0"/>
          <w:numId w:val="43"/>
        </w:numPr>
        <w:spacing w:before="7" w:after="0" w:line="240" w:lineRule="auto"/>
        <w:ind w:left="1080" w:right="-20" w:hanging="360"/>
        <w:jc w:val="both"/>
        <w:rPr>
          <w:rFonts w:ascii="Times New Roman" w:eastAsia="Times New Roman" w:hAnsi="Times New Roman" w:cs="Times New Roman"/>
          <w:sz w:val="24"/>
        </w:rPr>
      </w:pPr>
      <w:r w:rsidRPr="00ED0A2A">
        <w:rPr>
          <w:rFonts w:ascii="Times New Roman" w:eastAsia="Times New Roman" w:hAnsi="Times New Roman" w:cs="Times New Roman"/>
          <w:spacing w:val="1"/>
          <w:sz w:val="24"/>
        </w:rPr>
        <w:t>P</w:t>
      </w:r>
      <w:r w:rsidRPr="00ED0A2A">
        <w:rPr>
          <w:rFonts w:ascii="Times New Roman" w:eastAsia="Times New Roman" w:hAnsi="Times New Roman" w:cs="Times New Roman"/>
          <w:sz w:val="24"/>
        </w:rPr>
        <w:t xml:space="preserve">ost-Operation </w:t>
      </w:r>
      <w:r w:rsidRPr="00ED0A2A">
        <w:rPr>
          <w:rFonts w:ascii="Times New Roman" w:eastAsia="Times New Roman" w:hAnsi="Times New Roman" w:cs="Times New Roman"/>
          <w:spacing w:val="-5"/>
          <w:sz w:val="24"/>
        </w:rPr>
        <w:t>I</w:t>
      </w:r>
      <w:r w:rsidRPr="00ED0A2A">
        <w:rPr>
          <w:rFonts w:ascii="Times New Roman" w:eastAsia="Times New Roman" w:hAnsi="Times New Roman" w:cs="Times New Roman"/>
          <w:sz w:val="24"/>
        </w:rPr>
        <w:t>nspe</w:t>
      </w:r>
      <w:r w:rsidRPr="00ED0A2A">
        <w:rPr>
          <w:rFonts w:ascii="Times New Roman" w:eastAsia="Times New Roman" w:hAnsi="Times New Roman" w:cs="Times New Roman"/>
          <w:spacing w:val="-2"/>
          <w:sz w:val="24"/>
        </w:rPr>
        <w:t>c</w:t>
      </w:r>
      <w:r w:rsidRPr="00ED0A2A">
        <w:rPr>
          <w:rFonts w:ascii="Times New Roman" w:eastAsia="Times New Roman" w:hAnsi="Times New Roman" w:cs="Times New Roman"/>
          <w:sz w:val="24"/>
        </w:rPr>
        <w:t>t</w:t>
      </w:r>
      <w:r w:rsidRPr="00ED0A2A">
        <w:rPr>
          <w:rFonts w:ascii="Times New Roman" w:eastAsia="Times New Roman" w:hAnsi="Times New Roman" w:cs="Times New Roman"/>
          <w:spacing w:val="1"/>
          <w:sz w:val="24"/>
        </w:rPr>
        <w:t>i</w:t>
      </w:r>
      <w:r w:rsidRPr="00ED0A2A">
        <w:rPr>
          <w:rFonts w:ascii="Times New Roman" w:eastAsia="Times New Roman" w:hAnsi="Times New Roman" w:cs="Times New Roman"/>
          <w:sz w:val="24"/>
        </w:rPr>
        <w:t>on of</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Tow</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T</w:t>
      </w:r>
      <w:r w:rsidRPr="00ED0A2A">
        <w:rPr>
          <w:rFonts w:ascii="Times New Roman" w:eastAsia="Times New Roman" w:hAnsi="Times New Roman" w:cs="Times New Roman"/>
          <w:spacing w:val="-1"/>
          <w:sz w:val="24"/>
        </w:rPr>
        <w:t>r</w:t>
      </w:r>
      <w:r w:rsidRPr="00ED0A2A">
        <w:rPr>
          <w:rFonts w:ascii="Times New Roman" w:eastAsia="Times New Roman" w:hAnsi="Times New Roman" w:cs="Times New Roman"/>
          <w:sz w:val="24"/>
        </w:rPr>
        <w:t>u</w:t>
      </w:r>
      <w:r w:rsidRPr="00ED0A2A">
        <w:rPr>
          <w:rFonts w:ascii="Times New Roman" w:eastAsia="Times New Roman" w:hAnsi="Times New Roman" w:cs="Times New Roman"/>
          <w:spacing w:val="-1"/>
          <w:sz w:val="24"/>
        </w:rPr>
        <w:t>c</w:t>
      </w:r>
      <w:r w:rsidRPr="00ED0A2A">
        <w:rPr>
          <w:rFonts w:ascii="Times New Roman" w:eastAsia="Times New Roman" w:hAnsi="Times New Roman" w:cs="Times New Roman"/>
          <w:sz w:val="24"/>
        </w:rPr>
        <w:t xml:space="preserve">k </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nd Equipm</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nt</w:t>
      </w:r>
    </w:p>
    <w:p w:rsidR="00FB5F4D" w:rsidRPr="00ED0A2A" w:rsidRDefault="00FB5F4D" w:rsidP="00FB5F4D">
      <w:pPr>
        <w:widowControl/>
        <w:numPr>
          <w:ilvl w:val="0"/>
          <w:numId w:val="43"/>
        </w:numPr>
        <w:spacing w:before="8" w:after="0" w:line="240" w:lineRule="auto"/>
        <w:ind w:left="1080" w:right="-20" w:hanging="360"/>
        <w:jc w:val="both"/>
        <w:rPr>
          <w:rFonts w:ascii="Times New Roman" w:eastAsia="Times New Roman" w:hAnsi="Times New Roman" w:cs="Times New Roman"/>
          <w:sz w:val="24"/>
        </w:rPr>
      </w:pPr>
      <w:r w:rsidRPr="00ED0A2A">
        <w:rPr>
          <w:rFonts w:ascii="Times New Roman" w:eastAsia="Times New Roman" w:hAnsi="Times New Roman" w:cs="Times New Roman"/>
          <w:sz w:val="24"/>
        </w:rPr>
        <w:t>Eme</w:t>
      </w:r>
      <w:r w:rsidRPr="00ED0A2A">
        <w:rPr>
          <w:rFonts w:ascii="Times New Roman" w:eastAsia="Times New Roman" w:hAnsi="Times New Roman" w:cs="Times New Roman"/>
          <w:spacing w:val="-1"/>
          <w:sz w:val="24"/>
        </w:rPr>
        <w:t>r</w:t>
      </w:r>
      <w:r w:rsidRPr="00ED0A2A">
        <w:rPr>
          <w:rFonts w:ascii="Times New Roman" w:eastAsia="Times New Roman" w:hAnsi="Times New Roman" w:cs="Times New Roman"/>
          <w:spacing w:val="-2"/>
          <w:sz w:val="24"/>
        </w:rPr>
        <w:t>g</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n</w:t>
      </w:r>
      <w:r w:rsidRPr="00ED0A2A">
        <w:rPr>
          <w:rFonts w:ascii="Times New Roman" w:eastAsia="Times New Roman" w:hAnsi="Times New Roman" w:cs="Times New Roman"/>
          <w:spacing w:val="-1"/>
          <w:sz w:val="24"/>
        </w:rPr>
        <w:t>c</w:t>
      </w:r>
      <w:r w:rsidRPr="00ED0A2A">
        <w:rPr>
          <w:rFonts w:ascii="Times New Roman" w:eastAsia="Times New Roman" w:hAnsi="Times New Roman" w:cs="Times New Roman"/>
          <w:sz w:val="24"/>
        </w:rPr>
        <w:t>y</w:t>
      </w:r>
      <w:r w:rsidRPr="00ED0A2A">
        <w:rPr>
          <w:rFonts w:ascii="Times New Roman" w:eastAsia="Times New Roman" w:hAnsi="Times New Roman" w:cs="Times New Roman"/>
          <w:spacing w:val="-7"/>
          <w:sz w:val="24"/>
        </w:rPr>
        <w:t xml:space="preserve"> </w:t>
      </w:r>
      <w:r w:rsidRPr="00ED0A2A">
        <w:rPr>
          <w:rFonts w:ascii="Times New Roman" w:eastAsia="Times New Roman" w:hAnsi="Times New Roman" w:cs="Times New Roman"/>
          <w:spacing w:val="1"/>
          <w:sz w:val="24"/>
        </w:rPr>
        <w:t>W</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rning</w:t>
      </w:r>
      <w:r w:rsidRPr="00ED0A2A">
        <w:rPr>
          <w:rFonts w:ascii="Times New Roman" w:eastAsia="Times New Roman" w:hAnsi="Times New Roman" w:cs="Times New Roman"/>
          <w:spacing w:val="-3"/>
          <w:sz w:val="24"/>
        </w:rPr>
        <w:t xml:space="preserve"> </w:t>
      </w:r>
      <w:r w:rsidRPr="00ED0A2A">
        <w:rPr>
          <w:rFonts w:ascii="Times New Roman" w:eastAsia="Times New Roman" w:hAnsi="Times New Roman" w:cs="Times New Roman"/>
          <w:spacing w:val="-5"/>
          <w:sz w:val="24"/>
        </w:rPr>
        <w:t>L</w:t>
      </w:r>
      <w:r w:rsidRPr="00ED0A2A">
        <w:rPr>
          <w:rFonts w:ascii="Times New Roman" w:eastAsia="Times New Roman" w:hAnsi="Times New Roman" w:cs="Times New Roman"/>
          <w:sz w:val="24"/>
        </w:rPr>
        <w:t>i</w:t>
      </w:r>
      <w:r w:rsidRPr="00ED0A2A">
        <w:rPr>
          <w:rFonts w:ascii="Times New Roman" w:eastAsia="Times New Roman" w:hAnsi="Times New Roman" w:cs="Times New Roman"/>
          <w:spacing w:val="-2"/>
          <w:sz w:val="24"/>
        </w:rPr>
        <w:t>g</w:t>
      </w:r>
      <w:r w:rsidRPr="00ED0A2A">
        <w:rPr>
          <w:rFonts w:ascii="Times New Roman" w:eastAsia="Times New Roman" w:hAnsi="Times New Roman" w:cs="Times New Roman"/>
          <w:sz w:val="24"/>
        </w:rPr>
        <w:t>hts</w:t>
      </w:r>
    </w:p>
    <w:p w:rsidR="00FB5F4D" w:rsidRPr="00ED0A2A" w:rsidRDefault="00FB5F4D" w:rsidP="00FB5F4D">
      <w:pPr>
        <w:widowControl/>
        <w:numPr>
          <w:ilvl w:val="0"/>
          <w:numId w:val="43"/>
        </w:numPr>
        <w:spacing w:before="7" w:after="0" w:line="240" w:lineRule="auto"/>
        <w:ind w:left="1080" w:right="-20" w:hanging="360"/>
        <w:jc w:val="both"/>
        <w:rPr>
          <w:rFonts w:ascii="Times New Roman" w:eastAsia="Times New Roman" w:hAnsi="Times New Roman" w:cs="Times New Roman"/>
          <w:sz w:val="24"/>
        </w:rPr>
      </w:pPr>
      <w:r w:rsidRPr="00ED0A2A">
        <w:rPr>
          <w:rFonts w:ascii="Times New Roman" w:eastAsia="Times New Roman" w:hAnsi="Times New Roman" w:cs="Times New Roman"/>
          <w:sz w:val="24"/>
        </w:rPr>
        <w:t>Am</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ri</w:t>
      </w:r>
      <w:r w:rsidRPr="00ED0A2A">
        <w:rPr>
          <w:rFonts w:ascii="Times New Roman" w:eastAsia="Times New Roman" w:hAnsi="Times New Roman" w:cs="Times New Roman"/>
          <w:spacing w:val="-1"/>
          <w:sz w:val="24"/>
        </w:rPr>
        <w:t>ca</w:t>
      </w:r>
      <w:r w:rsidRPr="00ED0A2A">
        <w:rPr>
          <w:rFonts w:ascii="Times New Roman" w:eastAsia="Times New Roman" w:hAnsi="Times New Roman" w:cs="Times New Roman"/>
          <w:sz w:val="24"/>
        </w:rPr>
        <w:t>n Red Cross (or</w:t>
      </w:r>
      <w:r w:rsidRPr="00ED0A2A">
        <w:rPr>
          <w:rFonts w:ascii="Times New Roman" w:eastAsia="Times New Roman" w:hAnsi="Times New Roman" w:cs="Times New Roman"/>
          <w:spacing w:val="-1"/>
          <w:sz w:val="24"/>
        </w:rPr>
        <w:t xml:space="preserve"> e</w:t>
      </w:r>
      <w:r w:rsidRPr="00ED0A2A">
        <w:rPr>
          <w:rFonts w:ascii="Times New Roman" w:eastAsia="Times New Roman" w:hAnsi="Times New Roman" w:cs="Times New Roman"/>
          <w:sz w:val="24"/>
        </w:rPr>
        <w:t>quival</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 xml:space="preserve">nt) </w:t>
      </w:r>
      <w:r w:rsidRPr="00ED0A2A">
        <w:rPr>
          <w:rFonts w:ascii="Times New Roman" w:eastAsia="Times New Roman" w:hAnsi="Times New Roman" w:cs="Times New Roman"/>
          <w:spacing w:val="-2"/>
          <w:sz w:val="24"/>
        </w:rPr>
        <w:t>F</w:t>
      </w:r>
      <w:r w:rsidRPr="00ED0A2A">
        <w:rPr>
          <w:rFonts w:ascii="Times New Roman" w:eastAsia="Times New Roman" w:hAnsi="Times New Roman" w:cs="Times New Roman"/>
          <w:sz w:val="24"/>
        </w:rPr>
        <w:t>irst Aid and CPR</w:t>
      </w:r>
    </w:p>
    <w:p w:rsidR="00FB5F4D" w:rsidRPr="00ED0A2A" w:rsidRDefault="00FB5F4D" w:rsidP="00FB5F4D">
      <w:pPr>
        <w:widowControl/>
        <w:numPr>
          <w:ilvl w:val="0"/>
          <w:numId w:val="43"/>
        </w:numPr>
        <w:spacing w:before="29" w:after="0" w:line="240" w:lineRule="auto"/>
        <w:ind w:left="1080" w:right="-20" w:hanging="360"/>
        <w:jc w:val="both"/>
        <w:rPr>
          <w:rFonts w:ascii="Times New Roman" w:eastAsia="Times New Roman" w:hAnsi="Times New Roman" w:cs="Times New Roman"/>
          <w:sz w:val="24"/>
        </w:rPr>
      </w:pPr>
      <w:r w:rsidRPr="00ED0A2A">
        <w:rPr>
          <w:rFonts w:ascii="Times New Roman" w:eastAsia="Times New Roman" w:hAnsi="Times New Roman" w:cs="Times New Roman"/>
          <w:sz w:val="24"/>
        </w:rPr>
        <w:t>Review of Routes and Geographic area</w:t>
      </w:r>
    </w:p>
    <w:p w:rsidR="00FB5F4D" w:rsidRPr="00ED0A2A" w:rsidRDefault="00FB5F4D" w:rsidP="00FB5F4D">
      <w:pPr>
        <w:widowControl/>
        <w:numPr>
          <w:ilvl w:val="0"/>
          <w:numId w:val="43"/>
        </w:numPr>
        <w:spacing w:before="29" w:after="0" w:line="240" w:lineRule="auto"/>
        <w:ind w:left="1080" w:right="-20" w:hanging="360"/>
        <w:jc w:val="both"/>
        <w:rPr>
          <w:rFonts w:ascii="Times New Roman" w:eastAsia="Times New Roman" w:hAnsi="Times New Roman" w:cs="Times New Roman"/>
          <w:sz w:val="24"/>
        </w:rPr>
      </w:pPr>
      <w:r w:rsidRPr="00ED0A2A">
        <w:rPr>
          <w:rFonts w:ascii="Times New Roman" w:eastAsia="Times New Roman" w:hAnsi="Times New Roman" w:cs="Times New Roman"/>
          <w:sz w:val="24"/>
        </w:rPr>
        <w:t>Incident Management Concept Courses ICS 100 and ICS 700</w:t>
      </w:r>
    </w:p>
    <w:p w:rsidR="00FB5F4D" w:rsidRPr="00ED0A2A" w:rsidRDefault="00FB5F4D" w:rsidP="00FB5F4D">
      <w:pPr>
        <w:widowControl/>
        <w:numPr>
          <w:ilvl w:val="0"/>
          <w:numId w:val="43"/>
        </w:numPr>
        <w:spacing w:before="29" w:after="0" w:line="240" w:lineRule="auto"/>
        <w:ind w:left="1080" w:right="-20" w:hanging="360"/>
        <w:jc w:val="both"/>
        <w:rPr>
          <w:rFonts w:ascii="Times New Roman" w:eastAsia="Times New Roman" w:hAnsi="Times New Roman" w:cs="Times New Roman"/>
          <w:sz w:val="24"/>
        </w:rPr>
      </w:pPr>
      <w:r w:rsidRPr="00ED0A2A">
        <w:rPr>
          <w:rFonts w:ascii="Times New Roman" w:eastAsia="Times New Roman" w:hAnsi="Times New Roman" w:cs="Times New Roman"/>
          <w:sz w:val="24"/>
        </w:rPr>
        <w:t>Traffic Incident Management (TIM) Responder Training as directed by the Department</w:t>
      </w:r>
    </w:p>
    <w:p w:rsidR="00FB5F4D" w:rsidRDefault="00FB5F4D" w:rsidP="00D4578F">
      <w:pPr>
        <w:tabs>
          <w:tab w:val="left" w:pos="820"/>
        </w:tabs>
        <w:spacing w:after="0" w:line="240" w:lineRule="auto"/>
        <w:ind w:left="100" w:right="-20"/>
        <w:jc w:val="both"/>
        <w:rPr>
          <w:rFonts w:ascii="Times New Roman" w:eastAsia="Times New Roman" w:hAnsi="Times New Roman" w:cs="Times New Roman"/>
          <w:bCs/>
          <w:sz w:val="24"/>
          <w:szCs w:val="24"/>
        </w:rPr>
      </w:pPr>
    </w:p>
    <w:p w:rsidR="00D65EF9" w:rsidRPr="001B14A6" w:rsidRDefault="00D51019" w:rsidP="00D4578F">
      <w:pPr>
        <w:tabs>
          <w:tab w:val="left" w:pos="820"/>
        </w:tabs>
        <w:spacing w:after="0" w:line="240" w:lineRule="auto"/>
        <w:ind w:left="100" w:right="-20"/>
        <w:jc w:val="both"/>
        <w:rPr>
          <w:rFonts w:ascii="Times New Roman" w:eastAsia="Times New Roman" w:hAnsi="Times New Roman" w:cs="Times New Roman"/>
          <w:sz w:val="24"/>
          <w:szCs w:val="24"/>
        </w:rPr>
      </w:pPr>
      <w:r w:rsidRPr="001B14A6">
        <w:rPr>
          <w:rFonts w:ascii="Times New Roman" w:eastAsia="Times New Roman" w:hAnsi="Times New Roman" w:cs="Times New Roman"/>
          <w:bCs/>
          <w:sz w:val="24"/>
          <w:szCs w:val="24"/>
        </w:rPr>
        <w:t>D</w:t>
      </w:r>
      <w:r w:rsidR="001174C4" w:rsidRPr="001B14A6">
        <w:rPr>
          <w:rFonts w:ascii="Times New Roman" w:eastAsia="Times New Roman" w:hAnsi="Times New Roman" w:cs="Times New Roman"/>
          <w:bCs/>
          <w:sz w:val="24"/>
          <w:szCs w:val="24"/>
        </w:rPr>
        <w:t>.</w:t>
      </w:r>
      <w:r w:rsidR="001174C4" w:rsidRPr="001B14A6">
        <w:rPr>
          <w:rFonts w:ascii="Times New Roman" w:eastAsia="Times New Roman" w:hAnsi="Times New Roman" w:cs="Times New Roman"/>
          <w:bCs/>
          <w:sz w:val="24"/>
          <w:szCs w:val="24"/>
        </w:rPr>
        <w:tab/>
      </w:r>
      <w:r w:rsidR="001174C4" w:rsidRPr="001B14A6">
        <w:rPr>
          <w:rFonts w:ascii="Times New Roman" w:eastAsia="Times New Roman" w:hAnsi="Times New Roman" w:cs="Times New Roman"/>
          <w:bCs/>
          <w:sz w:val="24"/>
          <w:szCs w:val="24"/>
          <w:u w:val="single"/>
        </w:rPr>
        <w:t>Un</w:t>
      </w:r>
      <w:r w:rsidR="001174C4" w:rsidRPr="001B14A6">
        <w:rPr>
          <w:rFonts w:ascii="Times New Roman" w:eastAsia="Times New Roman" w:hAnsi="Times New Roman" w:cs="Times New Roman"/>
          <w:bCs/>
          <w:spacing w:val="1"/>
          <w:sz w:val="24"/>
          <w:szCs w:val="24"/>
          <w:u w:val="single"/>
        </w:rPr>
        <w:t>if</w:t>
      </w:r>
      <w:r w:rsidR="001174C4" w:rsidRPr="001B14A6">
        <w:rPr>
          <w:rFonts w:ascii="Times New Roman" w:eastAsia="Times New Roman" w:hAnsi="Times New Roman" w:cs="Times New Roman"/>
          <w:bCs/>
          <w:sz w:val="24"/>
          <w:szCs w:val="24"/>
          <w:u w:val="single"/>
        </w:rPr>
        <w:t>o</w:t>
      </w:r>
      <w:r w:rsidR="001174C4" w:rsidRPr="001B14A6">
        <w:rPr>
          <w:rFonts w:ascii="Times New Roman" w:eastAsia="Times New Roman" w:hAnsi="Times New Roman" w:cs="Times New Roman"/>
          <w:bCs/>
          <w:spacing w:val="-1"/>
          <w:sz w:val="24"/>
          <w:szCs w:val="24"/>
          <w:u w:val="single"/>
        </w:rPr>
        <w:t>r</w:t>
      </w:r>
      <w:r w:rsidR="001174C4" w:rsidRPr="001B14A6">
        <w:rPr>
          <w:rFonts w:ascii="Times New Roman" w:eastAsia="Times New Roman" w:hAnsi="Times New Roman" w:cs="Times New Roman"/>
          <w:bCs/>
          <w:sz w:val="24"/>
          <w:szCs w:val="24"/>
          <w:u w:val="single"/>
        </w:rPr>
        <w:t>m</w:t>
      </w:r>
      <w:r w:rsidR="001174C4" w:rsidRPr="001B14A6">
        <w:rPr>
          <w:rFonts w:ascii="Times New Roman" w:eastAsia="Times New Roman" w:hAnsi="Times New Roman" w:cs="Times New Roman"/>
          <w:bCs/>
          <w:spacing w:val="-3"/>
          <w:sz w:val="24"/>
          <w:szCs w:val="24"/>
          <w:u w:val="single"/>
        </w:rPr>
        <w:t xml:space="preserve"> </w:t>
      </w:r>
      <w:r w:rsidR="001174C4" w:rsidRPr="001B14A6">
        <w:rPr>
          <w:rFonts w:ascii="Times New Roman" w:eastAsia="Times New Roman" w:hAnsi="Times New Roman" w:cs="Times New Roman"/>
          <w:bCs/>
          <w:sz w:val="24"/>
          <w:szCs w:val="24"/>
          <w:u w:val="single"/>
        </w:rPr>
        <w:t>a</w:t>
      </w:r>
      <w:r w:rsidR="001174C4" w:rsidRPr="001B14A6">
        <w:rPr>
          <w:rFonts w:ascii="Times New Roman" w:eastAsia="Times New Roman" w:hAnsi="Times New Roman" w:cs="Times New Roman"/>
          <w:bCs/>
          <w:spacing w:val="1"/>
          <w:sz w:val="24"/>
          <w:szCs w:val="24"/>
          <w:u w:val="single"/>
        </w:rPr>
        <w:t>n</w:t>
      </w:r>
      <w:r w:rsidR="001174C4" w:rsidRPr="001B14A6">
        <w:rPr>
          <w:rFonts w:ascii="Times New Roman" w:eastAsia="Times New Roman" w:hAnsi="Times New Roman" w:cs="Times New Roman"/>
          <w:bCs/>
          <w:sz w:val="24"/>
          <w:szCs w:val="24"/>
          <w:u w:val="single"/>
        </w:rPr>
        <w:t>d</w:t>
      </w:r>
      <w:r w:rsidR="001174C4" w:rsidRPr="001B14A6">
        <w:rPr>
          <w:rFonts w:ascii="Times New Roman" w:eastAsia="Times New Roman" w:hAnsi="Times New Roman" w:cs="Times New Roman"/>
          <w:bCs/>
          <w:spacing w:val="1"/>
          <w:sz w:val="24"/>
          <w:szCs w:val="24"/>
          <w:u w:val="single"/>
        </w:rPr>
        <w:t xml:space="preserve"> </w:t>
      </w:r>
      <w:r w:rsidR="001174C4" w:rsidRPr="001B14A6">
        <w:rPr>
          <w:rFonts w:ascii="Times New Roman" w:eastAsia="Times New Roman" w:hAnsi="Times New Roman" w:cs="Times New Roman"/>
          <w:bCs/>
          <w:sz w:val="24"/>
          <w:szCs w:val="24"/>
          <w:u w:val="single"/>
        </w:rPr>
        <w:t>Other</w:t>
      </w:r>
      <w:r w:rsidR="001174C4" w:rsidRPr="001B14A6">
        <w:rPr>
          <w:rFonts w:ascii="Times New Roman" w:eastAsia="Times New Roman" w:hAnsi="Times New Roman" w:cs="Times New Roman"/>
          <w:bCs/>
          <w:spacing w:val="-1"/>
          <w:sz w:val="24"/>
          <w:szCs w:val="24"/>
          <w:u w:val="single"/>
        </w:rPr>
        <w:t xml:space="preserve"> </w:t>
      </w:r>
      <w:r w:rsidR="001174C4" w:rsidRPr="001B14A6">
        <w:rPr>
          <w:rFonts w:ascii="Times New Roman" w:eastAsia="Times New Roman" w:hAnsi="Times New Roman" w:cs="Times New Roman"/>
          <w:bCs/>
          <w:spacing w:val="1"/>
          <w:sz w:val="24"/>
          <w:szCs w:val="24"/>
          <w:u w:val="single"/>
        </w:rPr>
        <w:t>S</w:t>
      </w:r>
      <w:r w:rsidR="001174C4" w:rsidRPr="001B14A6">
        <w:rPr>
          <w:rFonts w:ascii="Times New Roman" w:eastAsia="Times New Roman" w:hAnsi="Times New Roman" w:cs="Times New Roman"/>
          <w:bCs/>
          <w:spacing w:val="-3"/>
          <w:sz w:val="24"/>
          <w:szCs w:val="24"/>
          <w:u w:val="single"/>
        </w:rPr>
        <w:t>P</w:t>
      </w:r>
      <w:r w:rsidR="001174C4" w:rsidRPr="001B14A6">
        <w:rPr>
          <w:rFonts w:ascii="Times New Roman" w:eastAsia="Times New Roman" w:hAnsi="Times New Roman" w:cs="Times New Roman"/>
          <w:bCs/>
          <w:sz w:val="24"/>
          <w:szCs w:val="24"/>
          <w:u w:val="single"/>
        </w:rPr>
        <w:t xml:space="preserve">VOs </w:t>
      </w:r>
      <w:r w:rsidR="001174C4" w:rsidRPr="001B14A6">
        <w:rPr>
          <w:rFonts w:ascii="Times New Roman" w:eastAsia="Times New Roman" w:hAnsi="Times New Roman" w:cs="Times New Roman"/>
          <w:bCs/>
          <w:spacing w:val="1"/>
          <w:sz w:val="24"/>
          <w:szCs w:val="24"/>
          <w:u w:val="single"/>
        </w:rPr>
        <w:t>Equ</w:t>
      </w:r>
      <w:r w:rsidR="001174C4" w:rsidRPr="001B14A6">
        <w:rPr>
          <w:rFonts w:ascii="Times New Roman" w:eastAsia="Times New Roman" w:hAnsi="Times New Roman" w:cs="Times New Roman"/>
          <w:bCs/>
          <w:sz w:val="24"/>
          <w:szCs w:val="24"/>
          <w:u w:val="single"/>
        </w:rPr>
        <w:t>i</w:t>
      </w:r>
      <w:r w:rsidR="001174C4" w:rsidRPr="001B14A6">
        <w:rPr>
          <w:rFonts w:ascii="Times New Roman" w:eastAsia="Times New Roman" w:hAnsi="Times New Roman" w:cs="Times New Roman"/>
          <w:bCs/>
          <w:spacing w:val="1"/>
          <w:sz w:val="24"/>
          <w:szCs w:val="24"/>
          <w:u w:val="single"/>
        </w:rPr>
        <w:t>p</w:t>
      </w:r>
      <w:r w:rsidR="001174C4" w:rsidRPr="001B14A6">
        <w:rPr>
          <w:rFonts w:ascii="Times New Roman" w:eastAsia="Times New Roman" w:hAnsi="Times New Roman" w:cs="Times New Roman"/>
          <w:bCs/>
          <w:spacing w:val="-3"/>
          <w:sz w:val="24"/>
          <w:szCs w:val="24"/>
          <w:u w:val="single"/>
        </w:rPr>
        <w:t>m</w:t>
      </w:r>
      <w:r w:rsidR="001174C4" w:rsidRPr="001B14A6">
        <w:rPr>
          <w:rFonts w:ascii="Times New Roman" w:eastAsia="Times New Roman" w:hAnsi="Times New Roman" w:cs="Times New Roman"/>
          <w:bCs/>
          <w:spacing w:val="-1"/>
          <w:sz w:val="24"/>
          <w:szCs w:val="24"/>
          <w:u w:val="single"/>
        </w:rPr>
        <w:t>e</w:t>
      </w:r>
      <w:r w:rsidR="001174C4" w:rsidRPr="001B14A6">
        <w:rPr>
          <w:rFonts w:ascii="Times New Roman" w:eastAsia="Times New Roman" w:hAnsi="Times New Roman" w:cs="Times New Roman"/>
          <w:bCs/>
          <w:spacing w:val="1"/>
          <w:sz w:val="24"/>
          <w:szCs w:val="24"/>
          <w:u w:val="single"/>
        </w:rPr>
        <w:t>n</w:t>
      </w:r>
      <w:r w:rsidR="001174C4" w:rsidRPr="001B14A6">
        <w:rPr>
          <w:rFonts w:ascii="Times New Roman" w:eastAsia="Times New Roman" w:hAnsi="Times New Roman" w:cs="Times New Roman"/>
          <w:bCs/>
          <w:sz w:val="24"/>
          <w:szCs w:val="24"/>
          <w:u w:val="single"/>
        </w:rPr>
        <w:t>t</w:t>
      </w:r>
    </w:p>
    <w:p w:rsidR="006474AB" w:rsidRDefault="006474AB" w:rsidP="00C97E74">
      <w:pPr>
        <w:spacing w:after="0" w:line="246" w:lineRule="auto"/>
        <w:ind w:left="100" w:right="55"/>
        <w:jc w:val="both"/>
        <w:rPr>
          <w:rFonts w:ascii="Times New Roman" w:eastAsia="Times New Roman" w:hAnsi="Times New Roman" w:cs="Times New Roman"/>
          <w:spacing w:val="-6"/>
          <w:sz w:val="24"/>
          <w:szCs w:val="24"/>
        </w:rPr>
      </w:pPr>
    </w:p>
    <w:p w:rsidR="00D65EF9" w:rsidRPr="00F04E2E" w:rsidRDefault="001174C4" w:rsidP="00C97E74">
      <w:pPr>
        <w:spacing w:after="0" w:line="246" w:lineRule="auto"/>
        <w:ind w:left="100" w:right="55"/>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t shall be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spons</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bi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of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Contr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tor to provide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 S</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2"/>
          <w:sz w:val="24"/>
          <w:szCs w:val="24"/>
        </w:rPr>
        <w:t>O</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 xml:space="preserve">s with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ea</w:t>
      </w:r>
      <w:r w:rsidRPr="00F04E2E">
        <w:rPr>
          <w:rFonts w:ascii="Times New Roman" w:eastAsia="Times New Roman" w:hAnsi="Times New Roman" w:cs="Times New Roman"/>
          <w:sz w:val="24"/>
          <w:szCs w:val="24"/>
        </w:rPr>
        <w:t xml:space="preserve">st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wo unifo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ms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 wi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l be k</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pt cl</w:t>
      </w:r>
      <w:r w:rsidRPr="00F04E2E">
        <w:rPr>
          <w:rFonts w:ascii="Times New Roman" w:eastAsia="Times New Roman" w:hAnsi="Times New Roman" w:cs="Times New Roman"/>
          <w:spacing w:val="-1"/>
          <w:sz w:val="24"/>
          <w:szCs w:val="24"/>
        </w:rPr>
        <w:t>ea</w:t>
      </w:r>
      <w:r w:rsidRPr="00F04E2E">
        <w:rPr>
          <w:rFonts w:ascii="Times New Roman" w:eastAsia="Times New Roman" w:hAnsi="Times New Roman" w:cs="Times New Roman"/>
          <w:sz w:val="24"/>
          <w:szCs w:val="24"/>
        </w:rPr>
        <w:t xml:space="preserve">n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medi</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tely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pla</w:t>
      </w:r>
      <w:r w:rsidRPr="00F04E2E">
        <w:rPr>
          <w:rFonts w:ascii="Times New Roman" w:eastAsia="Times New Roman" w:hAnsi="Times New Roman" w:cs="Times New Roman"/>
          <w:spacing w:val="-1"/>
          <w:sz w:val="24"/>
          <w:szCs w:val="24"/>
        </w:rPr>
        <w:t>ce</w:t>
      </w:r>
      <w:r w:rsidRPr="00F04E2E">
        <w:rPr>
          <w:rFonts w:ascii="Times New Roman" w:eastAsia="Times New Roman" w:hAnsi="Times New Roman" w:cs="Times New Roman"/>
          <w:sz w:val="24"/>
          <w:szCs w:val="24"/>
        </w:rPr>
        <w:t>d if th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b</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ome 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n or st</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ined.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unifo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m wi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l consist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of</w:t>
      </w:r>
      <w:r w:rsidRPr="00F04E2E">
        <w:rPr>
          <w:rFonts w:ascii="Times New Roman" w:eastAsia="Times New Roman" w:hAnsi="Times New Roman" w:cs="Times New Roman"/>
          <w:spacing w:val="-1"/>
          <w:sz w:val="24"/>
          <w:szCs w:val="24"/>
        </w:rPr>
        <w:t xml:space="preserve"> </w:t>
      </w:r>
      <w:r w:rsidR="00A014AD" w:rsidRPr="00F04E2E">
        <w:rPr>
          <w:rFonts w:ascii="Times New Roman" w:eastAsia="Times New Roman" w:hAnsi="Times New Roman" w:cs="Times New Roman"/>
          <w:sz w:val="24"/>
          <w:szCs w:val="24"/>
        </w:rPr>
        <w:t>shirt and trousers</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sh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me</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 most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u</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nt ANSI</w:t>
      </w:r>
      <w:r w:rsidRPr="00F04E2E">
        <w:rPr>
          <w:rFonts w:ascii="Times New Roman" w:eastAsia="Times New Roman" w:hAnsi="Times New Roman" w:cs="Times New Roman"/>
          <w:spacing w:val="-5"/>
          <w:sz w:val="24"/>
          <w:szCs w:val="24"/>
        </w:rPr>
        <w:t xml:space="preserv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fl</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ve stand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rds on the</w:t>
      </w:r>
      <w:r w:rsidRPr="00F04E2E">
        <w:rPr>
          <w:rFonts w:ascii="Times New Roman" w:eastAsia="Times New Roman" w:hAnsi="Times New Roman" w:cs="Times New Roman"/>
          <w:spacing w:val="-1"/>
          <w:sz w:val="24"/>
          <w:szCs w:val="24"/>
        </w:rPr>
        <w:t xml:space="preserve"> f</w:t>
      </w:r>
      <w:r w:rsidRPr="00F04E2E">
        <w:rPr>
          <w:rFonts w:ascii="Times New Roman" w:eastAsia="Times New Roman" w:hAnsi="Times New Roman" w:cs="Times New Roman"/>
          <w:sz w:val="24"/>
          <w:szCs w:val="24"/>
        </w:rPr>
        <w:t xml:space="preserve">ront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b</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pacing w:val="1"/>
          <w:sz w:val="24"/>
          <w:szCs w:val="24"/>
        </w:rPr>
        <w:t>k</w:t>
      </w:r>
      <w:r w:rsidRPr="00F04E2E">
        <w:rPr>
          <w:rFonts w:ascii="Times New Roman" w:eastAsia="Times New Roman" w:hAnsi="Times New Roman" w:cs="Times New Roman"/>
          <w:sz w:val="24"/>
          <w:szCs w:val="24"/>
        </w:rPr>
        <w:t>.  The</w:t>
      </w:r>
      <w:r w:rsidRPr="00F04E2E">
        <w:rPr>
          <w:rFonts w:ascii="Times New Roman" w:eastAsia="Times New Roman" w:hAnsi="Times New Roman" w:cs="Times New Roman"/>
          <w:spacing w:val="-1"/>
          <w:sz w:val="24"/>
          <w:szCs w:val="24"/>
        </w:rPr>
        <w:t xml:space="preserve"> f</w:t>
      </w:r>
      <w:r w:rsidRPr="00F04E2E">
        <w:rPr>
          <w:rFonts w:ascii="Times New Roman" w:eastAsia="Times New Roman" w:hAnsi="Times New Roman" w:cs="Times New Roman"/>
          <w:sz w:val="24"/>
          <w:szCs w:val="24"/>
        </w:rPr>
        <w:t>inal unifo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m </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 xml:space="preserve">ust be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ppro</w:t>
      </w:r>
      <w:r w:rsidRPr="00F04E2E">
        <w:rPr>
          <w:rFonts w:ascii="Times New Roman" w:eastAsia="Times New Roman" w:hAnsi="Times New Roman" w:cs="Times New Roman"/>
          <w:spacing w:val="-1"/>
          <w:sz w:val="24"/>
          <w:szCs w:val="24"/>
        </w:rPr>
        <w:t>ve</w:t>
      </w:r>
      <w:r w:rsidRPr="00F04E2E">
        <w:rPr>
          <w:rFonts w:ascii="Times New Roman" w:eastAsia="Times New Roman" w:hAnsi="Times New Roman" w:cs="Times New Roman"/>
          <w:sz w:val="24"/>
          <w:szCs w:val="24"/>
        </w:rPr>
        <w:t>d by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De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t.  This unifo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m wi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l on</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wo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n while 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troll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ss</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d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pacing w:val="-1"/>
          <w:sz w:val="24"/>
          <w:szCs w:val="24"/>
        </w:rPr>
        <w:t>ea</w:t>
      </w:r>
      <w:r w:rsidRPr="00F04E2E">
        <w:rPr>
          <w:rFonts w:ascii="Times New Roman" w:eastAsia="Times New Roman" w:hAnsi="Times New Roman" w:cs="Times New Roman"/>
          <w:sz w:val="24"/>
          <w:szCs w:val="24"/>
        </w:rPr>
        <w:t xml:space="preserve">s or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hi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tr</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 xml:space="preserve">to and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 xml:space="preserve">rom the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ss</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d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Contr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 xml:space="preserve">tor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l also</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supply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VO</w:t>
      </w:r>
      <w:r w:rsidR="00676024">
        <w:rPr>
          <w:rFonts w:ascii="Times New Roman" w:eastAsia="Times New Roman" w:hAnsi="Times New Roman" w:cs="Times New Roman"/>
          <w:sz w:val="24"/>
          <w:szCs w:val="24"/>
        </w:rPr>
        <w:t>s</w:t>
      </w:r>
      <w:r w:rsidRPr="00F04E2E">
        <w:rPr>
          <w:rFonts w:ascii="Times New Roman" w:eastAsia="Times New Roman" w:hAnsi="Times New Roman" w:cs="Times New Roman"/>
          <w:sz w:val="24"/>
          <w:szCs w:val="24"/>
        </w:rPr>
        <w:t xml:space="preserve"> with prot</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ve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sho</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or boots, j</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k</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ts,</w:t>
      </w:r>
      <w:r w:rsidR="001B14A6">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 xml:space="preserve">in </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pacing w:val="-1"/>
          <w:sz w:val="24"/>
          <w:szCs w:val="24"/>
        </w:rPr>
        <w:t>ea</w:t>
      </w:r>
      <w:r w:rsidRPr="00F04E2E">
        <w:rPr>
          <w:rFonts w:ascii="Times New Roman" w:eastAsia="Times New Roman" w:hAnsi="Times New Roman" w:cs="Times New Roman"/>
          <w:sz w:val="24"/>
          <w:szCs w:val="24"/>
        </w:rPr>
        <w:t xml:space="preserve">r </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nd 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rd</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ts, all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of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hich s</w:t>
      </w:r>
      <w:r w:rsidRPr="00F04E2E">
        <w:rPr>
          <w:rFonts w:ascii="Times New Roman" w:eastAsia="Times New Roman" w:hAnsi="Times New Roman" w:cs="Times New Roman"/>
          <w:spacing w:val="1"/>
          <w:sz w:val="24"/>
          <w:szCs w:val="24"/>
        </w:rPr>
        <w: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me</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t bo</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 OSHA s</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stand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rds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A</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6"/>
          <w:sz w:val="24"/>
          <w:szCs w:val="24"/>
        </w:rPr>
        <w:t xml:space="preserv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fl</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ve stand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rds.</w:t>
      </w:r>
      <w:r w:rsidR="00FB5F4D">
        <w:rPr>
          <w:rFonts w:ascii="Times New Roman" w:eastAsia="Times New Roman" w:hAnsi="Times New Roman" w:cs="Times New Roman"/>
          <w:sz w:val="24"/>
          <w:szCs w:val="24"/>
        </w:rPr>
        <w:t xml:space="preserve"> </w:t>
      </w:r>
      <w:r w:rsidR="00FB5F4D" w:rsidRPr="00ED0A2A">
        <w:rPr>
          <w:rFonts w:ascii="Times New Roman" w:eastAsia="Times New Roman" w:hAnsi="Times New Roman" w:cs="Times New Roman"/>
          <w:sz w:val="24"/>
        </w:rPr>
        <w:t xml:space="preserve">The Department may direct and require that logos or other identifying markings </w:t>
      </w:r>
      <w:r w:rsidR="00575D9D" w:rsidRPr="00ED0A2A">
        <w:rPr>
          <w:rFonts w:ascii="Times New Roman" w:eastAsia="Times New Roman" w:hAnsi="Times New Roman" w:cs="Times New Roman"/>
          <w:sz w:val="24"/>
        </w:rPr>
        <w:t xml:space="preserve">of </w:t>
      </w:r>
      <w:r w:rsidR="00575D9D">
        <w:rPr>
          <w:rFonts w:ascii="Times New Roman" w:eastAsia="Times New Roman" w:hAnsi="Times New Roman" w:cs="Times New Roman"/>
          <w:sz w:val="24"/>
        </w:rPr>
        <w:t>Expressway</w:t>
      </w:r>
      <w:r w:rsidR="00627651">
        <w:rPr>
          <w:rFonts w:ascii="Times New Roman" w:eastAsia="Times New Roman" w:hAnsi="Times New Roman" w:cs="Times New Roman"/>
          <w:sz w:val="24"/>
        </w:rPr>
        <w:t xml:space="preserve"> </w:t>
      </w:r>
      <w:r w:rsidR="00FB5F4D" w:rsidRPr="00ED0A2A">
        <w:rPr>
          <w:rFonts w:ascii="Times New Roman" w:eastAsia="Times New Roman" w:hAnsi="Times New Roman" w:cs="Times New Roman"/>
          <w:sz w:val="24"/>
        </w:rPr>
        <w:t>service patrol sponsors be displayed on the uniforms.  The contractor will, if and when directed by the Department, coordinate with the Department to add such logos or other identifying markings to the uniforms at the expense of the Contractor</w:t>
      </w:r>
    </w:p>
    <w:p w:rsidR="00D65EF9" w:rsidRPr="00F04E2E" w:rsidRDefault="00D65EF9" w:rsidP="00D4578F">
      <w:pPr>
        <w:spacing w:before="8" w:after="0" w:line="180" w:lineRule="exact"/>
        <w:jc w:val="both"/>
        <w:rPr>
          <w:rFonts w:ascii="Times New Roman" w:hAnsi="Times New Roman" w:cs="Times New Roman"/>
          <w:sz w:val="24"/>
          <w:szCs w:val="24"/>
        </w:rPr>
      </w:pPr>
    </w:p>
    <w:p w:rsidR="00D65EF9" w:rsidRPr="00F04E2E" w:rsidRDefault="001174C4" w:rsidP="001B14A6">
      <w:pPr>
        <w:spacing w:after="0" w:line="246" w:lineRule="auto"/>
        <w:ind w:left="10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 xml:space="preserve"> Contractor</w:t>
      </w:r>
      <w:r w:rsidRPr="00F04E2E">
        <w:rPr>
          <w:rFonts w:ascii="Times New Roman" w:eastAsia="Times New Roman" w:hAnsi="Times New Roman" w:cs="Times New Roman"/>
          <w:sz w:val="24"/>
          <w:szCs w:val="24"/>
        </w:rPr>
        <w:t xml:space="preserve"> 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u</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nish</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 h</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s cost 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w uni</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ms and </w:t>
      </w:r>
      <w:r w:rsidRPr="00F04E2E">
        <w:rPr>
          <w:rFonts w:ascii="Times New Roman" w:eastAsia="Times New Roman" w:hAnsi="Times New Roman" w:cs="Times New Roman"/>
          <w:spacing w:val="-1"/>
          <w:sz w:val="24"/>
          <w:szCs w:val="24"/>
        </w:rPr>
        <w:t>acce</w:t>
      </w:r>
      <w:r w:rsidRPr="00F04E2E">
        <w:rPr>
          <w:rFonts w:ascii="Times New Roman" w:eastAsia="Times New Roman" w:hAnsi="Times New Roman" w:cs="Times New Roman"/>
          <w:sz w:val="24"/>
          <w:szCs w:val="24"/>
        </w:rPr>
        <w:t>ssori</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shou</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d OSHA s</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2"/>
          <w:sz w:val="24"/>
          <w:szCs w:val="24"/>
        </w:rPr>
        <w:t>e</w:t>
      </w:r>
      <w:r w:rsidR="001B14A6">
        <w:rPr>
          <w:rFonts w:ascii="Times New Roman" w:eastAsia="Times New Roman" w:hAnsi="Times New Roman" w:cs="Times New Roman"/>
          <w:sz w:val="24"/>
          <w:szCs w:val="24"/>
        </w:rPr>
        <w:t>ty s</w:t>
      </w:r>
      <w:r w:rsidRPr="00F04E2E">
        <w:rPr>
          <w:rFonts w:ascii="Times New Roman" w:eastAsia="Times New Roman" w:hAnsi="Times New Roman" w:cs="Times New Roman"/>
          <w:sz w:val="24"/>
          <w:szCs w:val="24"/>
        </w:rPr>
        <w:t>tand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rds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6"/>
          <w:sz w:val="24"/>
          <w:szCs w:val="24"/>
        </w:rPr>
        <w:t xml:space="preserv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fl</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ve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stand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rds b</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ome upd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ted du</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rm.</w:t>
      </w:r>
    </w:p>
    <w:p w:rsidR="00D65EF9" w:rsidRPr="00F04E2E" w:rsidRDefault="00D65EF9" w:rsidP="00D4578F">
      <w:pPr>
        <w:spacing w:before="8" w:after="0" w:line="180" w:lineRule="exact"/>
        <w:jc w:val="both"/>
        <w:rPr>
          <w:rFonts w:ascii="Times New Roman" w:hAnsi="Times New Roman" w:cs="Times New Roman"/>
          <w:sz w:val="24"/>
          <w:szCs w:val="24"/>
        </w:rPr>
      </w:pPr>
    </w:p>
    <w:p w:rsidR="00D65EF9" w:rsidRPr="00F04E2E" w:rsidRDefault="001174C4" w:rsidP="00D4578F">
      <w:pPr>
        <w:spacing w:after="0" w:line="246" w:lineRule="auto"/>
        <w:ind w:left="100" w:right="116"/>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Contr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 xml:space="preserve">tor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l also supp</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eac</w:t>
      </w:r>
      <w:r w:rsidRPr="00F04E2E">
        <w:rPr>
          <w:rFonts w:ascii="Times New Roman" w:eastAsia="Times New Roman" w:hAnsi="Times New Roman" w:cs="Times New Roman"/>
          <w:sz w:val="24"/>
          <w:szCs w:val="24"/>
        </w:rPr>
        <w:t xml:space="preserve">h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VO</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with a photo identific</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 </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 xml:space="preserve">rd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 xml:space="preserve">hich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ontains only their 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me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nd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u</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nt pho</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 xml:space="preserve">o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nd no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to any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priv</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te tow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ompan</w:t>
      </w:r>
      <w:r w:rsidRPr="00F04E2E">
        <w:rPr>
          <w:rFonts w:ascii="Times New Roman" w:eastAsia="Times New Roman" w:hAnsi="Times New Roman" w:cs="Times New Roman"/>
          <w:spacing w:val="-8"/>
          <w:sz w:val="24"/>
          <w:szCs w:val="24"/>
        </w:rPr>
        <w:t>y</w:t>
      </w:r>
      <w:r w:rsidRPr="00F04E2E">
        <w:rPr>
          <w:rFonts w:ascii="Times New Roman" w:eastAsia="Times New Roman" w:hAnsi="Times New Roman" w:cs="Times New Roman"/>
          <w:sz w:val="24"/>
          <w:szCs w:val="24"/>
        </w:rPr>
        <w:t>.  This c</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rd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l be p</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om</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disp</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on their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unifo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m.</w:t>
      </w:r>
    </w:p>
    <w:p w:rsidR="00D65EF9" w:rsidRDefault="00D65EF9" w:rsidP="00D4578F">
      <w:pPr>
        <w:spacing w:before="2" w:after="0" w:line="190" w:lineRule="exact"/>
        <w:jc w:val="both"/>
        <w:rPr>
          <w:rFonts w:ascii="Times New Roman" w:hAnsi="Times New Roman" w:cs="Times New Roman"/>
          <w:sz w:val="24"/>
          <w:szCs w:val="24"/>
        </w:rPr>
      </w:pPr>
    </w:p>
    <w:p w:rsidR="00D65EF9" w:rsidRPr="001B14A6" w:rsidRDefault="001174C4" w:rsidP="00D4578F">
      <w:pPr>
        <w:tabs>
          <w:tab w:val="left" w:pos="820"/>
        </w:tabs>
        <w:spacing w:after="0" w:line="240" w:lineRule="auto"/>
        <w:ind w:left="100" w:right="-20"/>
        <w:jc w:val="both"/>
        <w:rPr>
          <w:rFonts w:ascii="Times New Roman" w:eastAsia="Times New Roman" w:hAnsi="Times New Roman" w:cs="Times New Roman"/>
          <w:sz w:val="24"/>
          <w:szCs w:val="24"/>
        </w:rPr>
      </w:pPr>
      <w:r w:rsidRPr="001B14A6">
        <w:rPr>
          <w:rFonts w:ascii="Times New Roman" w:eastAsia="Times New Roman" w:hAnsi="Times New Roman" w:cs="Times New Roman"/>
          <w:bCs/>
          <w:spacing w:val="1"/>
          <w:sz w:val="24"/>
          <w:szCs w:val="24"/>
        </w:rPr>
        <w:t>E</w:t>
      </w:r>
      <w:r w:rsidRPr="001B14A6">
        <w:rPr>
          <w:rFonts w:ascii="Times New Roman" w:eastAsia="Times New Roman" w:hAnsi="Times New Roman" w:cs="Times New Roman"/>
          <w:bCs/>
          <w:sz w:val="24"/>
          <w:szCs w:val="24"/>
        </w:rPr>
        <w:t>.</w:t>
      </w:r>
      <w:r w:rsidRPr="001B14A6">
        <w:rPr>
          <w:rFonts w:ascii="Times New Roman" w:eastAsia="Times New Roman" w:hAnsi="Times New Roman" w:cs="Times New Roman"/>
          <w:bCs/>
          <w:sz w:val="24"/>
          <w:szCs w:val="24"/>
        </w:rPr>
        <w:tab/>
      </w:r>
      <w:r w:rsidRPr="001B14A6">
        <w:rPr>
          <w:rFonts w:ascii="Times New Roman" w:eastAsia="Times New Roman" w:hAnsi="Times New Roman" w:cs="Times New Roman"/>
          <w:bCs/>
          <w:sz w:val="24"/>
          <w:szCs w:val="24"/>
          <w:u w:val="single"/>
        </w:rPr>
        <w:t>D</w:t>
      </w:r>
      <w:r w:rsidRPr="001B14A6">
        <w:rPr>
          <w:rFonts w:ascii="Times New Roman" w:eastAsia="Times New Roman" w:hAnsi="Times New Roman" w:cs="Times New Roman"/>
          <w:bCs/>
          <w:spacing w:val="-1"/>
          <w:sz w:val="24"/>
          <w:szCs w:val="24"/>
          <w:u w:val="single"/>
        </w:rPr>
        <w:t>r</w:t>
      </w:r>
      <w:r w:rsidRPr="001B14A6">
        <w:rPr>
          <w:rFonts w:ascii="Times New Roman" w:eastAsia="Times New Roman" w:hAnsi="Times New Roman" w:cs="Times New Roman"/>
          <w:bCs/>
          <w:sz w:val="24"/>
          <w:szCs w:val="24"/>
          <w:u w:val="single"/>
        </w:rPr>
        <w:t>iv</w:t>
      </w:r>
      <w:r w:rsidRPr="001B14A6">
        <w:rPr>
          <w:rFonts w:ascii="Times New Roman" w:eastAsia="Times New Roman" w:hAnsi="Times New Roman" w:cs="Times New Roman"/>
          <w:bCs/>
          <w:spacing w:val="1"/>
          <w:sz w:val="24"/>
          <w:szCs w:val="24"/>
          <w:u w:val="single"/>
        </w:rPr>
        <w:t>in</w:t>
      </w:r>
      <w:r w:rsidRPr="001B14A6">
        <w:rPr>
          <w:rFonts w:ascii="Times New Roman" w:eastAsia="Times New Roman" w:hAnsi="Times New Roman" w:cs="Times New Roman"/>
          <w:bCs/>
          <w:sz w:val="24"/>
          <w:szCs w:val="24"/>
          <w:u w:val="single"/>
        </w:rPr>
        <w:t>g a</w:t>
      </w:r>
      <w:r w:rsidRPr="001B14A6">
        <w:rPr>
          <w:rFonts w:ascii="Times New Roman" w:eastAsia="Times New Roman" w:hAnsi="Times New Roman" w:cs="Times New Roman"/>
          <w:bCs/>
          <w:spacing w:val="1"/>
          <w:sz w:val="24"/>
          <w:szCs w:val="24"/>
          <w:u w:val="single"/>
        </w:rPr>
        <w:t>nd</w:t>
      </w:r>
      <w:r w:rsidRPr="001B14A6">
        <w:rPr>
          <w:rFonts w:ascii="Times New Roman" w:eastAsia="Times New Roman" w:hAnsi="Times New Roman" w:cs="Times New Roman"/>
          <w:bCs/>
          <w:sz w:val="24"/>
          <w:szCs w:val="24"/>
          <w:u w:val="single"/>
        </w:rPr>
        <w:t xml:space="preserve">/or </w:t>
      </w:r>
      <w:r w:rsidRPr="001B14A6">
        <w:rPr>
          <w:rFonts w:ascii="Times New Roman" w:eastAsia="Times New Roman" w:hAnsi="Times New Roman" w:cs="Times New Roman"/>
          <w:bCs/>
          <w:spacing w:val="1"/>
          <w:sz w:val="24"/>
          <w:szCs w:val="24"/>
          <w:u w:val="single"/>
        </w:rPr>
        <w:t>w</w:t>
      </w:r>
      <w:r w:rsidRPr="001B14A6">
        <w:rPr>
          <w:rFonts w:ascii="Times New Roman" w:eastAsia="Times New Roman" w:hAnsi="Times New Roman" w:cs="Times New Roman"/>
          <w:bCs/>
          <w:sz w:val="24"/>
          <w:szCs w:val="24"/>
          <w:u w:val="single"/>
        </w:rPr>
        <w:t>o</w:t>
      </w:r>
      <w:r w:rsidRPr="001B14A6">
        <w:rPr>
          <w:rFonts w:ascii="Times New Roman" w:eastAsia="Times New Roman" w:hAnsi="Times New Roman" w:cs="Times New Roman"/>
          <w:bCs/>
          <w:spacing w:val="-1"/>
          <w:sz w:val="24"/>
          <w:szCs w:val="24"/>
          <w:u w:val="single"/>
        </w:rPr>
        <w:t>r</w:t>
      </w:r>
      <w:r w:rsidRPr="001B14A6">
        <w:rPr>
          <w:rFonts w:ascii="Times New Roman" w:eastAsia="Times New Roman" w:hAnsi="Times New Roman" w:cs="Times New Roman"/>
          <w:bCs/>
          <w:spacing w:val="1"/>
          <w:sz w:val="24"/>
          <w:szCs w:val="24"/>
          <w:u w:val="single"/>
        </w:rPr>
        <w:t>k</w:t>
      </w:r>
      <w:r w:rsidRPr="001B14A6">
        <w:rPr>
          <w:rFonts w:ascii="Times New Roman" w:eastAsia="Times New Roman" w:hAnsi="Times New Roman" w:cs="Times New Roman"/>
          <w:bCs/>
          <w:sz w:val="24"/>
          <w:szCs w:val="24"/>
          <w:u w:val="single"/>
        </w:rPr>
        <w:t>i</w:t>
      </w:r>
      <w:r w:rsidRPr="001B14A6">
        <w:rPr>
          <w:rFonts w:ascii="Times New Roman" w:eastAsia="Times New Roman" w:hAnsi="Times New Roman" w:cs="Times New Roman"/>
          <w:bCs/>
          <w:spacing w:val="1"/>
          <w:sz w:val="24"/>
          <w:szCs w:val="24"/>
          <w:u w:val="single"/>
        </w:rPr>
        <w:t>n</w:t>
      </w:r>
      <w:r w:rsidRPr="001B14A6">
        <w:rPr>
          <w:rFonts w:ascii="Times New Roman" w:eastAsia="Times New Roman" w:hAnsi="Times New Roman" w:cs="Times New Roman"/>
          <w:bCs/>
          <w:sz w:val="24"/>
          <w:szCs w:val="24"/>
          <w:u w:val="single"/>
        </w:rPr>
        <w:t>g Un</w:t>
      </w:r>
      <w:r w:rsidRPr="001B14A6">
        <w:rPr>
          <w:rFonts w:ascii="Times New Roman" w:eastAsia="Times New Roman" w:hAnsi="Times New Roman" w:cs="Times New Roman"/>
          <w:bCs/>
          <w:spacing w:val="1"/>
          <w:sz w:val="24"/>
          <w:szCs w:val="24"/>
          <w:u w:val="single"/>
        </w:rPr>
        <w:t>d</w:t>
      </w:r>
      <w:r w:rsidRPr="001B14A6">
        <w:rPr>
          <w:rFonts w:ascii="Times New Roman" w:eastAsia="Times New Roman" w:hAnsi="Times New Roman" w:cs="Times New Roman"/>
          <w:bCs/>
          <w:spacing w:val="-1"/>
          <w:sz w:val="24"/>
          <w:szCs w:val="24"/>
          <w:u w:val="single"/>
        </w:rPr>
        <w:t>e</w:t>
      </w:r>
      <w:r w:rsidRPr="001B14A6">
        <w:rPr>
          <w:rFonts w:ascii="Times New Roman" w:eastAsia="Times New Roman" w:hAnsi="Times New Roman" w:cs="Times New Roman"/>
          <w:bCs/>
          <w:sz w:val="24"/>
          <w:szCs w:val="24"/>
          <w:u w:val="single"/>
        </w:rPr>
        <w:t>r</w:t>
      </w:r>
      <w:r w:rsidRPr="001B14A6">
        <w:rPr>
          <w:rFonts w:ascii="Times New Roman" w:eastAsia="Times New Roman" w:hAnsi="Times New Roman" w:cs="Times New Roman"/>
          <w:bCs/>
          <w:spacing w:val="-1"/>
          <w:sz w:val="24"/>
          <w:szCs w:val="24"/>
          <w:u w:val="single"/>
        </w:rPr>
        <w:t xml:space="preserve"> t</w:t>
      </w:r>
      <w:r w:rsidRPr="001B14A6">
        <w:rPr>
          <w:rFonts w:ascii="Times New Roman" w:eastAsia="Times New Roman" w:hAnsi="Times New Roman" w:cs="Times New Roman"/>
          <w:bCs/>
          <w:spacing w:val="1"/>
          <w:sz w:val="24"/>
          <w:szCs w:val="24"/>
          <w:u w:val="single"/>
        </w:rPr>
        <w:t>h</w:t>
      </w:r>
      <w:r w:rsidRPr="001B14A6">
        <w:rPr>
          <w:rFonts w:ascii="Times New Roman" w:eastAsia="Times New Roman" w:hAnsi="Times New Roman" w:cs="Times New Roman"/>
          <w:bCs/>
          <w:sz w:val="24"/>
          <w:szCs w:val="24"/>
          <w:u w:val="single"/>
        </w:rPr>
        <w:t>e</w:t>
      </w:r>
      <w:r w:rsidRPr="001B14A6">
        <w:rPr>
          <w:rFonts w:ascii="Times New Roman" w:eastAsia="Times New Roman" w:hAnsi="Times New Roman" w:cs="Times New Roman"/>
          <w:bCs/>
          <w:spacing w:val="-1"/>
          <w:sz w:val="24"/>
          <w:szCs w:val="24"/>
          <w:u w:val="single"/>
        </w:rPr>
        <w:t xml:space="preserve"> </w:t>
      </w:r>
      <w:r w:rsidRPr="001B14A6">
        <w:rPr>
          <w:rFonts w:ascii="Times New Roman" w:eastAsia="Times New Roman" w:hAnsi="Times New Roman" w:cs="Times New Roman"/>
          <w:bCs/>
          <w:sz w:val="24"/>
          <w:szCs w:val="24"/>
          <w:u w:val="single"/>
        </w:rPr>
        <w:t>i</w:t>
      </w:r>
      <w:r w:rsidRPr="001B14A6">
        <w:rPr>
          <w:rFonts w:ascii="Times New Roman" w:eastAsia="Times New Roman" w:hAnsi="Times New Roman" w:cs="Times New Roman"/>
          <w:bCs/>
          <w:spacing w:val="1"/>
          <w:sz w:val="24"/>
          <w:szCs w:val="24"/>
          <w:u w:val="single"/>
        </w:rPr>
        <w:t>nf</w:t>
      </w:r>
      <w:r w:rsidRPr="001B14A6">
        <w:rPr>
          <w:rFonts w:ascii="Times New Roman" w:eastAsia="Times New Roman" w:hAnsi="Times New Roman" w:cs="Times New Roman"/>
          <w:bCs/>
          <w:sz w:val="24"/>
          <w:szCs w:val="24"/>
          <w:u w:val="single"/>
        </w:rPr>
        <w:t>l</w:t>
      </w:r>
      <w:r w:rsidRPr="001B14A6">
        <w:rPr>
          <w:rFonts w:ascii="Times New Roman" w:eastAsia="Times New Roman" w:hAnsi="Times New Roman" w:cs="Times New Roman"/>
          <w:bCs/>
          <w:spacing w:val="1"/>
          <w:sz w:val="24"/>
          <w:szCs w:val="24"/>
          <w:u w:val="single"/>
        </w:rPr>
        <w:t>u</w:t>
      </w:r>
      <w:r w:rsidRPr="001B14A6">
        <w:rPr>
          <w:rFonts w:ascii="Times New Roman" w:eastAsia="Times New Roman" w:hAnsi="Times New Roman" w:cs="Times New Roman"/>
          <w:bCs/>
          <w:spacing w:val="-1"/>
          <w:sz w:val="24"/>
          <w:szCs w:val="24"/>
          <w:u w:val="single"/>
        </w:rPr>
        <w:t>e</w:t>
      </w:r>
      <w:r w:rsidRPr="001B14A6">
        <w:rPr>
          <w:rFonts w:ascii="Times New Roman" w:eastAsia="Times New Roman" w:hAnsi="Times New Roman" w:cs="Times New Roman"/>
          <w:bCs/>
          <w:spacing w:val="1"/>
          <w:sz w:val="24"/>
          <w:szCs w:val="24"/>
          <w:u w:val="single"/>
        </w:rPr>
        <w:t>n</w:t>
      </w:r>
      <w:r w:rsidRPr="001B14A6">
        <w:rPr>
          <w:rFonts w:ascii="Times New Roman" w:eastAsia="Times New Roman" w:hAnsi="Times New Roman" w:cs="Times New Roman"/>
          <w:bCs/>
          <w:spacing w:val="-1"/>
          <w:sz w:val="24"/>
          <w:szCs w:val="24"/>
          <w:u w:val="single"/>
        </w:rPr>
        <w:t>c</w:t>
      </w:r>
      <w:r w:rsidRPr="001B14A6">
        <w:rPr>
          <w:rFonts w:ascii="Times New Roman" w:eastAsia="Times New Roman" w:hAnsi="Times New Roman" w:cs="Times New Roman"/>
          <w:bCs/>
          <w:sz w:val="24"/>
          <w:szCs w:val="24"/>
          <w:u w:val="single"/>
        </w:rPr>
        <w:t>e</w:t>
      </w:r>
      <w:r w:rsidRPr="001B14A6">
        <w:rPr>
          <w:rFonts w:ascii="Times New Roman" w:eastAsia="Times New Roman" w:hAnsi="Times New Roman" w:cs="Times New Roman"/>
          <w:bCs/>
          <w:spacing w:val="-1"/>
          <w:sz w:val="24"/>
          <w:szCs w:val="24"/>
          <w:u w:val="single"/>
        </w:rPr>
        <w:t xml:space="preserve"> </w:t>
      </w:r>
      <w:r w:rsidRPr="001B14A6">
        <w:rPr>
          <w:rFonts w:ascii="Times New Roman" w:eastAsia="Times New Roman" w:hAnsi="Times New Roman" w:cs="Times New Roman"/>
          <w:bCs/>
          <w:sz w:val="24"/>
          <w:szCs w:val="24"/>
          <w:u w:val="single"/>
        </w:rPr>
        <w:t>of</w:t>
      </w:r>
      <w:r w:rsidRPr="001B14A6">
        <w:rPr>
          <w:rFonts w:ascii="Times New Roman" w:eastAsia="Times New Roman" w:hAnsi="Times New Roman" w:cs="Times New Roman"/>
          <w:bCs/>
          <w:spacing w:val="1"/>
          <w:sz w:val="24"/>
          <w:szCs w:val="24"/>
          <w:u w:val="single"/>
        </w:rPr>
        <w:t xml:space="preserve"> </w:t>
      </w:r>
      <w:r w:rsidRPr="001B14A6">
        <w:rPr>
          <w:rFonts w:ascii="Times New Roman" w:eastAsia="Times New Roman" w:hAnsi="Times New Roman" w:cs="Times New Roman"/>
          <w:bCs/>
          <w:sz w:val="24"/>
          <w:szCs w:val="24"/>
          <w:u w:val="single"/>
        </w:rPr>
        <w:t>D</w:t>
      </w:r>
      <w:r w:rsidRPr="001B14A6">
        <w:rPr>
          <w:rFonts w:ascii="Times New Roman" w:eastAsia="Times New Roman" w:hAnsi="Times New Roman" w:cs="Times New Roman"/>
          <w:bCs/>
          <w:spacing w:val="-1"/>
          <w:sz w:val="24"/>
          <w:szCs w:val="24"/>
          <w:u w:val="single"/>
        </w:rPr>
        <w:t>r</w:t>
      </w:r>
      <w:r w:rsidRPr="001B14A6">
        <w:rPr>
          <w:rFonts w:ascii="Times New Roman" w:eastAsia="Times New Roman" w:hAnsi="Times New Roman" w:cs="Times New Roman"/>
          <w:bCs/>
          <w:spacing w:val="1"/>
          <w:sz w:val="24"/>
          <w:szCs w:val="24"/>
          <w:u w:val="single"/>
        </w:rPr>
        <w:t>u</w:t>
      </w:r>
      <w:r w:rsidRPr="001B14A6">
        <w:rPr>
          <w:rFonts w:ascii="Times New Roman" w:eastAsia="Times New Roman" w:hAnsi="Times New Roman" w:cs="Times New Roman"/>
          <w:bCs/>
          <w:sz w:val="24"/>
          <w:szCs w:val="24"/>
          <w:u w:val="single"/>
        </w:rPr>
        <w:t>gs or</w:t>
      </w:r>
      <w:r w:rsidRPr="001B14A6">
        <w:rPr>
          <w:rFonts w:ascii="Times New Roman" w:eastAsia="Times New Roman" w:hAnsi="Times New Roman" w:cs="Times New Roman"/>
          <w:bCs/>
          <w:spacing w:val="-1"/>
          <w:sz w:val="24"/>
          <w:szCs w:val="24"/>
          <w:u w:val="single"/>
        </w:rPr>
        <w:t xml:space="preserve"> </w:t>
      </w:r>
      <w:r w:rsidRPr="001B14A6">
        <w:rPr>
          <w:rFonts w:ascii="Times New Roman" w:eastAsia="Times New Roman" w:hAnsi="Times New Roman" w:cs="Times New Roman"/>
          <w:bCs/>
          <w:sz w:val="24"/>
          <w:szCs w:val="24"/>
          <w:u w:val="single"/>
        </w:rPr>
        <w:t>Al</w:t>
      </w:r>
      <w:r w:rsidRPr="001B14A6">
        <w:rPr>
          <w:rFonts w:ascii="Times New Roman" w:eastAsia="Times New Roman" w:hAnsi="Times New Roman" w:cs="Times New Roman"/>
          <w:bCs/>
          <w:spacing w:val="-1"/>
          <w:sz w:val="24"/>
          <w:szCs w:val="24"/>
          <w:u w:val="single"/>
        </w:rPr>
        <w:t>c</w:t>
      </w:r>
      <w:r w:rsidRPr="001B14A6">
        <w:rPr>
          <w:rFonts w:ascii="Times New Roman" w:eastAsia="Times New Roman" w:hAnsi="Times New Roman" w:cs="Times New Roman"/>
          <w:bCs/>
          <w:sz w:val="24"/>
          <w:szCs w:val="24"/>
          <w:u w:val="single"/>
        </w:rPr>
        <w:t>o</w:t>
      </w:r>
      <w:r w:rsidRPr="001B14A6">
        <w:rPr>
          <w:rFonts w:ascii="Times New Roman" w:eastAsia="Times New Roman" w:hAnsi="Times New Roman" w:cs="Times New Roman"/>
          <w:bCs/>
          <w:spacing w:val="1"/>
          <w:sz w:val="24"/>
          <w:szCs w:val="24"/>
          <w:u w:val="single"/>
        </w:rPr>
        <w:t>h</w:t>
      </w:r>
      <w:r w:rsidRPr="001B14A6">
        <w:rPr>
          <w:rFonts w:ascii="Times New Roman" w:eastAsia="Times New Roman" w:hAnsi="Times New Roman" w:cs="Times New Roman"/>
          <w:bCs/>
          <w:sz w:val="24"/>
          <w:szCs w:val="24"/>
          <w:u w:val="single"/>
        </w:rPr>
        <w:t>ol</w:t>
      </w:r>
    </w:p>
    <w:p w:rsidR="006474AB" w:rsidRDefault="006474AB" w:rsidP="00DA3A9C">
      <w:pPr>
        <w:spacing w:after="0" w:line="246" w:lineRule="auto"/>
        <w:ind w:left="90" w:right="362"/>
        <w:jc w:val="both"/>
        <w:rPr>
          <w:rFonts w:ascii="Times New Roman" w:eastAsia="Times New Roman" w:hAnsi="Times New Roman" w:cs="Times New Roman"/>
          <w:sz w:val="24"/>
          <w:szCs w:val="24"/>
        </w:rPr>
      </w:pPr>
    </w:p>
    <w:p w:rsidR="00DA3A9C" w:rsidRPr="00F04E2E" w:rsidRDefault="001174C4" w:rsidP="00DA3A9C">
      <w:pPr>
        <w:spacing w:after="0" w:line="246" w:lineRule="auto"/>
        <w:ind w:left="90" w:right="362"/>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Any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 xml:space="preserve">use </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 xml:space="preserve">f </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lcohol 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le</w:t>
      </w:r>
      <w:r w:rsidRPr="00F04E2E">
        <w:rPr>
          <w:rFonts w:ascii="Times New Roman" w:eastAsia="Times New Roman" w:hAnsi="Times New Roman" w:cs="Times New Roman"/>
          <w:spacing w:val="-3"/>
          <w:sz w:val="24"/>
          <w:szCs w:val="24"/>
        </w:rPr>
        <w:t>g</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 dru</w:t>
      </w:r>
      <w:r w:rsidRPr="00F04E2E">
        <w:rPr>
          <w:rFonts w:ascii="Times New Roman" w:eastAsia="Times New Roman" w:hAnsi="Times New Roman" w:cs="Times New Roman"/>
          <w:spacing w:val="-3"/>
          <w:sz w:val="24"/>
          <w:szCs w:val="24"/>
        </w:rPr>
        <w:t>g</w:t>
      </w:r>
      <w:r w:rsidRPr="00F04E2E">
        <w:rPr>
          <w:rFonts w:ascii="Times New Roman" w:eastAsia="Times New Roman" w:hAnsi="Times New Roman" w:cs="Times New Roman"/>
          <w:sz w:val="24"/>
          <w:szCs w:val="24"/>
        </w:rPr>
        <w:t>s is</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roun</w:t>
      </w:r>
      <w:r w:rsidRPr="00F04E2E">
        <w:rPr>
          <w:rFonts w:ascii="Times New Roman" w:eastAsia="Times New Roman" w:hAnsi="Times New Roman" w:cs="Times New Roman"/>
          <w:spacing w:val="-1"/>
          <w:sz w:val="24"/>
          <w:szCs w:val="24"/>
        </w:rPr>
        <w:t>d</w:t>
      </w:r>
      <w:r w:rsidRPr="00F04E2E">
        <w:rPr>
          <w:rFonts w:ascii="Times New Roman" w:eastAsia="Times New Roman" w:hAnsi="Times New Roman" w:cs="Times New Roman"/>
          <w:sz w:val="24"/>
          <w:szCs w:val="24"/>
        </w:rPr>
        <w:t>s for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medi</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te </w:t>
      </w:r>
      <w:r w:rsidR="00DA3A9C">
        <w:rPr>
          <w:rFonts w:ascii="Times New Roman" w:eastAsia="Times New Roman" w:hAnsi="Times New Roman" w:cs="Times New Roman"/>
          <w:sz w:val="24"/>
          <w:szCs w:val="24"/>
        </w:rPr>
        <w:t xml:space="preserve">removal </w:t>
      </w:r>
      <w:r w:rsidRPr="00F04E2E">
        <w:rPr>
          <w:rFonts w:ascii="Times New Roman" w:eastAsia="Times New Roman" w:hAnsi="Times New Roman" w:cs="Times New Roman"/>
          <w:sz w:val="24"/>
          <w:szCs w:val="24"/>
        </w:rPr>
        <w:t>of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VO</w:t>
      </w:r>
      <w:r w:rsidRPr="00F04E2E">
        <w:rPr>
          <w:rFonts w:ascii="Times New Roman" w:eastAsia="Times New Roman" w:hAnsi="Times New Roman" w:cs="Times New Roman"/>
          <w:spacing w:val="-1"/>
          <w:sz w:val="24"/>
          <w:szCs w:val="24"/>
        </w:rPr>
        <w:t xml:space="preserve"> </w:t>
      </w:r>
      <w:r w:rsidR="00DA3A9C">
        <w:rPr>
          <w:rFonts w:ascii="Times New Roman" w:eastAsia="Times New Roman" w:hAnsi="Times New Roman" w:cs="Times New Roman"/>
          <w:sz w:val="24"/>
          <w:szCs w:val="24"/>
        </w:rPr>
        <w:t xml:space="preserve">from working under the </w:t>
      </w:r>
      <w:r w:rsidR="00676024">
        <w:rPr>
          <w:rFonts w:ascii="Times New Roman" w:eastAsia="Times New Roman" w:hAnsi="Times New Roman" w:cs="Times New Roman"/>
          <w:sz w:val="24"/>
          <w:szCs w:val="24"/>
        </w:rPr>
        <w:t>C</w:t>
      </w:r>
      <w:r w:rsidR="00DA3A9C">
        <w:rPr>
          <w:rFonts w:ascii="Times New Roman" w:eastAsia="Times New Roman" w:hAnsi="Times New Roman" w:cs="Times New Roman"/>
          <w:sz w:val="24"/>
          <w:szCs w:val="24"/>
        </w:rPr>
        <w:t>ontract</w:t>
      </w:r>
      <w:r w:rsidRPr="00F04E2E">
        <w:rPr>
          <w:rFonts w:ascii="Times New Roman" w:eastAsia="Times New Roman" w:hAnsi="Times New Roman" w:cs="Times New Roman"/>
          <w:sz w:val="24"/>
          <w:szCs w:val="24"/>
        </w:rPr>
        <w:t xml:space="preserve">.  </w:t>
      </w:r>
      <w:r w:rsidR="00DA3A9C" w:rsidRPr="00F04E2E">
        <w:rPr>
          <w:rFonts w:ascii="Times New Roman" w:eastAsia="Times New Roman" w:hAnsi="Times New Roman" w:cs="Times New Roman"/>
          <w:sz w:val="24"/>
          <w:szCs w:val="24"/>
        </w:rPr>
        <w:t>Cont</w:t>
      </w:r>
      <w:r w:rsidR="00DA3A9C" w:rsidRPr="00F04E2E">
        <w:rPr>
          <w:rFonts w:ascii="Times New Roman" w:eastAsia="Times New Roman" w:hAnsi="Times New Roman" w:cs="Times New Roman"/>
          <w:spacing w:val="1"/>
          <w:sz w:val="24"/>
          <w:szCs w:val="24"/>
        </w:rPr>
        <w:t>i</w:t>
      </w:r>
      <w:r w:rsidR="00DA3A9C" w:rsidRPr="00F04E2E">
        <w:rPr>
          <w:rFonts w:ascii="Times New Roman" w:eastAsia="Times New Roman" w:hAnsi="Times New Roman" w:cs="Times New Roman"/>
          <w:sz w:val="24"/>
          <w:szCs w:val="24"/>
        </w:rPr>
        <w:t>nu</w:t>
      </w:r>
      <w:r w:rsidR="00DA3A9C" w:rsidRPr="00F04E2E">
        <w:rPr>
          <w:rFonts w:ascii="Times New Roman" w:eastAsia="Times New Roman" w:hAnsi="Times New Roman" w:cs="Times New Roman"/>
          <w:spacing w:val="-1"/>
          <w:sz w:val="24"/>
          <w:szCs w:val="24"/>
        </w:rPr>
        <w:t>e</w:t>
      </w:r>
      <w:r w:rsidR="00DA3A9C" w:rsidRPr="00F04E2E">
        <w:rPr>
          <w:rFonts w:ascii="Times New Roman" w:eastAsia="Times New Roman" w:hAnsi="Times New Roman" w:cs="Times New Roman"/>
          <w:sz w:val="24"/>
          <w:szCs w:val="24"/>
        </w:rPr>
        <w:t>d vio</w:t>
      </w:r>
      <w:r w:rsidR="00DA3A9C" w:rsidRPr="00F04E2E">
        <w:rPr>
          <w:rFonts w:ascii="Times New Roman" w:eastAsia="Times New Roman" w:hAnsi="Times New Roman" w:cs="Times New Roman"/>
          <w:spacing w:val="1"/>
          <w:sz w:val="24"/>
          <w:szCs w:val="24"/>
        </w:rPr>
        <w:t>l</w:t>
      </w:r>
      <w:r w:rsidR="00DA3A9C" w:rsidRPr="00F04E2E">
        <w:rPr>
          <w:rFonts w:ascii="Times New Roman" w:eastAsia="Times New Roman" w:hAnsi="Times New Roman" w:cs="Times New Roman"/>
          <w:spacing w:val="-1"/>
          <w:sz w:val="24"/>
          <w:szCs w:val="24"/>
        </w:rPr>
        <w:t>a</w:t>
      </w:r>
      <w:r w:rsidR="00DA3A9C" w:rsidRPr="00F04E2E">
        <w:rPr>
          <w:rFonts w:ascii="Times New Roman" w:eastAsia="Times New Roman" w:hAnsi="Times New Roman" w:cs="Times New Roman"/>
          <w:sz w:val="24"/>
          <w:szCs w:val="24"/>
        </w:rPr>
        <w:t>t</w:t>
      </w:r>
      <w:r w:rsidR="00DA3A9C" w:rsidRPr="00F04E2E">
        <w:rPr>
          <w:rFonts w:ascii="Times New Roman" w:eastAsia="Times New Roman" w:hAnsi="Times New Roman" w:cs="Times New Roman"/>
          <w:spacing w:val="1"/>
          <w:sz w:val="24"/>
          <w:szCs w:val="24"/>
        </w:rPr>
        <w:t>i</w:t>
      </w:r>
      <w:r w:rsidR="00DA3A9C" w:rsidRPr="00F04E2E">
        <w:rPr>
          <w:rFonts w:ascii="Times New Roman" w:eastAsia="Times New Roman" w:hAnsi="Times New Roman" w:cs="Times New Roman"/>
          <w:sz w:val="24"/>
          <w:szCs w:val="24"/>
        </w:rPr>
        <w:t>on by</w:t>
      </w:r>
      <w:r w:rsidR="00DA3A9C" w:rsidRPr="00F04E2E">
        <w:rPr>
          <w:rFonts w:ascii="Times New Roman" w:eastAsia="Times New Roman" w:hAnsi="Times New Roman" w:cs="Times New Roman"/>
          <w:spacing w:val="-7"/>
          <w:sz w:val="24"/>
          <w:szCs w:val="24"/>
        </w:rPr>
        <w:t xml:space="preserve"> </w:t>
      </w:r>
      <w:r w:rsidR="00DA3A9C" w:rsidRPr="00F04E2E">
        <w:rPr>
          <w:rFonts w:ascii="Times New Roman" w:eastAsia="Times New Roman" w:hAnsi="Times New Roman" w:cs="Times New Roman"/>
          <w:sz w:val="24"/>
          <w:szCs w:val="24"/>
        </w:rPr>
        <w:t>dif</w:t>
      </w:r>
      <w:r w:rsidR="00DA3A9C" w:rsidRPr="00F04E2E">
        <w:rPr>
          <w:rFonts w:ascii="Times New Roman" w:eastAsia="Times New Roman" w:hAnsi="Times New Roman" w:cs="Times New Roman"/>
          <w:spacing w:val="-1"/>
          <w:sz w:val="24"/>
          <w:szCs w:val="24"/>
        </w:rPr>
        <w:t>fe</w:t>
      </w:r>
      <w:r w:rsidR="00DA3A9C" w:rsidRPr="00F04E2E">
        <w:rPr>
          <w:rFonts w:ascii="Times New Roman" w:eastAsia="Times New Roman" w:hAnsi="Times New Roman" w:cs="Times New Roman"/>
          <w:sz w:val="24"/>
          <w:szCs w:val="24"/>
        </w:rPr>
        <w:t>r</w:t>
      </w:r>
      <w:r w:rsidR="00DA3A9C" w:rsidRPr="00F04E2E">
        <w:rPr>
          <w:rFonts w:ascii="Times New Roman" w:eastAsia="Times New Roman" w:hAnsi="Times New Roman" w:cs="Times New Roman"/>
          <w:spacing w:val="-2"/>
          <w:sz w:val="24"/>
          <w:szCs w:val="24"/>
        </w:rPr>
        <w:t>e</w:t>
      </w:r>
      <w:r w:rsidR="00DA3A9C" w:rsidRPr="00F04E2E">
        <w:rPr>
          <w:rFonts w:ascii="Times New Roman" w:eastAsia="Times New Roman" w:hAnsi="Times New Roman" w:cs="Times New Roman"/>
          <w:sz w:val="24"/>
          <w:szCs w:val="24"/>
        </w:rPr>
        <w:t xml:space="preserve">nt </w:t>
      </w:r>
      <w:r w:rsidR="00DA3A9C" w:rsidRPr="00F04E2E">
        <w:rPr>
          <w:rFonts w:ascii="Times New Roman" w:eastAsia="Times New Roman" w:hAnsi="Times New Roman" w:cs="Times New Roman"/>
          <w:spacing w:val="1"/>
          <w:sz w:val="24"/>
          <w:szCs w:val="24"/>
        </w:rPr>
        <w:t>SP</w:t>
      </w:r>
      <w:r w:rsidR="00DA3A9C" w:rsidRPr="00F04E2E">
        <w:rPr>
          <w:rFonts w:ascii="Times New Roman" w:eastAsia="Times New Roman" w:hAnsi="Times New Roman" w:cs="Times New Roman"/>
          <w:sz w:val="24"/>
          <w:szCs w:val="24"/>
        </w:rPr>
        <w:t>V</w:t>
      </w:r>
      <w:r w:rsidR="00DA3A9C" w:rsidRPr="00F04E2E">
        <w:rPr>
          <w:rFonts w:ascii="Times New Roman" w:eastAsia="Times New Roman" w:hAnsi="Times New Roman" w:cs="Times New Roman"/>
          <w:spacing w:val="-1"/>
          <w:sz w:val="24"/>
          <w:szCs w:val="24"/>
        </w:rPr>
        <w:t>O</w:t>
      </w:r>
      <w:r w:rsidR="00244FAC">
        <w:rPr>
          <w:rFonts w:ascii="Times New Roman" w:eastAsia="Times New Roman" w:hAnsi="Times New Roman" w:cs="Times New Roman"/>
          <w:spacing w:val="-1"/>
          <w:sz w:val="24"/>
          <w:szCs w:val="24"/>
        </w:rPr>
        <w:t>’</w:t>
      </w:r>
      <w:r w:rsidR="00DA3A9C" w:rsidRPr="00F04E2E">
        <w:rPr>
          <w:rFonts w:ascii="Times New Roman" w:eastAsia="Times New Roman" w:hAnsi="Times New Roman" w:cs="Times New Roman"/>
          <w:sz w:val="24"/>
          <w:szCs w:val="24"/>
        </w:rPr>
        <w:t>s</w:t>
      </w:r>
      <w:r w:rsidR="00DA3A9C" w:rsidRPr="00F04E2E">
        <w:rPr>
          <w:rFonts w:ascii="Times New Roman" w:eastAsia="Times New Roman" w:hAnsi="Times New Roman" w:cs="Times New Roman"/>
          <w:spacing w:val="2"/>
          <w:sz w:val="24"/>
          <w:szCs w:val="24"/>
        </w:rPr>
        <w:t xml:space="preserve"> </w:t>
      </w:r>
      <w:r w:rsidR="00DA3A9C" w:rsidRPr="00F04E2E">
        <w:rPr>
          <w:rFonts w:ascii="Times New Roman" w:eastAsia="Times New Roman" w:hAnsi="Times New Roman" w:cs="Times New Roman"/>
          <w:sz w:val="24"/>
          <w:szCs w:val="24"/>
        </w:rPr>
        <w:t xml:space="preserve">is </w:t>
      </w:r>
      <w:r w:rsidR="00DA3A9C" w:rsidRPr="00F04E2E">
        <w:rPr>
          <w:rFonts w:ascii="Times New Roman" w:eastAsia="Times New Roman" w:hAnsi="Times New Roman" w:cs="Times New Roman"/>
          <w:spacing w:val="-2"/>
          <w:sz w:val="24"/>
          <w:szCs w:val="24"/>
        </w:rPr>
        <w:t>g</w:t>
      </w:r>
      <w:r w:rsidR="00DA3A9C" w:rsidRPr="00F04E2E">
        <w:rPr>
          <w:rFonts w:ascii="Times New Roman" w:eastAsia="Times New Roman" w:hAnsi="Times New Roman" w:cs="Times New Roman"/>
          <w:sz w:val="24"/>
          <w:szCs w:val="24"/>
        </w:rPr>
        <w:t>roun</w:t>
      </w:r>
      <w:r w:rsidR="00DA3A9C" w:rsidRPr="00F04E2E">
        <w:rPr>
          <w:rFonts w:ascii="Times New Roman" w:eastAsia="Times New Roman" w:hAnsi="Times New Roman" w:cs="Times New Roman"/>
          <w:spacing w:val="-1"/>
          <w:sz w:val="24"/>
          <w:szCs w:val="24"/>
        </w:rPr>
        <w:t>d</w:t>
      </w:r>
      <w:r w:rsidR="00DA3A9C" w:rsidRPr="00F04E2E">
        <w:rPr>
          <w:rFonts w:ascii="Times New Roman" w:eastAsia="Times New Roman" w:hAnsi="Times New Roman" w:cs="Times New Roman"/>
          <w:sz w:val="24"/>
          <w:szCs w:val="24"/>
        </w:rPr>
        <w:t>s for</w:t>
      </w:r>
      <w:r w:rsidR="00DA3A9C" w:rsidRPr="00F04E2E">
        <w:rPr>
          <w:rFonts w:ascii="Times New Roman" w:eastAsia="Times New Roman" w:hAnsi="Times New Roman" w:cs="Times New Roman"/>
          <w:spacing w:val="-1"/>
          <w:sz w:val="24"/>
          <w:szCs w:val="24"/>
        </w:rPr>
        <w:t xml:space="preserve"> </w:t>
      </w:r>
      <w:r w:rsidR="00DA3A9C" w:rsidRPr="00F04E2E">
        <w:rPr>
          <w:rFonts w:ascii="Times New Roman" w:eastAsia="Times New Roman" w:hAnsi="Times New Roman" w:cs="Times New Roman"/>
          <w:sz w:val="24"/>
          <w:szCs w:val="24"/>
        </w:rPr>
        <w:t>i</w:t>
      </w:r>
      <w:r w:rsidR="00DA3A9C" w:rsidRPr="00F04E2E">
        <w:rPr>
          <w:rFonts w:ascii="Times New Roman" w:eastAsia="Times New Roman" w:hAnsi="Times New Roman" w:cs="Times New Roman"/>
          <w:spacing w:val="1"/>
          <w:sz w:val="24"/>
          <w:szCs w:val="24"/>
        </w:rPr>
        <w:t>m</w:t>
      </w:r>
      <w:r w:rsidR="00DA3A9C" w:rsidRPr="00F04E2E">
        <w:rPr>
          <w:rFonts w:ascii="Times New Roman" w:eastAsia="Times New Roman" w:hAnsi="Times New Roman" w:cs="Times New Roman"/>
          <w:sz w:val="24"/>
          <w:szCs w:val="24"/>
        </w:rPr>
        <w:t>medi</w:t>
      </w:r>
      <w:r w:rsidR="00DA3A9C" w:rsidRPr="00F04E2E">
        <w:rPr>
          <w:rFonts w:ascii="Times New Roman" w:eastAsia="Times New Roman" w:hAnsi="Times New Roman" w:cs="Times New Roman"/>
          <w:spacing w:val="-1"/>
          <w:sz w:val="24"/>
          <w:szCs w:val="24"/>
        </w:rPr>
        <w:t>a</w:t>
      </w:r>
      <w:r w:rsidR="00DA3A9C" w:rsidRPr="00F04E2E">
        <w:rPr>
          <w:rFonts w:ascii="Times New Roman" w:eastAsia="Times New Roman" w:hAnsi="Times New Roman" w:cs="Times New Roman"/>
          <w:sz w:val="24"/>
          <w:szCs w:val="24"/>
        </w:rPr>
        <w:t xml:space="preserve">te </w:t>
      </w:r>
      <w:r w:rsidR="00DA3A9C" w:rsidRPr="00F04E2E">
        <w:rPr>
          <w:rFonts w:ascii="Times New Roman" w:eastAsia="Times New Roman" w:hAnsi="Times New Roman" w:cs="Times New Roman"/>
          <w:spacing w:val="-1"/>
          <w:sz w:val="24"/>
          <w:szCs w:val="24"/>
        </w:rPr>
        <w:t>ca</w:t>
      </w:r>
      <w:r w:rsidR="00DA3A9C" w:rsidRPr="00F04E2E">
        <w:rPr>
          <w:rFonts w:ascii="Times New Roman" w:eastAsia="Times New Roman" w:hAnsi="Times New Roman" w:cs="Times New Roman"/>
          <w:sz w:val="24"/>
          <w:szCs w:val="24"/>
        </w:rPr>
        <w:t>n</w:t>
      </w:r>
      <w:r w:rsidR="00DA3A9C" w:rsidRPr="00F04E2E">
        <w:rPr>
          <w:rFonts w:ascii="Times New Roman" w:eastAsia="Times New Roman" w:hAnsi="Times New Roman" w:cs="Times New Roman"/>
          <w:spacing w:val="-1"/>
          <w:sz w:val="24"/>
          <w:szCs w:val="24"/>
        </w:rPr>
        <w:t>ce</w:t>
      </w:r>
      <w:r w:rsidR="00DA3A9C" w:rsidRPr="00F04E2E">
        <w:rPr>
          <w:rFonts w:ascii="Times New Roman" w:eastAsia="Times New Roman" w:hAnsi="Times New Roman" w:cs="Times New Roman"/>
          <w:sz w:val="24"/>
          <w:szCs w:val="24"/>
        </w:rPr>
        <w:t>l</w:t>
      </w:r>
      <w:r w:rsidR="00DA3A9C" w:rsidRPr="00F04E2E">
        <w:rPr>
          <w:rFonts w:ascii="Times New Roman" w:eastAsia="Times New Roman" w:hAnsi="Times New Roman" w:cs="Times New Roman"/>
          <w:spacing w:val="1"/>
          <w:sz w:val="24"/>
          <w:szCs w:val="24"/>
        </w:rPr>
        <w:t>l</w:t>
      </w:r>
      <w:r w:rsidR="00DA3A9C" w:rsidRPr="00F04E2E">
        <w:rPr>
          <w:rFonts w:ascii="Times New Roman" w:eastAsia="Times New Roman" w:hAnsi="Times New Roman" w:cs="Times New Roman"/>
          <w:spacing w:val="-1"/>
          <w:sz w:val="24"/>
          <w:szCs w:val="24"/>
        </w:rPr>
        <w:t>a</w:t>
      </w:r>
      <w:r w:rsidR="00DA3A9C" w:rsidRPr="00F04E2E">
        <w:rPr>
          <w:rFonts w:ascii="Times New Roman" w:eastAsia="Times New Roman" w:hAnsi="Times New Roman" w:cs="Times New Roman"/>
          <w:sz w:val="24"/>
          <w:szCs w:val="24"/>
        </w:rPr>
        <w:t>t</w:t>
      </w:r>
      <w:r w:rsidR="00DA3A9C" w:rsidRPr="00F04E2E">
        <w:rPr>
          <w:rFonts w:ascii="Times New Roman" w:eastAsia="Times New Roman" w:hAnsi="Times New Roman" w:cs="Times New Roman"/>
          <w:spacing w:val="1"/>
          <w:sz w:val="24"/>
          <w:szCs w:val="24"/>
        </w:rPr>
        <w:t>i</w:t>
      </w:r>
      <w:r w:rsidR="00DA3A9C" w:rsidRPr="00F04E2E">
        <w:rPr>
          <w:rFonts w:ascii="Times New Roman" w:eastAsia="Times New Roman" w:hAnsi="Times New Roman" w:cs="Times New Roman"/>
          <w:sz w:val="24"/>
          <w:szCs w:val="24"/>
        </w:rPr>
        <w:t>on of</w:t>
      </w:r>
      <w:r w:rsidR="00DA3A9C" w:rsidRPr="00F04E2E">
        <w:rPr>
          <w:rFonts w:ascii="Times New Roman" w:eastAsia="Times New Roman" w:hAnsi="Times New Roman" w:cs="Times New Roman"/>
          <w:spacing w:val="-1"/>
          <w:sz w:val="24"/>
          <w:szCs w:val="24"/>
        </w:rPr>
        <w:t xml:space="preserve"> </w:t>
      </w:r>
      <w:r w:rsidR="00DA3A9C" w:rsidRPr="00F04E2E">
        <w:rPr>
          <w:rFonts w:ascii="Times New Roman" w:eastAsia="Times New Roman" w:hAnsi="Times New Roman" w:cs="Times New Roman"/>
          <w:sz w:val="24"/>
          <w:szCs w:val="24"/>
        </w:rPr>
        <w:t xml:space="preserve">the </w:t>
      </w:r>
      <w:r w:rsidR="00676024">
        <w:rPr>
          <w:rFonts w:ascii="Times New Roman" w:eastAsia="Times New Roman" w:hAnsi="Times New Roman" w:cs="Times New Roman"/>
          <w:spacing w:val="-1"/>
          <w:sz w:val="24"/>
          <w:szCs w:val="24"/>
        </w:rPr>
        <w:t>C</w:t>
      </w:r>
      <w:r w:rsidR="00DA3A9C" w:rsidRPr="00F04E2E">
        <w:rPr>
          <w:rFonts w:ascii="Times New Roman" w:eastAsia="Times New Roman" w:hAnsi="Times New Roman" w:cs="Times New Roman"/>
          <w:sz w:val="24"/>
          <w:szCs w:val="24"/>
        </w:rPr>
        <w:t>ontr</w:t>
      </w:r>
      <w:r w:rsidR="00DA3A9C" w:rsidRPr="00F04E2E">
        <w:rPr>
          <w:rFonts w:ascii="Times New Roman" w:eastAsia="Times New Roman" w:hAnsi="Times New Roman" w:cs="Times New Roman"/>
          <w:spacing w:val="-1"/>
          <w:sz w:val="24"/>
          <w:szCs w:val="24"/>
        </w:rPr>
        <w:t>ac</w:t>
      </w:r>
      <w:r w:rsidR="00DA3A9C" w:rsidRPr="00F04E2E">
        <w:rPr>
          <w:rFonts w:ascii="Times New Roman" w:eastAsia="Times New Roman" w:hAnsi="Times New Roman" w:cs="Times New Roman"/>
          <w:sz w:val="24"/>
          <w:szCs w:val="24"/>
        </w:rPr>
        <w:t>t.</w:t>
      </w:r>
    </w:p>
    <w:p w:rsidR="00D65EF9" w:rsidRPr="00F04E2E" w:rsidRDefault="00D65EF9" w:rsidP="00D4578F">
      <w:pPr>
        <w:spacing w:before="2" w:after="0" w:line="190" w:lineRule="exact"/>
        <w:jc w:val="both"/>
        <w:rPr>
          <w:rFonts w:ascii="Times New Roman" w:hAnsi="Times New Roman" w:cs="Times New Roman"/>
          <w:sz w:val="24"/>
          <w:szCs w:val="24"/>
        </w:rPr>
      </w:pPr>
    </w:p>
    <w:p w:rsidR="00D65EF9" w:rsidRDefault="001174C4" w:rsidP="00D4578F">
      <w:pPr>
        <w:tabs>
          <w:tab w:val="left" w:pos="820"/>
        </w:tabs>
        <w:spacing w:after="0" w:line="240" w:lineRule="auto"/>
        <w:ind w:left="100" w:right="-20"/>
        <w:jc w:val="both"/>
        <w:rPr>
          <w:rFonts w:ascii="Times New Roman" w:eastAsia="Times New Roman" w:hAnsi="Times New Roman" w:cs="Times New Roman"/>
          <w:bCs/>
          <w:sz w:val="24"/>
          <w:szCs w:val="24"/>
          <w:u w:val="single"/>
        </w:rPr>
      </w:pPr>
      <w:r w:rsidRPr="001B14A6">
        <w:rPr>
          <w:rFonts w:ascii="Times New Roman" w:eastAsia="Times New Roman" w:hAnsi="Times New Roman" w:cs="Times New Roman"/>
          <w:bCs/>
          <w:spacing w:val="-3"/>
          <w:sz w:val="24"/>
          <w:szCs w:val="24"/>
        </w:rPr>
        <w:t>F</w:t>
      </w:r>
      <w:r w:rsidRPr="001B14A6">
        <w:rPr>
          <w:rFonts w:ascii="Times New Roman" w:eastAsia="Times New Roman" w:hAnsi="Times New Roman" w:cs="Times New Roman"/>
          <w:bCs/>
          <w:sz w:val="24"/>
          <w:szCs w:val="24"/>
        </w:rPr>
        <w:t>.</w:t>
      </w:r>
      <w:r w:rsidRPr="001B14A6">
        <w:rPr>
          <w:rFonts w:ascii="Times New Roman" w:eastAsia="Times New Roman" w:hAnsi="Times New Roman" w:cs="Times New Roman"/>
          <w:bCs/>
          <w:sz w:val="24"/>
          <w:szCs w:val="24"/>
        </w:rPr>
        <w:tab/>
      </w:r>
      <w:r w:rsidRPr="001B14A6">
        <w:rPr>
          <w:rFonts w:ascii="Times New Roman" w:eastAsia="Times New Roman" w:hAnsi="Times New Roman" w:cs="Times New Roman"/>
          <w:bCs/>
          <w:spacing w:val="1"/>
          <w:sz w:val="24"/>
          <w:szCs w:val="24"/>
          <w:u w:val="single"/>
        </w:rPr>
        <w:t>S</w:t>
      </w:r>
      <w:r w:rsidRPr="001B14A6">
        <w:rPr>
          <w:rFonts w:ascii="Times New Roman" w:eastAsia="Times New Roman" w:hAnsi="Times New Roman" w:cs="Times New Roman"/>
          <w:bCs/>
          <w:spacing w:val="-3"/>
          <w:sz w:val="24"/>
          <w:szCs w:val="24"/>
          <w:u w:val="single"/>
        </w:rPr>
        <w:t>P</w:t>
      </w:r>
      <w:r w:rsidRPr="001B14A6">
        <w:rPr>
          <w:rFonts w:ascii="Times New Roman" w:eastAsia="Times New Roman" w:hAnsi="Times New Roman" w:cs="Times New Roman"/>
          <w:bCs/>
          <w:sz w:val="24"/>
          <w:szCs w:val="24"/>
          <w:u w:val="single"/>
        </w:rPr>
        <w:t>VO B</w:t>
      </w:r>
      <w:r w:rsidRPr="001B14A6">
        <w:rPr>
          <w:rFonts w:ascii="Times New Roman" w:eastAsia="Times New Roman" w:hAnsi="Times New Roman" w:cs="Times New Roman"/>
          <w:bCs/>
          <w:spacing w:val="-1"/>
          <w:sz w:val="24"/>
          <w:szCs w:val="24"/>
          <w:u w:val="single"/>
        </w:rPr>
        <w:t>e</w:t>
      </w:r>
      <w:r w:rsidRPr="001B14A6">
        <w:rPr>
          <w:rFonts w:ascii="Times New Roman" w:eastAsia="Times New Roman" w:hAnsi="Times New Roman" w:cs="Times New Roman"/>
          <w:bCs/>
          <w:spacing w:val="1"/>
          <w:sz w:val="24"/>
          <w:szCs w:val="24"/>
          <w:u w:val="single"/>
        </w:rPr>
        <w:t>h</w:t>
      </w:r>
      <w:r w:rsidRPr="001B14A6">
        <w:rPr>
          <w:rFonts w:ascii="Times New Roman" w:eastAsia="Times New Roman" w:hAnsi="Times New Roman" w:cs="Times New Roman"/>
          <w:bCs/>
          <w:sz w:val="24"/>
          <w:szCs w:val="24"/>
          <w:u w:val="single"/>
        </w:rPr>
        <w:t>avior</w:t>
      </w:r>
    </w:p>
    <w:p w:rsidR="006474AB" w:rsidRPr="001B14A6" w:rsidRDefault="006474AB" w:rsidP="00D4578F">
      <w:pPr>
        <w:tabs>
          <w:tab w:val="left" w:pos="820"/>
        </w:tabs>
        <w:spacing w:after="0" w:line="240" w:lineRule="auto"/>
        <w:ind w:left="100" w:right="-20"/>
        <w:jc w:val="both"/>
        <w:rPr>
          <w:rFonts w:ascii="Times New Roman" w:eastAsia="Times New Roman" w:hAnsi="Times New Roman" w:cs="Times New Roman"/>
          <w:sz w:val="24"/>
          <w:szCs w:val="24"/>
        </w:rPr>
      </w:pPr>
    </w:p>
    <w:p w:rsidR="00D65EF9" w:rsidRPr="00F04E2E" w:rsidRDefault="001174C4" w:rsidP="00D4578F">
      <w:pPr>
        <w:spacing w:after="0" w:line="246" w:lineRule="auto"/>
        <w:ind w:left="100" w:right="172"/>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s anticip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ted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nd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ted 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 all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s 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c</w:t>
      </w:r>
      <w:r w:rsidRPr="00F04E2E">
        <w:rPr>
          <w:rFonts w:ascii="Times New Roman" w:eastAsia="Times New Roman" w:hAnsi="Times New Roman" w:cs="Times New Roman"/>
          <w:sz w:val="24"/>
          <w:szCs w:val="24"/>
        </w:rPr>
        <w:t>onsid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 xml:space="preserve">d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 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ntatives</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 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t and th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ir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pp</w:t>
      </w:r>
      <w:r w:rsidRPr="00F04E2E">
        <w:rPr>
          <w:rFonts w:ascii="Times New Roman" w:eastAsia="Times New Roman" w:hAnsi="Times New Roman" w:cs="Times New Roman"/>
          <w:spacing w:val="-1"/>
          <w:sz w:val="24"/>
          <w:szCs w:val="24"/>
        </w:rPr>
        <w:t>ea</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nd b</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vior in f</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ont of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l pub</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 xml:space="preserve">ic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l be impe</w:t>
      </w:r>
      <w:r w:rsidRPr="00F04E2E">
        <w:rPr>
          <w:rFonts w:ascii="Times New Roman" w:eastAsia="Times New Roman" w:hAnsi="Times New Roman" w:cs="Times New Roman"/>
          <w:spacing w:val="-1"/>
          <w:sz w:val="24"/>
          <w:szCs w:val="24"/>
        </w:rPr>
        <w:t>cca</w:t>
      </w:r>
      <w:r w:rsidRPr="00F04E2E">
        <w:rPr>
          <w:rFonts w:ascii="Times New Roman" w:eastAsia="Times New Roman" w:hAnsi="Times New Roman" w:cs="Times New Roman"/>
          <w:sz w:val="24"/>
          <w:szCs w:val="24"/>
        </w:rPr>
        <w:t>ble. Violations of p</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 b</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vior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nd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qu</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not be tole</w:t>
      </w:r>
      <w:r w:rsidRPr="00F04E2E">
        <w:rPr>
          <w:rFonts w:ascii="Times New Roman" w:eastAsia="Times New Roman" w:hAnsi="Times New Roman" w:cs="Times New Roman"/>
          <w:spacing w:val="-1"/>
          <w:sz w:val="24"/>
          <w:szCs w:val="24"/>
        </w:rPr>
        <w:t>ra</w:t>
      </w:r>
      <w:r w:rsidRPr="00F04E2E">
        <w:rPr>
          <w:rFonts w:ascii="Times New Roman" w:eastAsia="Times New Roman" w:hAnsi="Times New Roman" w:cs="Times New Roman"/>
          <w:sz w:val="24"/>
          <w:szCs w:val="24"/>
        </w:rPr>
        <w:t xml:space="preserve">ted. Such violations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re</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sted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 follows:</w:t>
      </w:r>
    </w:p>
    <w:p w:rsidR="00D65EF9" w:rsidRPr="00F04E2E" w:rsidRDefault="00D65EF9" w:rsidP="00D4578F">
      <w:pPr>
        <w:spacing w:before="8" w:after="0" w:line="180" w:lineRule="exact"/>
        <w:jc w:val="both"/>
        <w:rPr>
          <w:rFonts w:ascii="Times New Roman" w:hAnsi="Times New Roman" w:cs="Times New Roman"/>
          <w:sz w:val="24"/>
          <w:szCs w:val="24"/>
        </w:rPr>
      </w:pPr>
    </w:p>
    <w:p w:rsidR="00D65EF9" w:rsidRPr="00F04E2E" w:rsidRDefault="001174C4" w:rsidP="00D51019">
      <w:pPr>
        <w:pStyle w:val="ListParagraph"/>
        <w:numPr>
          <w:ilvl w:val="0"/>
          <w:numId w:val="4"/>
        </w:numPr>
        <w:spacing w:after="0" w:line="240" w:lineRule="auto"/>
        <w:ind w:left="1080"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 xml:space="preserve">oor </w:t>
      </w:r>
      <w:r w:rsidRPr="00F04E2E">
        <w:rPr>
          <w:rFonts w:ascii="Times New Roman" w:eastAsia="Times New Roman" w:hAnsi="Times New Roman" w:cs="Times New Roman"/>
          <w:spacing w:val="-3"/>
          <w:sz w:val="24"/>
          <w:szCs w:val="24"/>
        </w:rPr>
        <w:t>g</w:t>
      </w:r>
      <w:r w:rsidRPr="00F04E2E">
        <w:rPr>
          <w:rFonts w:ascii="Times New Roman" w:eastAsia="Times New Roman" w:hAnsi="Times New Roman" w:cs="Times New Roman"/>
          <w:sz w:val="24"/>
          <w:szCs w:val="24"/>
        </w:rPr>
        <w:t>roomin</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 poor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rson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 h</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iene</w:t>
      </w:r>
    </w:p>
    <w:p w:rsidR="00D65EF9" w:rsidRPr="00F04E2E" w:rsidRDefault="001174C4" w:rsidP="00D51019">
      <w:pPr>
        <w:pStyle w:val="ListParagraph"/>
        <w:numPr>
          <w:ilvl w:val="0"/>
          <w:numId w:val="4"/>
        </w:numPr>
        <w:spacing w:before="7" w:after="0" w:line="240" w:lineRule="auto"/>
        <w:ind w:left="1080"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Di</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 torn 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wo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n unifo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ms</w:t>
      </w:r>
    </w:p>
    <w:p w:rsidR="00D65EF9" w:rsidRPr="00F04E2E" w:rsidRDefault="001174C4" w:rsidP="00D51019">
      <w:pPr>
        <w:pStyle w:val="ListParagraph"/>
        <w:numPr>
          <w:ilvl w:val="0"/>
          <w:numId w:val="4"/>
        </w:numPr>
        <w:spacing w:before="7" w:after="0" w:line="240" w:lineRule="auto"/>
        <w:ind w:left="1080"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le</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ping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during</w:t>
      </w:r>
      <w:r w:rsidRPr="00F04E2E">
        <w:rPr>
          <w:rFonts w:ascii="Times New Roman" w:eastAsia="Times New Roman" w:hAnsi="Times New Roman" w:cs="Times New Roman"/>
          <w:spacing w:val="-3"/>
          <w:sz w:val="24"/>
          <w:szCs w:val="24"/>
        </w:rPr>
        <w:t xml:space="preserve"> </w:t>
      </w:r>
      <w:r w:rsidRPr="00F04E2E">
        <w:rPr>
          <w:rFonts w:ascii="Times New Roman" w:eastAsia="Times New Roman" w:hAnsi="Times New Roman" w:cs="Times New Roman"/>
          <w:sz w:val="24"/>
          <w:szCs w:val="24"/>
        </w:rPr>
        <w:t>wo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king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hou</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s</w:t>
      </w:r>
    </w:p>
    <w:p w:rsidR="00D65EF9" w:rsidRPr="00F04E2E" w:rsidRDefault="001174C4" w:rsidP="00D51019">
      <w:pPr>
        <w:pStyle w:val="ListParagraph"/>
        <w:numPr>
          <w:ilvl w:val="0"/>
          <w:numId w:val="4"/>
        </w:numPr>
        <w:spacing w:before="8" w:after="0" w:line="240" w:lineRule="auto"/>
        <w:ind w:left="1080"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Uns</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fe</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ts or vio</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ons of t</w:t>
      </w:r>
      <w:r w:rsidRPr="00F04E2E">
        <w:rPr>
          <w:rFonts w:ascii="Times New Roman" w:eastAsia="Times New Roman" w:hAnsi="Times New Roman" w:cs="Times New Roman"/>
          <w:spacing w:val="-1"/>
          <w:sz w:val="24"/>
          <w:szCs w:val="24"/>
        </w:rPr>
        <w:t>ra</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ic l</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ws</w:t>
      </w:r>
    </w:p>
    <w:p w:rsidR="00D65EF9" w:rsidRPr="00F04E2E" w:rsidRDefault="001174C4" w:rsidP="00D51019">
      <w:pPr>
        <w:pStyle w:val="ListParagraph"/>
        <w:numPr>
          <w:ilvl w:val="0"/>
          <w:numId w:val="4"/>
        </w:numPr>
        <w:spacing w:before="7" w:after="0" w:line="246" w:lineRule="auto"/>
        <w:ind w:left="1080" w:right="501"/>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pacing w:val="-1"/>
          <w:sz w:val="24"/>
          <w:szCs w:val="24"/>
        </w:rPr>
        <w:t>ea</w:t>
      </w:r>
      <w:r w:rsidRPr="00F04E2E">
        <w:rPr>
          <w:rFonts w:ascii="Times New Roman" w:eastAsia="Times New Roman" w:hAnsi="Times New Roman" w:cs="Times New Roman"/>
          <w:sz w:val="24"/>
          <w:szCs w:val="24"/>
        </w:rPr>
        <w:t>ving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mo</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is</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s in unsa</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s, such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 in a m</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dian divisor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or </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lone on 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ow should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r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hout anoth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 tow</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tru</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 xml:space="preserve">k or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ol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2"/>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w:t>
      </w:r>
    </w:p>
    <w:p w:rsidR="00D65EF9" w:rsidRPr="00F04E2E" w:rsidRDefault="001174C4" w:rsidP="00D51019">
      <w:pPr>
        <w:pStyle w:val="ListParagraph"/>
        <w:numPr>
          <w:ilvl w:val="0"/>
          <w:numId w:val="4"/>
        </w:numPr>
        <w:spacing w:after="0" w:line="240" w:lineRule="auto"/>
        <w:ind w:left="1080"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 xml:space="preserve">oul </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u</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or in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ppro</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ri</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te 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nd </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stur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w:t>
      </w:r>
    </w:p>
    <w:p w:rsidR="00D65EF9" w:rsidRPr="00F04E2E" w:rsidRDefault="001174C4" w:rsidP="00D51019">
      <w:pPr>
        <w:pStyle w:val="ListParagraph"/>
        <w:numPr>
          <w:ilvl w:val="0"/>
          <w:numId w:val="4"/>
        </w:numPr>
        <w:spacing w:before="7" w:after="0" w:line="240" w:lineRule="auto"/>
        <w:ind w:left="1080"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or b</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ude</w:t>
      </w:r>
      <w:r w:rsidRPr="00F04E2E">
        <w:rPr>
          <w:rFonts w:ascii="Times New Roman" w:eastAsia="Times New Roman" w:hAnsi="Times New Roman" w:cs="Times New Roman"/>
          <w:spacing w:val="-1"/>
          <w:sz w:val="24"/>
          <w:szCs w:val="24"/>
        </w:rPr>
        <w:t xml:space="preserve"> </w:t>
      </w:r>
    </w:p>
    <w:p w:rsidR="00D65EF9" w:rsidRPr="00F04E2E" w:rsidRDefault="001174C4" w:rsidP="00D51019">
      <w:pPr>
        <w:pStyle w:val="ListParagraph"/>
        <w:numPr>
          <w:ilvl w:val="0"/>
          <w:numId w:val="4"/>
        </w:numPr>
        <w:spacing w:before="7" w:after="0" w:line="240" w:lineRule="auto"/>
        <w:ind w:left="1080"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Fa</w:t>
      </w:r>
      <w:r w:rsidRPr="00F04E2E">
        <w:rPr>
          <w:rFonts w:ascii="Times New Roman" w:eastAsia="Times New Roman" w:hAnsi="Times New Roman" w:cs="Times New Roman"/>
          <w:sz w:val="24"/>
          <w:szCs w:val="24"/>
        </w:rPr>
        <w:t>ls</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8"/>
          <w:sz w:val="24"/>
          <w:szCs w:val="24"/>
        </w:rPr>
        <w:t>y</w:t>
      </w:r>
      <w:r w:rsidRPr="00F04E2E">
        <w:rPr>
          <w:rFonts w:ascii="Times New Roman" w:eastAsia="Times New Roman" w:hAnsi="Times New Roman" w:cs="Times New Roman"/>
          <w:sz w:val="24"/>
          <w:szCs w:val="24"/>
        </w:rPr>
        <w:t>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info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mation or</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 xml:space="preserve">or in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 xml:space="preserve">ritten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m</w:t>
      </w:r>
    </w:p>
    <w:p w:rsidR="00D65EF9" w:rsidRPr="00F04E2E" w:rsidRDefault="001174C4" w:rsidP="00D51019">
      <w:pPr>
        <w:pStyle w:val="ListParagraph"/>
        <w:numPr>
          <w:ilvl w:val="0"/>
          <w:numId w:val="4"/>
        </w:numPr>
        <w:spacing w:before="7" w:after="0" w:line="240" w:lineRule="auto"/>
        <w:ind w:left="1080"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ma</w:t>
      </w:r>
      <w:r w:rsidRPr="00F04E2E">
        <w:rPr>
          <w:rFonts w:ascii="Times New Roman" w:eastAsia="Times New Roman" w:hAnsi="Times New Roman" w:cs="Times New Roman"/>
          <w:spacing w:val="-3"/>
          <w:sz w:val="24"/>
          <w:szCs w:val="24"/>
        </w:rPr>
        <w:t>g</w:t>
      </w:r>
      <w:r w:rsidRPr="00F04E2E">
        <w:rPr>
          <w:rFonts w:ascii="Times New Roman" w:eastAsia="Times New Roman" w:hAnsi="Times New Roman" w:cs="Times New Roman"/>
          <w:sz w:val="24"/>
          <w:szCs w:val="24"/>
        </w:rPr>
        <w:t>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mo</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is</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’s 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due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to a </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 xml:space="preserve">less </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w:t>
      </w:r>
    </w:p>
    <w:p w:rsidR="00D65EF9" w:rsidRPr="00F04E2E" w:rsidRDefault="001174C4" w:rsidP="00D51019">
      <w:pPr>
        <w:pStyle w:val="ListParagraph"/>
        <w:numPr>
          <w:ilvl w:val="0"/>
          <w:numId w:val="4"/>
        </w:numPr>
        <w:spacing w:before="29" w:after="0" w:line="240" w:lineRule="auto"/>
        <w:ind w:left="1080"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nsubordin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w:t>
      </w:r>
    </w:p>
    <w:p w:rsidR="00D65EF9" w:rsidRPr="00F04E2E" w:rsidRDefault="001174C4" w:rsidP="00D51019">
      <w:pPr>
        <w:pStyle w:val="ListParagraph"/>
        <w:numPr>
          <w:ilvl w:val="0"/>
          <w:numId w:val="4"/>
        </w:numPr>
        <w:spacing w:before="7" w:after="0" w:line="240" w:lineRule="auto"/>
        <w:ind w:left="1080"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me</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De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 xml:space="preserve">t or the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rvi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trol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ro</w:t>
      </w:r>
      <w:r w:rsidRPr="00F04E2E">
        <w:rPr>
          <w:rFonts w:ascii="Times New Roman" w:eastAsia="Times New Roman" w:hAnsi="Times New Roman" w:cs="Times New Roman"/>
          <w:spacing w:val="-3"/>
          <w:sz w:val="24"/>
          <w:szCs w:val="24"/>
        </w:rPr>
        <w:t>g</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m</w:t>
      </w:r>
    </w:p>
    <w:p w:rsidR="0056053E" w:rsidRDefault="001174C4" w:rsidP="00560BB1">
      <w:pPr>
        <w:pStyle w:val="ListParagraph"/>
        <w:numPr>
          <w:ilvl w:val="0"/>
          <w:numId w:val="4"/>
        </w:numPr>
        <w:spacing w:before="7" w:after="0" w:line="240" w:lineRule="auto"/>
        <w:ind w:left="1080"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riving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to pat</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ol a</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lat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 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le</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ving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trol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ea</w:t>
      </w:r>
      <w:r w:rsidRPr="00F04E2E">
        <w:rPr>
          <w:rFonts w:ascii="Times New Roman" w:eastAsia="Times New Roman" w:hAnsi="Times New Roman" w:cs="Times New Roman"/>
          <w:sz w:val="24"/>
          <w:szCs w:val="24"/>
        </w:rPr>
        <w:t>rly</w:t>
      </w:r>
    </w:p>
    <w:p w:rsidR="0056053E" w:rsidRPr="00560BB1" w:rsidRDefault="0056053E" w:rsidP="00560BB1">
      <w:pPr>
        <w:pStyle w:val="ListParagraph"/>
        <w:numPr>
          <w:ilvl w:val="0"/>
          <w:numId w:val="4"/>
        </w:numPr>
        <w:spacing w:before="7" w:after="0" w:line="240" w:lineRule="auto"/>
        <w:ind w:left="1080" w:right="-20"/>
        <w:jc w:val="both"/>
        <w:rPr>
          <w:rFonts w:ascii="Times New Roman" w:eastAsia="Times New Roman" w:hAnsi="Times New Roman" w:cs="Times New Roman"/>
          <w:sz w:val="24"/>
          <w:szCs w:val="24"/>
        </w:rPr>
      </w:pPr>
      <w:r w:rsidRPr="00560BB1">
        <w:rPr>
          <w:rFonts w:ascii="Times New Roman" w:eastAsia="Times New Roman" w:hAnsi="Times New Roman" w:cs="Times New Roman"/>
          <w:sz w:val="24"/>
        </w:rPr>
        <w:t>Failure to utilize or wear proper safety gear</w:t>
      </w:r>
    </w:p>
    <w:p w:rsidR="00D65EF9" w:rsidRPr="00560BB1" w:rsidRDefault="00D65EF9" w:rsidP="00560BB1">
      <w:pPr>
        <w:pStyle w:val="ListParagraph"/>
        <w:spacing w:before="7" w:after="0" w:line="240" w:lineRule="auto"/>
        <w:ind w:left="1080" w:right="-20"/>
        <w:jc w:val="both"/>
        <w:rPr>
          <w:rFonts w:ascii="Times New Roman" w:hAnsi="Times New Roman" w:cs="Times New Roman"/>
          <w:sz w:val="24"/>
          <w:szCs w:val="24"/>
        </w:rPr>
      </w:pPr>
    </w:p>
    <w:p w:rsidR="00D65EF9" w:rsidRPr="00F04E2E" w:rsidRDefault="001174C4" w:rsidP="00D4578F">
      <w:pPr>
        <w:spacing w:after="0" w:line="246" w:lineRule="auto"/>
        <w:ind w:left="100" w:right="261"/>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Althou</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 xml:space="preserve">h </w:t>
      </w:r>
      <w:r w:rsidRPr="00F04E2E">
        <w:rPr>
          <w:rFonts w:ascii="Times New Roman" w:eastAsia="Times New Roman" w:hAnsi="Times New Roman" w:cs="Times New Roman"/>
          <w:spacing w:val="-1"/>
          <w:sz w:val="24"/>
          <w:szCs w:val="24"/>
        </w:rPr>
        <w:t>eac</w:t>
      </w:r>
      <w:r w:rsidRPr="00F04E2E">
        <w:rPr>
          <w:rFonts w:ascii="Times New Roman" w:eastAsia="Times New Roman" w:hAnsi="Times New Roman" w:cs="Times New Roman"/>
          <w:sz w:val="24"/>
          <w:szCs w:val="24"/>
        </w:rPr>
        <w:t xml:space="preserve">h </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se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w</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on 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s own me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s, violation of</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b/>
          <w:bCs/>
          <w:sz w:val="24"/>
          <w:szCs w:val="24"/>
        </w:rPr>
        <w:t xml:space="preserve">ANY </w:t>
      </w:r>
      <w:r w:rsidRPr="00F04E2E">
        <w:rPr>
          <w:rFonts w:ascii="Times New Roman" w:eastAsia="Times New Roman" w:hAnsi="Times New Roman" w:cs="Times New Roman"/>
          <w:sz w:val="24"/>
          <w:szCs w:val="24"/>
        </w:rPr>
        <w:t>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bove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ms by the S</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VO</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ea</w:t>
      </w:r>
      <w:r w:rsidRPr="00F04E2E">
        <w:rPr>
          <w:rFonts w:ascii="Times New Roman" w:eastAsia="Times New Roman" w:hAnsi="Times New Roman" w:cs="Times New Roman"/>
          <w:sz w:val="24"/>
          <w:szCs w:val="24"/>
        </w:rPr>
        <w:t>lt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with as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ows:</w:t>
      </w:r>
    </w:p>
    <w:p w:rsidR="00D65EF9" w:rsidRPr="00F04E2E" w:rsidRDefault="00D65EF9" w:rsidP="00D4578F">
      <w:pPr>
        <w:spacing w:before="4" w:after="0" w:line="280" w:lineRule="exact"/>
        <w:jc w:val="both"/>
        <w:rPr>
          <w:rFonts w:ascii="Times New Roman" w:hAnsi="Times New Roman" w:cs="Times New Roman"/>
          <w:sz w:val="24"/>
          <w:szCs w:val="24"/>
        </w:rPr>
      </w:pPr>
    </w:p>
    <w:p w:rsidR="00D65EF9" w:rsidRPr="00F04E2E" w:rsidRDefault="001174C4" w:rsidP="00D51019">
      <w:pPr>
        <w:pStyle w:val="ListParagraph"/>
        <w:numPr>
          <w:ilvl w:val="0"/>
          <w:numId w:val="4"/>
        </w:numPr>
        <w:spacing w:after="0" w:line="240" w:lineRule="auto"/>
        <w:ind w:left="1080"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irst O</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 xml:space="preserve">nse: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 xml:space="preserve">ritten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w:t>
      </w:r>
    </w:p>
    <w:p w:rsidR="00D65EF9" w:rsidRPr="00F04E2E" w:rsidRDefault="001174C4" w:rsidP="00D51019">
      <w:pPr>
        <w:pStyle w:val="ListParagraph"/>
        <w:numPr>
          <w:ilvl w:val="0"/>
          <w:numId w:val="4"/>
        </w:numPr>
        <w:spacing w:before="7" w:after="0" w:line="240" w:lineRule="auto"/>
        <w:ind w:left="1080"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ond O</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 xml:space="preserve">nse: 1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pacing w:val="-1"/>
          <w:sz w:val="24"/>
          <w:szCs w:val="24"/>
        </w:rPr>
        <w:t>ee</w:t>
      </w:r>
      <w:r w:rsidRPr="00F04E2E">
        <w:rPr>
          <w:rFonts w:ascii="Times New Roman" w:eastAsia="Times New Roman" w:hAnsi="Times New Roman" w:cs="Times New Roman"/>
          <w:sz w:val="24"/>
          <w:szCs w:val="24"/>
        </w:rPr>
        <w:t>k suspension</w:t>
      </w:r>
      <w:r w:rsidR="00DA3A9C">
        <w:rPr>
          <w:rFonts w:ascii="Times New Roman" w:eastAsia="Times New Roman" w:hAnsi="Times New Roman" w:cs="Times New Roman"/>
          <w:sz w:val="24"/>
          <w:szCs w:val="24"/>
        </w:rPr>
        <w:t xml:space="preserve"> from working under the </w:t>
      </w:r>
      <w:r w:rsidR="00676024">
        <w:rPr>
          <w:rFonts w:ascii="Times New Roman" w:eastAsia="Times New Roman" w:hAnsi="Times New Roman" w:cs="Times New Roman"/>
          <w:sz w:val="24"/>
          <w:szCs w:val="24"/>
        </w:rPr>
        <w:t>C</w:t>
      </w:r>
      <w:r w:rsidR="00DA3A9C">
        <w:rPr>
          <w:rFonts w:ascii="Times New Roman" w:eastAsia="Times New Roman" w:hAnsi="Times New Roman" w:cs="Times New Roman"/>
          <w:sz w:val="24"/>
          <w:szCs w:val="24"/>
        </w:rPr>
        <w:t>ontract</w:t>
      </w:r>
    </w:p>
    <w:p w:rsidR="00D65EF9" w:rsidRPr="00F04E2E" w:rsidRDefault="001174C4" w:rsidP="00D51019">
      <w:pPr>
        <w:pStyle w:val="ListParagraph"/>
        <w:numPr>
          <w:ilvl w:val="0"/>
          <w:numId w:val="4"/>
        </w:numPr>
        <w:spacing w:before="8" w:after="0" w:line="240" w:lineRule="auto"/>
        <w:ind w:left="1080"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 xml:space="preserve">Third </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1"/>
          <w:sz w:val="24"/>
          <w:szCs w:val="24"/>
        </w:rPr>
        <w:t>fe</w:t>
      </w:r>
      <w:r w:rsidRPr="00F04E2E">
        <w:rPr>
          <w:rFonts w:ascii="Times New Roman" w:eastAsia="Times New Roman" w:hAnsi="Times New Roman" w:cs="Times New Roman"/>
          <w:sz w:val="24"/>
          <w:szCs w:val="24"/>
        </w:rPr>
        <w:t>nse: 1 Month suspe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sion</w:t>
      </w:r>
      <w:r w:rsidR="00DA3A9C">
        <w:rPr>
          <w:rFonts w:ascii="Times New Roman" w:eastAsia="Times New Roman" w:hAnsi="Times New Roman" w:cs="Times New Roman"/>
          <w:sz w:val="24"/>
          <w:szCs w:val="24"/>
        </w:rPr>
        <w:t xml:space="preserve"> from working under the </w:t>
      </w:r>
      <w:r w:rsidR="00676024">
        <w:rPr>
          <w:rFonts w:ascii="Times New Roman" w:eastAsia="Times New Roman" w:hAnsi="Times New Roman" w:cs="Times New Roman"/>
          <w:sz w:val="24"/>
          <w:szCs w:val="24"/>
        </w:rPr>
        <w:t>C</w:t>
      </w:r>
      <w:r w:rsidR="00DA3A9C">
        <w:rPr>
          <w:rFonts w:ascii="Times New Roman" w:eastAsia="Times New Roman" w:hAnsi="Times New Roman" w:cs="Times New Roman"/>
          <w:sz w:val="24"/>
          <w:szCs w:val="24"/>
        </w:rPr>
        <w:t>ontract</w:t>
      </w:r>
    </w:p>
    <w:p w:rsidR="00D65EF9" w:rsidRPr="00F04E2E" w:rsidRDefault="001174C4" w:rsidP="00D51019">
      <w:pPr>
        <w:pStyle w:val="ListParagraph"/>
        <w:numPr>
          <w:ilvl w:val="0"/>
          <w:numId w:val="4"/>
        </w:numPr>
        <w:spacing w:before="7" w:after="0" w:line="240" w:lineRule="auto"/>
        <w:ind w:left="1080"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 xml:space="preserve">ourth </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1"/>
          <w:sz w:val="24"/>
          <w:szCs w:val="24"/>
        </w:rPr>
        <w:t>fe</w:t>
      </w:r>
      <w:r w:rsidRPr="00F04E2E">
        <w:rPr>
          <w:rFonts w:ascii="Times New Roman" w:eastAsia="Times New Roman" w:hAnsi="Times New Roman" w:cs="Times New Roman"/>
          <w:sz w:val="24"/>
          <w:szCs w:val="24"/>
        </w:rPr>
        <w:t xml:space="preserve">nse: </w:t>
      </w:r>
      <w:r w:rsidR="00DA3A9C">
        <w:rPr>
          <w:rFonts w:ascii="Times New Roman" w:eastAsia="Times New Roman" w:hAnsi="Times New Roman" w:cs="Times New Roman"/>
          <w:sz w:val="24"/>
          <w:szCs w:val="24"/>
        </w:rPr>
        <w:t xml:space="preserve">Removal from working under the </w:t>
      </w:r>
      <w:r w:rsidR="00676024">
        <w:rPr>
          <w:rFonts w:ascii="Times New Roman" w:eastAsia="Times New Roman" w:hAnsi="Times New Roman" w:cs="Times New Roman"/>
          <w:sz w:val="24"/>
          <w:szCs w:val="24"/>
        </w:rPr>
        <w:t>C</w:t>
      </w:r>
      <w:r w:rsidR="00DA3A9C">
        <w:rPr>
          <w:rFonts w:ascii="Times New Roman" w:eastAsia="Times New Roman" w:hAnsi="Times New Roman" w:cs="Times New Roman"/>
          <w:sz w:val="24"/>
          <w:szCs w:val="24"/>
        </w:rPr>
        <w:t>ontract</w:t>
      </w:r>
    </w:p>
    <w:p w:rsidR="00D65EF9" w:rsidRPr="00F04E2E" w:rsidRDefault="00D65EF9" w:rsidP="00D4578F">
      <w:pPr>
        <w:spacing w:before="10" w:after="0" w:line="280" w:lineRule="exact"/>
        <w:jc w:val="both"/>
        <w:rPr>
          <w:rFonts w:ascii="Times New Roman" w:hAnsi="Times New Roman" w:cs="Times New Roman"/>
          <w:sz w:val="24"/>
          <w:szCs w:val="24"/>
        </w:rPr>
      </w:pPr>
    </w:p>
    <w:p w:rsidR="00D65EF9" w:rsidRPr="00F04E2E" w:rsidRDefault="001174C4" w:rsidP="00D4578F">
      <w:pPr>
        <w:spacing w:after="0" w:line="246" w:lineRule="auto"/>
        <w:ind w:left="100" w:right="49"/>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Mult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ple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nd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ont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nu</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 v</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olations by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more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than one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VO</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may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sult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in </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sev</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re</w:t>
      </w:r>
      <w:r w:rsidRPr="00F04E2E">
        <w:rPr>
          <w:rFonts w:ascii="Times New Roman" w:eastAsia="Times New Roman" w:hAnsi="Times New Roman" w:cs="Times New Roman"/>
          <w:spacing w:val="-2"/>
          <w:sz w:val="24"/>
          <w:szCs w:val="24"/>
        </w:rPr>
        <w:t xml:space="preserve"> </w:t>
      </w:r>
      <w:r w:rsidR="00244FAC">
        <w:rPr>
          <w:rFonts w:ascii="Times New Roman" w:eastAsia="Times New Roman" w:hAnsi="Times New Roman" w:cs="Times New Roman"/>
          <w:spacing w:val="-2"/>
          <w:sz w:val="24"/>
          <w:szCs w:val="24"/>
        </w:rPr>
        <w:t xml:space="preserve">actions </w:t>
      </w:r>
      <w:r w:rsidRPr="00F04E2E">
        <w:rPr>
          <w:rFonts w:ascii="Times New Roman" w:eastAsia="Times New Roman" w:hAnsi="Times New Roman" w:cs="Times New Roman"/>
          <w:sz w:val="24"/>
          <w:szCs w:val="24"/>
        </w:rPr>
        <w:t>up to and including</w:t>
      </w:r>
      <w:r w:rsidRPr="00F04E2E">
        <w:rPr>
          <w:rFonts w:ascii="Times New Roman" w:eastAsia="Times New Roman" w:hAnsi="Times New Roman" w:cs="Times New Roman"/>
          <w:spacing w:val="-2"/>
          <w:sz w:val="24"/>
          <w:szCs w:val="24"/>
        </w:rPr>
        <w:t xml:space="preserve"> </w:t>
      </w:r>
      <w:r w:rsidR="00676024">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rmin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w:t>
      </w:r>
    </w:p>
    <w:p w:rsidR="00D51019" w:rsidRPr="00F04E2E" w:rsidRDefault="00D51019" w:rsidP="00D4578F">
      <w:pPr>
        <w:spacing w:after="0" w:line="246" w:lineRule="auto"/>
        <w:ind w:left="100" w:right="49"/>
        <w:jc w:val="both"/>
        <w:rPr>
          <w:rFonts w:ascii="Times New Roman" w:eastAsia="Times New Roman" w:hAnsi="Times New Roman" w:cs="Times New Roman"/>
          <w:sz w:val="24"/>
          <w:szCs w:val="24"/>
        </w:rPr>
      </w:pPr>
    </w:p>
    <w:p w:rsidR="00D65EF9" w:rsidRPr="00F04E2E" w:rsidRDefault="001174C4" w:rsidP="00D4578F">
      <w:pPr>
        <w:spacing w:after="0" w:line="246" w:lineRule="auto"/>
        <w:ind w:left="100" w:right="24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Th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vio</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ons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not </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ntend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d to be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ust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ve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st.  The </w:t>
      </w:r>
      <w:r w:rsidRPr="00F04E2E">
        <w:rPr>
          <w:rFonts w:ascii="Times New Roman" w:eastAsia="Times New Roman" w:hAnsi="Times New Roman" w:cs="Times New Roman"/>
          <w:spacing w:val="-1"/>
          <w:sz w:val="24"/>
          <w:szCs w:val="24"/>
        </w:rPr>
        <w:t>De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t 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rv</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 xml:space="preserve">s the </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 xml:space="preserve">ht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 xml:space="preserve">o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te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2"/>
          <w:sz w:val="24"/>
          <w:szCs w:val="24"/>
        </w:rPr>
        <w:t>z</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ny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uns</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sf</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tory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 a violation and subj</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 xml:space="preserve">o the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bove</w:t>
      </w:r>
      <w:r w:rsidRPr="00F04E2E">
        <w:rPr>
          <w:rFonts w:ascii="Times New Roman" w:eastAsia="Times New Roman" w:hAnsi="Times New Roman" w:cs="Times New Roman"/>
          <w:spacing w:val="-1"/>
          <w:sz w:val="24"/>
          <w:szCs w:val="24"/>
        </w:rPr>
        <w:t xml:space="preserve"> ac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ons.</w:t>
      </w:r>
    </w:p>
    <w:p w:rsidR="00445062" w:rsidRPr="00F04E2E" w:rsidRDefault="00445062" w:rsidP="00D4578F">
      <w:pPr>
        <w:tabs>
          <w:tab w:val="left" w:pos="820"/>
        </w:tabs>
        <w:spacing w:after="0" w:line="240" w:lineRule="auto"/>
        <w:ind w:left="100" w:right="-20"/>
        <w:jc w:val="both"/>
        <w:rPr>
          <w:rFonts w:ascii="Times New Roman" w:eastAsia="Times New Roman" w:hAnsi="Times New Roman" w:cs="Times New Roman"/>
          <w:b/>
          <w:bCs/>
          <w:sz w:val="24"/>
          <w:szCs w:val="24"/>
        </w:rPr>
      </w:pPr>
    </w:p>
    <w:p w:rsidR="00D65EF9" w:rsidRPr="00F04E2E" w:rsidRDefault="001174C4" w:rsidP="00D4578F">
      <w:pPr>
        <w:tabs>
          <w:tab w:val="left" w:pos="820"/>
        </w:tabs>
        <w:spacing w:after="0" w:line="240" w:lineRule="auto"/>
        <w:ind w:left="100" w:right="-20"/>
        <w:jc w:val="both"/>
        <w:rPr>
          <w:rFonts w:ascii="Times New Roman" w:eastAsia="Times New Roman" w:hAnsi="Times New Roman" w:cs="Times New Roman"/>
          <w:b/>
          <w:bCs/>
          <w:sz w:val="24"/>
          <w:szCs w:val="24"/>
        </w:rPr>
      </w:pPr>
      <w:r w:rsidRPr="00F04E2E">
        <w:rPr>
          <w:rFonts w:ascii="Times New Roman" w:eastAsia="Times New Roman" w:hAnsi="Times New Roman" w:cs="Times New Roman"/>
          <w:b/>
          <w:bCs/>
          <w:sz w:val="24"/>
          <w:szCs w:val="24"/>
        </w:rPr>
        <w:t>X</w:t>
      </w:r>
      <w:r w:rsidR="001B14A6">
        <w:rPr>
          <w:rFonts w:ascii="Times New Roman" w:eastAsia="Times New Roman" w:hAnsi="Times New Roman" w:cs="Times New Roman"/>
          <w:b/>
          <w:bCs/>
          <w:sz w:val="24"/>
          <w:szCs w:val="24"/>
        </w:rPr>
        <w:t>I</w:t>
      </w:r>
      <w:r w:rsidRPr="00F04E2E">
        <w:rPr>
          <w:rFonts w:ascii="Times New Roman" w:eastAsia="Times New Roman" w:hAnsi="Times New Roman" w:cs="Times New Roman"/>
          <w:b/>
          <w:bCs/>
          <w:sz w:val="24"/>
          <w:szCs w:val="24"/>
        </w:rPr>
        <w:t>I.</w:t>
      </w:r>
      <w:r w:rsidRPr="00F04E2E">
        <w:rPr>
          <w:rFonts w:ascii="Times New Roman" w:eastAsia="Times New Roman" w:hAnsi="Times New Roman" w:cs="Times New Roman"/>
          <w:b/>
          <w:bCs/>
          <w:sz w:val="24"/>
          <w:szCs w:val="24"/>
        </w:rPr>
        <w:tab/>
        <w:t>RECORD</w:t>
      </w:r>
      <w:r w:rsidRPr="00F04E2E">
        <w:rPr>
          <w:rFonts w:ascii="Times New Roman" w:eastAsia="Times New Roman" w:hAnsi="Times New Roman" w:cs="Times New Roman"/>
          <w:b/>
          <w:bCs/>
          <w:spacing w:val="-1"/>
          <w:sz w:val="24"/>
          <w:szCs w:val="24"/>
        </w:rPr>
        <w:t xml:space="preserve"> </w:t>
      </w:r>
      <w:r w:rsidRPr="00F04E2E">
        <w:rPr>
          <w:rFonts w:ascii="Times New Roman" w:eastAsia="Times New Roman" w:hAnsi="Times New Roman" w:cs="Times New Roman"/>
          <w:b/>
          <w:bCs/>
          <w:spacing w:val="-2"/>
          <w:sz w:val="24"/>
          <w:szCs w:val="24"/>
        </w:rPr>
        <w:t>K</w:t>
      </w:r>
      <w:r w:rsidRPr="00F04E2E">
        <w:rPr>
          <w:rFonts w:ascii="Times New Roman" w:eastAsia="Times New Roman" w:hAnsi="Times New Roman" w:cs="Times New Roman"/>
          <w:b/>
          <w:bCs/>
          <w:sz w:val="24"/>
          <w:szCs w:val="24"/>
        </w:rPr>
        <w:t>EE</w:t>
      </w:r>
      <w:r w:rsidRPr="00F04E2E">
        <w:rPr>
          <w:rFonts w:ascii="Times New Roman" w:eastAsia="Times New Roman" w:hAnsi="Times New Roman" w:cs="Times New Roman"/>
          <w:b/>
          <w:bCs/>
          <w:spacing w:val="-3"/>
          <w:sz w:val="24"/>
          <w:szCs w:val="24"/>
        </w:rPr>
        <w:t>P</w:t>
      </w:r>
      <w:r w:rsidRPr="00F04E2E">
        <w:rPr>
          <w:rFonts w:ascii="Times New Roman" w:eastAsia="Times New Roman" w:hAnsi="Times New Roman" w:cs="Times New Roman"/>
          <w:b/>
          <w:bCs/>
          <w:sz w:val="24"/>
          <w:szCs w:val="24"/>
        </w:rPr>
        <w:t>IN</w:t>
      </w:r>
      <w:r w:rsidRPr="00F04E2E">
        <w:rPr>
          <w:rFonts w:ascii="Times New Roman" w:eastAsia="Times New Roman" w:hAnsi="Times New Roman" w:cs="Times New Roman"/>
          <w:b/>
          <w:bCs/>
          <w:spacing w:val="-2"/>
          <w:sz w:val="24"/>
          <w:szCs w:val="24"/>
        </w:rPr>
        <w:t>G</w:t>
      </w:r>
      <w:r w:rsidRPr="00F04E2E">
        <w:rPr>
          <w:rFonts w:ascii="Times New Roman" w:eastAsia="Times New Roman" w:hAnsi="Times New Roman" w:cs="Times New Roman"/>
          <w:b/>
          <w:bCs/>
          <w:sz w:val="24"/>
          <w:szCs w:val="24"/>
        </w:rPr>
        <w:t>/RE</w:t>
      </w:r>
      <w:r w:rsidRPr="00F04E2E">
        <w:rPr>
          <w:rFonts w:ascii="Times New Roman" w:eastAsia="Times New Roman" w:hAnsi="Times New Roman" w:cs="Times New Roman"/>
          <w:b/>
          <w:bCs/>
          <w:spacing w:val="-2"/>
          <w:sz w:val="24"/>
          <w:szCs w:val="24"/>
        </w:rPr>
        <w:t>P</w:t>
      </w:r>
      <w:r w:rsidRPr="00F04E2E">
        <w:rPr>
          <w:rFonts w:ascii="Times New Roman" w:eastAsia="Times New Roman" w:hAnsi="Times New Roman" w:cs="Times New Roman"/>
          <w:b/>
          <w:bCs/>
          <w:sz w:val="24"/>
          <w:szCs w:val="24"/>
        </w:rPr>
        <w:t>ORTIN</w:t>
      </w:r>
      <w:r w:rsidRPr="00F04E2E">
        <w:rPr>
          <w:rFonts w:ascii="Times New Roman" w:eastAsia="Times New Roman" w:hAnsi="Times New Roman" w:cs="Times New Roman"/>
          <w:b/>
          <w:bCs/>
          <w:spacing w:val="-2"/>
          <w:sz w:val="24"/>
          <w:szCs w:val="24"/>
        </w:rPr>
        <w:t>G</w:t>
      </w:r>
      <w:r w:rsidRPr="00F04E2E">
        <w:rPr>
          <w:rFonts w:ascii="Times New Roman" w:eastAsia="Times New Roman" w:hAnsi="Times New Roman" w:cs="Times New Roman"/>
          <w:b/>
          <w:bCs/>
          <w:sz w:val="24"/>
          <w:szCs w:val="24"/>
        </w:rPr>
        <w:t>/AU</w:t>
      </w:r>
      <w:r w:rsidRPr="00F04E2E">
        <w:rPr>
          <w:rFonts w:ascii="Times New Roman" w:eastAsia="Times New Roman" w:hAnsi="Times New Roman" w:cs="Times New Roman"/>
          <w:b/>
          <w:bCs/>
          <w:spacing w:val="-1"/>
          <w:sz w:val="24"/>
          <w:szCs w:val="24"/>
        </w:rPr>
        <w:t>D</w:t>
      </w:r>
      <w:r w:rsidRPr="00F04E2E">
        <w:rPr>
          <w:rFonts w:ascii="Times New Roman" w:eastAsia="Times New Roman" w:hAnsi="Times New Roman" w:cs="Times New Roman"/>
          <w:b/>
          <w:bCs/>
          <w:sz w:val="24"/>
          <w:szCs w:val="24"/>
        </w:rPr>
        <w:t>I</w:t>
      </w:r>
      <w:r w:rsidRPr="00F04E2E">
        <w:rPr>
          <w:rFonts w:ascii="Times New Roman" w:eastAsia="Times New Roman" w:hAnsi="Times New Roman" w:cs="Times New Roman"/>
          <w:b/>
          <w:bCs/>
          <w:spacing w:val="1"/>
          <w:sz w:val="24"/>
          <w:szCs w:val="24"/>
        </w:rPr>
        <w:t>T</w:t>
      </w:r>
      <w:r w:rsidRPr="00F04E2E">
        <w:rPr>
          <w:rFonts w:ascii="Times New Roman" w:eastAsia="Times New Roman" w:hAnsi="Times New Roman" w:cs="Times New Roman"/>
          <w:b/>
          <w:bCs/>
          <w:sz w:val="24"/>
          <w:szCs w:val="24"/>
        </w:rPr>
        <w:t>S</w:t>
      </w:r>
    </w:p>
    <w:p w:rsidR="00964E6D" w:rsidRPr="00F04E2E" w:rsidRDefault="00964E6D" w:rsidP="00D4578F">
      <w:pPr>
        <w:tabs>
          <w:tab w:val="left" w:pos="820"/>
        </w:tabs>
        <w:spacing w:after="0" w:line="240" w:lineRule="auto"/>
        <w:ind w:left="100" w:right="-20"/>
        <w:jc w:val="both"/>
        <w:rPr>
          <w:rFonts w:ascii="Times New Roman" w:eastAsia="Times New Roman" w:hAnsi="Times New Roman" w:cs="Times New Roman"/>
          <w:sz w:val="24"/>
          <w:szCs w:val="24"/>
        </w:rPr>
      </w:pPr>
    </w:p>
    <w:p w:rsidR="00D65EF9" w:rsidRDefault="001174C4" w:rsidP="00D4578F">
      <w:pPr>
        <w:spacing w:before="2" w:after="0" w:line="246" w:lineRule="auto"/>
        <w:ind w:left="100" w:right="51"/>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w:t>
      </w:r>
      <w:r w:rsidR="00676024">
        <w:rPr>
          <w:rFonts w:ascii="Times New Roman" w:eastAsia="Times New Roman" w:hAnsi="Times New Roman" w:cs="Times New Roman"/>
          <w:sz w:val="24"/>
          <w:szCs w:val="24"/>
        </w:rPr>
        <w:t>PVO’s</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re</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quir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to c</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 RTMC</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inn</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nd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nd of</w:t>
      </w:r>
      <w:r w:rsidRPr="00F04E2E">
        <w:rPr>
          <w:rFonts w:ascii="Times New Roman" w:eastAsia="Times New Roman" w:hAnsi="Times New Roman" w:cs="Times New Roman"/>
          <w:spacing w:val="-1"/>
          <w:sz w:val="24"/>
          <w:szCs w:val="24"/>
        </w:rPr>
        <w:t xml:space="preserve"> eac</w:t>
      </w:r>
      <w:r w:rsidRPr="00F04E2E">
        <w:rPr>
          <w:rFonts w:ascii="Times New Roman" w:eastAsia="Times New Roman" w:hAnsi="Times New Roman" w:cs="Times New Roman"/>
          <w:sz w:val="24"/>
          <w:szCs w:val="24"/>
        </w:rPr>
        <w:t xml:space="preserve">h shift and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re</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quir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to complete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log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whi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h do</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uments b</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inn</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nd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nding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shift times, 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ss</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sted, t</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pe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of </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ss</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stan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re</w:t>
      </w:r>
      <w:r w:rsidRPr="00F04E2E">
        <w:rPr>
          <w:rFonts w:ascii="Times New Roman" w:eastAsia="Times New Roman" w:hAnsi="Times New Roman" w:cs="Times New Roman"/>
          <w:sz w:val="24"/>
          <w:szCs w:val="24"/>
        </w:rPr>
        <w:t>nd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 xml:space="preserve">d,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me 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/she le</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ss</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b</w:t>
      </w:r>
      <w:r w:rsidRPr="00F04E2E">
        <w:rPr>
          <w:rFonts w:ascii="Times New Roman" w:eastAsia="Times New Roman" w:hAnsi="Times New Roman" w:cs="Times New Roman"/>
          <w:spacing w:val="-1"/>
          <w:sz w:val="24"/>
          <w:szCs w:val="24"/>
        </w:rPr>
        <w:t>ea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3"/>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to</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 m</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le</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f</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 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w:t>
      </w:r>
      <w:r w:rsidR="00D65E60" w:rsidRPr="00D65E60">
        <w:rPr>
          <w:rFonts w:ascii="Times New Roman" w:eastAsia="Times New Roman" w:hAnsi="Times New Roman" w:cs="Times New Roman"/>
          <w:sz w:val="24"/>
        </w:rPr>
        <w:t xml:space="preserve"> </w:t>
      </w:r>
      <w:r w:rsidR="00D65E60" w:rsidRPr="00ED0A2A">
        <w:rPr>
          <w:rFonts w:ascii="Times New Roman" w:eastAsia="Times New Roman" w:hAnsi="Times New Roman" w:cs="Times New Roman"/>
          <w:sz w:val="24"/>
        </w:rPr>
        <w:t>SPVOs shall call in all assists to the RTMC</w:t>
      </w:r>
      <w:r w:rsidR="00D65E60">
        <w:rPr>
          <w:rFonts w:ascii="Times New Roman" w:eastAsia="Times New Roman" w:hAnsi="Times New Roman" w:cs="Times New Roman"/>
          <w:sz w:val="24"/>
        </w:rPr>
        <w:t>.</w:t>
      </w:r>
      <w:r w:rsidRPr="00F04E2E">
        <w:rPr>
          <w:rFonts w:ascii="Times New Roman" w:eastAsia="Times New Roman" w:hAnsi="Times New Roman" w:cs="Times New Roman"/>
          <w:sz w:val="24"/>
          <w:szCs w:val="24"/>
        </w:rPr>
        <w:t xml:space="preserve"> Th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se</w:t>
      </w:r>
      <w:r w:rsidRPr="00F04E2E">
        <w:rPr>
          <w:rFonts w:ascii="Times New Roman" w:eastAsia="Times New Roman" w:hAnsi="Times New Roman" w:cs="Times New Roman"/>
          <w:spacing w:val="-1"/>
          <w:sz w:val="24"/>
          <w:szCs w:val="24"/>
        </w:rPr>
        <w:t xml:space="preserve"> rec</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ds shall be m</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de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ble upon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qu</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st of the </w:t>
      </w:r>
      <w:r w:rsidRPr="00F04E2E">
        <w:rPr>
          <w:rFonts w:ascii="Times New Roman" w:eastAsia="Times New Roman" w:hAnsi="Times New Roman" w:cs="Times New Roman"/>
          <w:spacing w:val="-1"/>
          <w:sz w:val="24"/>
          <w:szCs w:val="24"/>
        </w:rPr>
        <w:t>De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t.  The Contr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tor sh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rmit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uthori</w:t>
      </w:r>
      <w:r w:rsidRPr="00F04E2E">
        <w:rPr>
          <w:rFonts w:ascii="Times New Roman" w:eastAsia="Times New Roman" w:hAnsi="Times New Roman" w:cs="Times New Roman"/>
          <w:spacing w:val="1"/>
          <w:sz w:val="24"/>
          <w:szCs w:val="24"/>
        </w:rPr>
        <w:t>z</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ntatives 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De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nd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 xml:space="preserve">other </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ov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rnm</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 a</w:t>
      </w:r>
      <w:r w:rsidRPr="00F04E2E">
        <w:rPr>
          <w:rFonts w:ascii="Times New Roman" w:eastAsia="Times New Roman" w:hAnsi="Times New Roman" w:cs="Times New Roman"/>
          <w:spacing w:val="-3"/>
          <w:sz w:val="24"/>
          <w:szCs w:val="24"/>
        </w:rPr>
        <w:t>g</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 xml:space="preserve">, to </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nspe</w:t>
      </w:r>
      <w:r w:rsidRPr="00F04E2E">
        <w:rPr>
          <w:rFonts w:ascii="Times New Roman" w:eastAsia="Times New Roman" w:hAnsi="Times New Roman" w:cs="Times New Roman"/>
          <w:spacing w:val="-2"/>
          <w:sz w:val="24"/>
          <w:szCs w:val="24"/>
        </w:rPr>
        <w:t>c</w:t>
      </w:r>
      <w:r w:rsidRPr="00F04E2E">
        <w:rPr>
          <w:rFonts w:ascii="Times New Roman" w:eastAsia="Times New Roman" w:hAnsi="Times New Roman" w:cs="Times New Roman"/>
          <w:sz w:val="24"/>
          <w:szCs w:val="24"/>
        </w:rPr>
        <w:t xml:space="preserve">t and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udit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rec</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ds of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C</w:t>
      </w:r>
      <w:r w:rsidRPr="00F04E2E">
        <w:rPr>
          <w:rFonts w:ascii="Times New Roman" w:eastAsia="Times New Roman" w:hAnsi="Times New Roman" w:cs="Times New Roman"/>
          <w:spacing w:val="2"/>
          <w:sz w:val="24"/>
          <w:szCs w:val="24"/>
        </w:rPr>
        <w:t>o</w:t>
      </w:r>
      <w:r w:rsidRPr="00F04E2E">
        <w:rPr>
          <w:rFonts w:ascii="Times New Roman" w:eastAsia="Times New Roman" w:hAnsi="Times New Roman" w:cs="Times New Roman"/>
          <w:sz w:val="24"/>
          <w:szCs w:val="24"/>
        </w:rPr>
        <w:t>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 xml:space="preserve">tor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lating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 xml:space="preserve">to </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ts pe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fo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man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 und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 this cont</w:t>
      </w:r>
      <w:r w:rsidRPr="00F04E2E">
        <w:rPr>
          <w:rFonts w:ascii="Times New Roman" w:eastAsia="Times New Roman" w:hAnsi="Times New Roman" w:cs="Times New Roman"/>
          <w:spacing w:val="-1"/>
          <w:sz w:val="24"/>
          <w:szCs w:val="24"/>
        </w:rPr>
        <w:t>rac</w:t>
      </w:r>
      <w:r w:rsidRPr="00F04E2E">
        <w:rPr>
          <w:rFonts w:ascii="Times New Roman" w:eastAsia="Times New Roman" w:hAnsi="Times New Roman" w:cs="Times New Roman"/>
          <w:sz w:val="24"/>
          <w:szCs w:val="24"/>
        </w:rPr>
        <w:t>t f</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om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te 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ou</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 xml:space="preserve">h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unt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l 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pir</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pacing w:val="-1"/>
          <w:sz w:val="24"/>
          <w:szCs w:val="24"/>
        </w:rPr>
        <w:t>ea</w:t>
      </w:r>
      <w:r w:rsidRPr="00F04E2E">
        <w:rPr>
          <w:rFonts w:ascii="Times New Roman" w:eastAsia="Times New Roman" w:hAnsi="Times New Roman" w:cs="Times New Roman"/>
          <w:sz w:val="24"/>
          <w:szCs w:val="24"/>
        </w:rPr>
        <w:t xml:space="preserve">rs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ft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r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omp</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w:t>
      </w:r>
    </w:p>
    <w:p w:rsidR="00D65E60" w:rsidRDefault="00D65E60" w:rsidP="00D4578F">
      <w:pPr>
        <w:spacing w:before="2" w:after="0" w:line="246" w:lineRule="auto"/>
        <w:ind w:left="100" w:right="51"/>
        <w:jc w:val="both"/>
        <w:rPr>
          <w:rFonts w:ascii="Times New Roman" w:eastAsia="Times New Roman" w:hAnsi="Times New Roman" w:cs="Times New Roman"/>
          <w:sz w:val="24"/>
          <w:szCs w:val="24"/>
        </w:rPr>
      </w:pPr>
    </w:p>
    <w:p w:rsidR="00D65E60" w:rsidRPr="00ED0A2A" w:rsidRDefault="00D65E60" w:rsidP="00D65E60">
      <w:pPr>
        <w:spacing w:before="2" w:after="0" w:line="246" w:lineRule="auto"/>
        <w:ind w:left="100" w:right="51"/>
        <w:jc w:val="both"/>
        <w:rPr>
          <w:rFonts w:ascii="Times New Roman" w:eastAsia="Times New Roman" w:hAnsi="Times New Roman" w:cs="Times New Roman"/>
          <w:sz w:val="24"/>
        </w:rPr>
      </w:pPr>
      <w:r w:rsidRPr="00ED0A2A">
        <w:rPr>
          <w:rFonts w:ascii="Times New Roman" w:eastAsia="Times New Roman" w:hAnsi="Times New Roman" w:cs="Times New Roman"/>
          <w:sz w:val="24"/>
        </w:rPr>
        <w:lastRenderedPageBreak/>
        <w:t>The District TMC on a monthly basis will monitor each SPVO level of service to the program.  This level of service is measured by the number of assists each SPVO performs per hour of operation.  A level of service, in assists per hour, will be developed by the District and provided to the Contractor. If at any time the SPVO falls below the set number of assists/hour the following courses of action must be taken:</w:t>
      </w:r>
    </w:p>
    <w:p w:rsidR="00D65E60" w:rsidRPr="00ED0A2A" w:rsidRDefault="00D65E60" w:rsidP="00D65E60">
      <w:pPr>
        <w:widowControl/>
        <w:numPr>
          <w:ilvl w:val="0"/>
          <w:numId w:val="45"/>
        </w:numPr>
        <w:spacing w:before="2" w:after="0" w:line="246" w:lineRule="auto"/>
        <w:ind w:left="1350" w:right="51" w:hanging="615"/>
        <w:jc w:val="both"/>
        <w:rPr>
          <w:rFonts w:ascii="Times New Roman" w:eastAsia="Times New Roman" w:hAnsi="Times New Roman" w:cs="Times New Roman"/>
          <w:sz w:val="24"/>
        </w:rPr>
      </w:pPr>
      <w:r w:rsidRPr="00ED0A2A">
        <w:rPr>
          <w:rFonts w:ascii="Times New Roman" w:eastAsia="Times New Roman" w:hAnsi="Times New Roman" w:cs="Times New Roman"/>
          <w:sz w:val="24"/>
        </w:rPr>
        <w:t>Consultation with the Department, Contractor, and SPVO to determine why the level of service has dropped.  The SPVO will be placed on, “Watch” and the performance will be evaluated once a week for up to four (4) weeks.</w:t>
      </w:r>
    </w:p>
    <w:p w:rsidR="00D65E60" w:rsidRPr="00ED0A2A" w:rsidRDefault="00D65E60" w:rsidP="00D65E60">
      <w:pPr>
        <w:widowControl/>
        <w:numPr>
          <w:ilvl w:val="0"/>
          <w:numId w:val="45"/>
        </w:numPr>
        <w:spacing w:before="2" w:after="0" w:line="246" w:lineRule="auto"/>
        <w:ind w:left="1350" w:right="51" w:hanging="615"/>
        <w:jc w:val="both"/>
        <w:rPr>
          <w:rFonts w:ascii="Times New Roman" w:eastAsia="Times New Roman" w:hAnsi="Times New Roman" w:cs="Times New Roman"/>
          <w:sz w:val="24"/>
        </w:rPr>
      </w:pPr>
      <w:r w:rsidRPr="00ED0A2A">
        <w:rPr>
          <w:rFonts w:ascii="Times New Roman" w:eastAsia="Times New Roman" w:hAnsi="Times New Roman" w:cs="Times New Roman"/>
          <w:sz w:val="24"/>
        </w:rPr>
        <w:t>If no improvement is seen during or after the first “Watch”; period, a second consultation and written reprimand will be issued and the SPVO will be considered unresponsive to the program.</w:t>
      </w:r>
    </w:p>
    <w:p w:rsidR="00D65E60" w:rsidRPr="00ED0A2A" w:rsidRDefault="00D65E60" w:rsidP="00D65E60">
      <w:pPr>
        <w:widowControl/>
        <w:numPr>
          <w:ilvl w:val="0"/>
          <w:numId w:val="45"/>
        </w:numPr>
        <w:spacing w:before="2" w:after="0" w:line="246" w:lineRule="auto"/>
        <w:ind w:left="1350" w:right="51" w:hanging="615"/>
        <w:jc w:val="both"/>
        <w:rPr>
          <w:rFonts w:ascii="Times New Roman" w:eastAsia="Times New Roman" w:hAnsi="Times New Roman" w:cs="Times New Roman"/>
          <w:sz w:val="24"/>
        </w:rPr>
      </w:pPr>
      <w:r w:rsidRPr="00ED0A2A">
        <w:rPr>
          <w:rFonts w:ascii="Times New Roman" w:eastAsia="Times New Roman" w:hAnsi="Times New Roman" w:cs="Times New Roman"/>
          <w:sz w:val="24"/>
        </w:rPr>
        <w:t>Multiple or continual violations by the SPVO may result in more severe penalties up to suspension and or termination of ability to work under the contract as seen fit by the Department.</w:t>
      </w:r>
    </w:p>
    <w:p w:rsidR="00D65EF9" w:rsidRPr="00F04E2E" w:rsidRDefault="00D65EF9" w:rsidP="00D4578F">
      <w:pPr>
        <w:spacing w:before="9" w:after="0" w:line="280" w:lineRule="exact"/>
        <w:jc w:val="both"/>
        <w:rPr>
          <w:rFonts w:ascii="Times New Roman" w:hAnsi="Times New Roman" w:cs="Times New Roman"/>
          <w:sz w:val="24"/>
          <w:szCs w:val="24"/>
        </w:rPr>
      </w:pPr>
    </w:p>
    <w:p w:rsidR="00D65EF9" w:rsidRPr="00F04E2E" w:rsidRDefault="001174C4" w:rsidP="00445062">
      <w:pPr>
        <w:tabs>
          <w:tab w:val="left" w:pos="820"/>
        </w:tabs>
        <w:spacing w:before="29" w:after="0" w:line="240" w:lineRule="auto"/>
        <w:ind w:left="100"/>
        <w:jc w:val="both"/>
        <w:rPr>
          <w:rFonts w:ascii="Times New Roman" w:eastAsia="Times New Roman" w:hAnsi="Times New Roman" w:cs="Times New Roman"/>
          <w:sz w:val="24"/>
          <w:szCs w:val="24"/>
        </w:rPr>
      </w:pPr>
      <w:r w:rsidRPr="002A727F">
        <w:rPr>
          <w:rFonts w:ascii="Times New Roman" w:eastAsia="Times New Roman" w:hAnsi="Times New Roman" w:cs="Times New Roman"/>
          <w:b/>
          <w:bCs/>
          <w:sz w:val="24"/>
          <w:szCs w:val="24"/>
        </w:rPr>
        <w:t>XIII.</w:t>
      </w:r>
      <w:r w:rsidRPr="002A727F">
        <w:rPr>
          <w:rFonts w:ascii="Times New Roman" w:eastAsia="Times New Roman" w:hAnsi="Times New Roman" w:cs="Times New Roman"/>
          <w:b/>
          <w:bCs/>
          <w:sz w:val="24"/>
          <w:szCs w:val="24"/>
        </w:rPr>
        <w:tab/>
        <w:t>CONTR</w:t>
      </w:r>
      <w:r w:rsidRPr="002A727F">
        <w:rPr>
          <w:rFonts w:ascii="Times New Roman" w:eastAsia="Times New Roman" w:hAnsi="Times New Roman" w:cs="Times New Roman"/>
          <w:b/>
          <w:bCs/>
          <w:spacing w:val="-1"/>
          <w:sz w:val="24"/>
          <w:szCs w:val="24"/>
        </w:rPr>
        <w:t>A</w:t>
      </w:r>
      <w:r w:rsidRPr="002A727F">
        <w:rPr>
          <w:rFonts w:ascii="Times New Roman" w:eastAsia="Times New Roman" w:hAnsi="Times New Roman" w:cs="Times New Roman"/>
          <w:b/>
          <w:bCs/>
          <w:sz w:val="24"/>
          <w:szCs w:val="24"/>
        </w:rPr>
        <w:t>CTOR S</w:t>
      </w:r>
      <w:r w:rsidRPr="002A727F">
        <w:rPr>
          <w:rFonts w:ascii="Times New Roman" w:eastAsia="Times New Roman" w:hAnsi="Times New Roman" w:cs="Times New Roman"/>
          <w:b/>
          <w:bCs/>
          <w:spacing w:val="1"/>
          <w:sz w:val="24"/>
          <w:szCs w:val="24"/>
        </w:rPr>
        <w:t>E</w:t>
      </w:r>
      <w:r w:rsidRPr="002A727F">
        <w:rPr>
          <w:rFonts w:ascii="Times New Roman" w:eastAsia="Times New Roman" w:hAnsi="Times New Roman" w:cs="Times New Roman"/>
          <w:b/>
          <w:bCs/>
          <w:sz w:val="24"/>
          <w:szCs w:val="24"/>
        </w:rPr>
        <w:t>LECTI</w:t>
      </w:r>
      <w:r w:rsidRPr="002A727F">
        <w:rPr>
          <w:rFonts w:ascii="Times New Roman" w:eastAsia="Times New Roman" w:hAnsi="Times New Roman" w:cs="Times New Roman"/>
          <w:b/>
          <w:bCs/>
          <w:spacing w:val="1"/>
          <w:sz w:val="24"/>
          <w:szCs w:val="24"/>
        </w:rPr>
        <w:t>O</w:t>
      </w:r>
      <w:r w:rsidRPr="002A727F">
        <w:rPr>
          <w:rFonts w:ascii="Times New Roman" w:eastAsia="Times New Roman" w:hAnsi="Times New Roman" w:cs="Times New Roman"/>
          <w:b/>
          <w:bCs/>
          <w:sz w:val="24"/>
          <w:szCs w:val="24"/>
        </w:rPr>
        <w:t xml:space="preserve">N </w:t>
      </w:r>
      <w:r w:rsidRPr="002A727F">
        <w:rPr>
          <w:rFonts w:ascii="Times New Roman" w:eastAsia="Times New Roman" w:hAnsi="Times New Roman" w:cs="Times New Roman"/>
          <w:b/>
          <w:bCs/>
          <w:spacing w:val="-1"/>
          <w:sz w:val="24"/>
          <w:szCs w:val="24"/>
        </w:rPr>
        <w:t>A</w:t>
      </w:r>
      <w:r w:rsidRPr="002A727F">
        <w:rPr>
          <w:rFonts w:ascii="Times New Roman" w:eastAsia="Times New Roman" w:hAnsi="Times New Roman" w:cs="Times New Roman"/>
          <w:b/>
          <w:bCs/>
          <w:sz w:val="24"/>
          <w:szCs w:val="24"/>
        </w:rPr>
        <w:t>ND</w:t>
      </w:r>
      <w:r w:rsidRPr="002A727F">
        <w:rPr>
          <w:rFonts w:ascii="Times New Roman" w:eastAsia="Times New Roman" w:hAnsi="Times New Roman" w:cs="Times New Roman"/>
          <w:b/>
          <w:bCs/>
          <w:spacing w:val="-1"/>
          <w:sz w:val="24"/>
          <w:szCs w:val="24"/>
        </w:rPr>
        <w:t xml:space="preserve"> </w:t>
      </w:r>
      <w:r w:rsidRPr="002A727F">
        <w:rPr>
          <w:rFonts w:ascii="Times New Roman" w:eastAsia="Times New Roman" w:hAnsi="Times New Roman" w:cs="Times New Roman"/>
          <w:b/>
          <w:bCs/>
          <w:sz w:val="24"/>
          <w:szCs w:val="24"/>
        </w:rPr>
        <w:t>QUALI</w:t>
      </w:r>
      <w:r w:rsidRPr="002A727F">
        <w:rPr>
          <w:rFonts w:ascii="Times New Roman" w:eastAsia="Times New Roman" w:hAnsi="Times New Roman" w:cs="Times New Roman"/>
          <w:b/>
          <w:bCs/>
          <w:spacing w:val="-2"/>
          <w:sz w:val="24"/>
          <w:szCs w:val="24"/>
        </w:rPr>
        <w:t>F</w:t>
      </w:r>
      <w:r w:rsidRPr="002A727F">
        <w:rPr>
          <w:rFonts w:ascii="Times New Roman" w:eastAsia="Times New Roman" w:hAnsi="Times New Roman" w:cs="Times New Roman"/>
          <w:b/>
          <w:bCs/>
          <w:sz w:val="24"/>
          <w:szCs w:val="24"/>
        </w:rPr>
        <w:t>IC</w:t>
      </w:r>
      <w:r w:rsidRPr="002A727F">
        <w:rPr>
          <w:rFonts w:ascii="Times New Roman" w:eastAsia="Times New Roman" w:hAnsi="Times New Roman" w:cs="Times New Roman"/>
          <w:b/>
          <w:bCs/>
          <w:spacing w:val="-1"/>
          <w:sz w:val="24"/>
          <w:szCs w:val="24"/>
        </w:rPr>
        <w:t>A</w:t>
      </w:r>
      <w:r w:rsidRPr="002A727F">
        <w:rPr>
          <w:rFonts w:ascii="Times New Roman" w:eastAsia="Times New Roman" w:hAnsi="Times New Roman" w:cs="Times New Roman"/>
          <w:b/>
          <w:bCs/>
          <w:sz w:val="24"/>
          <w:szCs w:val="24"/>
        </w:rPr>
        <w:t>TIONS</w:t>
      </w:r>
      <w:r w:rsidR="00C97E74">
        <w:rPr>
          <w:rFonts w:ascii="Times New Roman" w:eastAsia="Times New Roman" w:hAnsi="Times New Roman" w:cs="Times New Roman"/>
          <w:b/>
          <w:bCs/>
          <w:sz w:val="24"/>
          <w:szCs w:val="24"/>
        </w:rPr>
        <w:t xml:space="preserve"> </w:t>
      </w:r>
    </w:p>
    <w:p w:rsidR="00D65EF9" w:rsidRPr="00F04E2E" w:rsidRDefault="00D65EF9" w:rsidP="00445062">
      <w:pPr>
        <w:spacing w:before="6" w:after="0" w:line="280" w:lineRule="exact"/>
        <w:jc w:val="both"/>
        <w:rPr>
          <w:rFonts w:ascii="Times New Roman" w:hAnsi="Times New Roman" w:cs="Times New Roman"/>
          <w:sz w:val="24"/>
          <w:szCs w:val="24"/>
        </w:rPr>
      </w:pPr>
    </w:p>
    <w:p w:rsidR="00D65EF9" w:rsidRPr="00F04E2E" w:rsidRDefault="001174C4" w:rsidP="00445062">
      <w:pPr>
        <w:spacing w:after="0" w:line="246" w:lineRule="auto"/>
        <w:ind w:left="10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Only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one</w:t>
      </w:r>
      <w:r w:rsidR="008A2DC7" w:rsidRPr="00F04E2E">
        <w:rPr>
          <w:rFonts w:ascii="Times New Roman" w:eastAsia="Times New Roman" w:hAnsi="Times New Roman" w:cs="Times New Roman"/>
          <w:sz w:val="24"/>
          <w:szCs w:val="24"/>
        </w:rPr>
        <w:t xml:space="preserve"> (1)</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Contr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 xml:space="preserve">tor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l be 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le</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ted to p</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ovide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 S</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 xml:space="preserve">Vs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nd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s for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ssw</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y</w:t>
      </w:r>
      <w:r w:rsidR="00AC5426">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 xml:space="preserve">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Contr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tor subm</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the low</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st</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hourly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ra</w:t>
      </w:r>
      <w:r w:rsidRPr="00F04E2E">
        <w:rPr>
          <w:rFonts w:ascii="Times New Roman" w:eastAsia="Times New Roman" w:hAnsi="Times New Roman" w:cs="Times New Roman"/>
          <w:sz w:val="24"/>
          <w:szCs w:val="24"/>
        </w:rPr>
        <w:t xml:space="preserve">te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l be the one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sel</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 xml:space="preserve">ted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s 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rvi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 p</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ovided it c</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 me</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t all of the</w:t>
      </w:r>
      <w:r w:rsidRPr="00F04E2E">
        <w:rPr>
          <w:rFonts w:ascii="Times New Roman" w:eastAsia="Times New Roman" w:hAnsi="Times New Roman" w:cs="Times New Roman"/>
          <w:spacing w:val="-1"/>
          <w:sz w:val="24"/>
          <w:szCs w:val="24"/>
        </w:rPr>
        <w:t xml:space="preserve"> f</w:t>
      </w:r>
      <w:r w:rsidRPr="00F04E2E">
        <w:rPr>
          <w:rFonts w:ascii="Times New Roman" w:eastAsia="Times New Roman" w:hAnsi="Times New Roman" w:cs="Times New Roman"/>
          <w:sz w:val="24"/>
          <w:szCs w:val="24"/>
        </w:rPr>
        <w:t>ol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owing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qu</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fi</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ons:</w:t>
      </w:r>
    </w:p>
    <w:p w:rsidR="00D65EF9" w:rsidRPr="00F04E2E" w:rsidRDefault="00D65EF9" w:rsidP="00445062">
      <w:pPr>
        <w:spacing w:before="4" w:after="0" w:line="280" w:lineRule="exact"/>
        <w:jc w:val="both"/>
        <w:rPr>
          <w:rFonts w:ascii="Times New Roman" w:hAnsi="Times New Roman" w:cs="Times New Roman"/>
          <w:sz w:val="24"/>
          <w:szCs w:val="24"/>
        </w:rPr>
      </w:pPr>
    </w:p>
    <w:p w:rsidR="00D65EF9" w:rsidRPr="00077BC6" w:rsidRDefault="001174C4" w:rsidP="000159CF">
      <w:pPr>
        <w:spacing w:after="0" w:line="240" w:lineRule="auto"/>
        <w:ind w:left="540" w:hanging="450"/>
        <w:jc w:val="both"/>
        <w:rPr>
          <w:rFonts w:ascii="Times New Roman" w:eastAsia="Times New Roman" w:hAnsi="Times New Roman" w:cs="Times New Roman"/>
          <w:sz w:val="24"/>
          <w:szCs w:val="24"/>
        </w:rPr>
      </w:pPr>
      <w:r w:rsidRPr="00077BC6">
        <w:rPr>
          <w:rFonts w:ascii="Times New Roman" w:eastAsia="Times New Roman" w:hAnsi="Times New Roman" w:cs="Times New Roman"/>
          <w:sz w:val="24"/>
          <w:szCs w:val="24"/>
        </w:rPr>
        <w:t xml:space="preserve">1.  </w:t>
      </w:r>
      <w:r w:rsidR="00A43F65" w:rsidRPr="00077BC6">
        <w:rPr>
          <w:rFonts w:ascii="Times New Roman" w:eastAsia="Times New Roman" w:hAnsi="Times New Roman" w:cs="Times New Roman"/>
          <w:sz w:val="24"/>
          <w:szCs w:val="24"/>
        </w:rPr>
        <w:tab/>
      </w:r>
      <w:r w:rsidR="0033445E" w:rsidRPr="00077BC6">
        <w:rPr>
          <w:rFonts w:ascii="Times New Roman" w:eastAsia="Times New Roman" w:hAnsi="Times New Roman" w:cs="Times New Roman"/>
          <w:sz w:val="24"/>
          <w:szCs w:val="24"/>
        </w:rPr>
        <w:t>Within three (3) business days of notice of apparent low bidder status, the contra</w:t>
      </w:r>
      <w:r w:rsidR="0013096D" w:rsidRPr="00077BC6">
        <w:rPr>
          <w:rFonts w:ascii="Times New Roman" w:eastAsia="Times New Roman" w:hAnsi="Times New Roman" w:cs="Times New Roman"/>
          <w:sz w:val="24"/>
          <w:szCs w:val="24"/>
        </w:rPr>
        <w:t>ctor shall submit to the PennDOT</w:t>
      </w:r>
      <w:r w:rsidR="0033445E" w:rsidRPr="00077BC6">
        <w:rPr>
          <w:rFonts w:ascii="Times New Roman" w:eastAsia="Times New Roman" w:hAnsi="Times New Roman" w:cs="Times New Roman"/>
          <w:sz w:val="24"/>
          <w:szCs w:val="24"/>
        </w:rPr>
        <w:t xml:space="preserve"> Purchasing Agent r</w:t>
      </w:r>
      <w:r w:rsidR="00E63698" w:rsidRPr="00077BC6">
        <w:rPr>
          <w:rFonts w:ascii="Times New Roman" w:eastAsia="Times New Roman" w:hAnsi="Times New Roman" w:cs="Times New Roman"/>
          <w:sz w:val="24"/>
          <w:szCs w:val="24"/>
        </w:rPr>
        <w:t xml:space="preserve">eliable documentation </w:t>
      </w:r>
      <w:r w:rsidRPr="00077BC6">
        <w:rPr>
          <w:rFonts w:ascii="Times New Roman" w:eastAsia="Times New Roman" w:hAnsi="Times New Roman" w:cs="Times New Roman"/>
          <w:sz w:val="24"/>
          <w:szCs w:val="24"/>
        </w:rPr>
        <w:t xml:space="preserve">of </w:t>
      </w:r>
      <w:r w:rsidRPr="00077BC6">
        <w:rPr>
          <w:rFonts w:ascii="Times New Roman" w:eastAsia="Times New Roman" w:hAnsi="Times New Roman" w:cs="Times New Roman"/>
          <w:spacing w:val="-2"/>
          <w:sz w:val="24"/>
          <w:szCs w:val="24"/>
        </w:rPr>
        <w:t>a</w:t>
      </w:r>
      <w:r w:rsidRPr="00077BC6">
        <w:rPr>
          <w:rFonts w:ascii="Times New Roman" w:eastAsia="Times New Roman" w:hAnsi="Times New Roman" w:cs="Times New Roman"/>
          <w:sz w:val="24"/>
          <w:szCs w:val="24"/>
        </w:rPr>
        <w:t xml:space="preserve">t </w:t>
      </w:r>
      <w:r w:rsidRPr="00077BC6">
        <w:rPr>
          <w:rFonts w:ascii="Times New Roman" w:eastAsia="Times New Roman" w:hAnsi="Times New Roman" w:cs="Times New Roman"/>
          <w:spacing w:val="1"/>
          <w:sz w:val="24"/>
          <w:szCs w:val="24"/>
        </w:rPr>
        <w:t>l</w:t>
      </w:r>
      <w:r w:rsidRPr="00077BC6">
        <w:rPr>
          <w:rFonts w:ascii="Times New Roman" w:eastAsia="Times New Roman" w:hAnsi="Times New Roman" w:cs="Times New Roman"/>
          <w:spacing w:val="-1"/>
          <w:sz w:val="24"/>
          <w:szCs w:val="24"/>
        </w:rPr>
        <w:t>ea</w:t>
      </w:r>
      <w:r w:rsidRPr="00077BC6">
        <w:rPr>
          <w:rFonts w:ascii="Times New Roman" w:eastAsia="Times New Roman" w:hAnsi="Times New Roman" w:cs="Times New Roman"/>
          <w:sz w:val="24"/>
          <w:szCs w:val="24"/>
        </w:rPr>
        <w:t xml:space="preserve">st </w:t>
      </w:r>
      <w:r w:rsidR="00C80588" w:rsidRPr="00077BC6">
        <w:rPr>
          <w:rFonts w:ascii="Times New Roman" w:eastAsia="Times New Roman" w:hAnsi="Times New Roman" w:cs="Times New Roman"/>
          <w:spacing w:val="1"/>
          <w:sz w:val="24"/>
          <w:szCs w:val="24"/>
        </w:rPr>
        <w:t>six</w:t>
      </w:r>
      <w:r w:rsidR="008A2DC7" w:rsidRPr="00077BC6">
        <w:rPr>
          <w:rFonts w:ascii="Times New Roman" w:eastAsia="Times New Roman" w:hAnsi="Times New Roman" w:cs="Times New Roman"/>
          <w:sz w:val="24"/>
          <w:szCs w:val="24"/>
        </w:rPr>
        <w:t xml:space="preserve"> (</w:t>
      </w:r>
      <w:r w:rsidR="00C80588" w:rsidRPr="00077BC6">
        <w:rPr>
          <w:rFonts w:ascii="Times New Roman" w:eastAsia="Times New Roman" w:hAnsi="Times New Roman" w:cs="Times New Roman"/>
          <w:sz w:val="24"/>
          <w:szCs w:val="24"/>
        </w:rPr>
        <w:t>6</w:t>
      </w:r>
      <w:r w:rsidR="008A2DC7" w:rsidRPr="00077BC6">
        <w:rPr>
          <w:rFonts w:ascii="Times New Roman" w:eastAsia="Times New Roman" w:hAnsi="Times New Roman" w:cs="Times New Roman"/>
          <w:sz w:val="24"/>
          <w:szCs w:val="24"/>
        </w:rPr>
        <w:t>)</w:t>
      </w:r>
      <w:r w:rsidRPr="00077BC6">
        <w:rPr>
          <w:rFonts w:ascii="Times New Roman" w:eastAsia="Times New Roman" w:hAnsi="Times New Roman" w:cs="Times New Roman"/>
          <w:spacing w:val="-1"/>
          <w:sz w:val="24"/>
          <w:szCs w:val="24"/>
        </w:rPr>
        <w:t xml:space="preserve"> </w:t>
      </w:r>
      <w:r w:rsidRPr="00077BC6">
        <w:rPr>
          <w:rFonts w:ascii="Times New Roman" w:eastAsia="Times New Roman" w:hAnsi="Times New Roman" w:cs="Times New Roman"/>
          <w:spacing w:val="-7"/>
          <w:sz w:val="24"/>
          <w:szCs w:val="24"/>
        </w:rPr>
        <w:t>y</w:t>
      </w:r>
      <w:r w:rsidRPr="00077BC6">
        <w:rPr>
          <w:rFonts w:ascii="Times New Roman" w:eastAsia="Times New Roman" w:hAnsi="Times New Roman" w:cs="Times New Roman"/>
          <w:spacing w:val="-1"/>
          <w:sz w:val="24"/>
          <w:szCs w:val="24"/>
        </w:rPr>
        <w:t>ea</w:t>
      </w:r>
      <w:r w:rsidRPr="00077BC6">
        <w:rPr>
          <w:rFonts w:ascii="Times New Roman" w:eastAsia="Times New Roman" w:hAnsi="Times New Roman" w:cs="Times New Roman"/>
          <w:sz w:val="24"/>
          <w:szCs w:val="24"/>
        </w:rPr>
        <w:t>rs</w:t>
      </w:r>
      <w:r w:rsidR="000159CF" w:rsidRPr="00077BC6">
        <w:rPr>
          <w:rFonts w:ascii="Times New Roman" w:eastAsia="Times New Roman" w:hAnsi="Times New Roman" w:cs="Times New Roman"/>
          <w:sz w:val="24"/>
          <w:szCs w:val="24"/>
        </w:rPr>
        <w:t>’</w:t>
      </w:r>
      <w:r w:rsidR="008A2DC7" w:rsidRPr="00077BC6">
        <w:rPr>
          <w:rFonts w:ascii="Times New Roman" w:eastAsia="Times New Roman" w:hAnsi="Times New Roman" w:cs="Times New Roman"/>
          <w:sz w:val="24"/>
          <w:szCs w:val="24"/>
        </w:rPr>
        <w:t xml:space="preserve"> </w:t>
      </w:r>
      <w:r w:rsidRPr="00077BC6">
        <w:rPr>
          <w:rFonts w:ascii="Times New Roman" w:eastAsia="Times New Roman" w:hAnsi="Times New Roman" w:cs="Times New Roman"/>
          <w:spacing w:val="-1"/>
          <w:sz w:val="24"/>
          <w:szCs w:val="24"/>
        </w:rPr>
        <w:t>e</w:t>
      </w:r>
      <w:r w:rsidRPr="00077BC6">
        <w:rPr>
          <w:rFonts w:ascii="Times New Roman" w:eastAsia="Times New Roman" w:hAnsi="Times New Roman" w:cs="Times New Roman"/>
          <w:spacing w:val="2"/>
          <w:sz w:val="24"/>
          <w:szCs w:val="24"/>
        </w:rPr>
        <w:t>x</w:t>
      </w:r>
      <w:r w:rsidRPr="00077BC6">
        <w:rPr>
          <w:rFonts w:ascii="Times New Roman" w:eastAsia="Times New Roman" w:hAnsi="Times New Roman" w:cs="Times New Roman"/>
          <w:sz w:val="24"/>
          <w:szCs w:val="24"/>
        </w:rPr>
        <w:t>p</w:t>
      </w:r>
      <w:r w:rsidRPr="00077BC6">
        <w:rPr>
          <w:rFonts w:ascii="Times New Roman" w:eastAsia="Times New Roman" w:hAnsi="Times New Roman" w:cs="Times New Roman"/>
          <w:spacing w:val="-1"/>
          <w:sz w:val="24"/>
          <w:szCs w:val="24"/>
        </w:rPr>
        <w:t>e</w:t>
      </w:r>
      <w:r w:rsidRPr="00077BC6">
        <w:rPr>
          <w:rFonts w:ascii="Times New Roman" w:eastAsia="Times New Roman" w:hAnsi="Times New Roman" w:cs="Times New Roman"/>
          <w:sz w:val="24"/>
          <w:szCs w:val="24"/>
        </w:rPr>
        <w:t>ri</w:t>
      </w:r>
      <w:r w:rsidRPr="00077BC6">
        <w:rPr>
          <w:rFonts w:ascii="Times New Roman" w:eastAsia="Times New Roman" w:hAnsi="Times New Roman" w:cs="Times New Roman"/>
          <w:spacing w:val="-1"/>
          <w:sz w:val="24"/>
          <w:szCs w:val="24"/>
        </w:rPr>
        <w:t>e</w:t>
      </w:r>
      <w:r w:rsidRPr="00077BC6">
        <w:rPr>
          <w:rFonts w:ascii="Times New Roman" w:eastAsia="Times New Roman" w:hAnsi="Times New Roman" w:cs="Times New Roman"/>
          <w:sz w:val="24"/>
          <w:szCs w:val="24"/>
        </w:rPr>
        <w:t>n</w:t>
      </w:r>
      <w:r w:rsidRPr="00077BC6">
        <w:rPr>
          <w:rFonts w:ascii="Times New Roman" w:eastAsia="Times New Roman" w:hAnsi="Times New Roman" w:cs="Times New Roman"/>
          <w:spacing w:val="-1"/>
          <w:sz w:val="24"/>
          <w:szCs w:val="24"/>
        </w:rPr>
        <w:t>c</w:t>
      </w:r>
      <w:r w:rsidRPr="00077BC6">
        <w:rPr>
          <w:rFonts w:ascii="Times New Roman" w:eastAsia="Times New Roman" w:hAnsi="Times New Roman" w:cs="Times New Roman"/>
          <w:sz w:val="24"/>
          <w:szCs w:val="24"/>
        </w:rPr>
        <w:t>e</w:t>
      </w:r>
      <w:r w:rsidRPr="00077BC6">
        <w:rPr>
          <w:rFonts w:ascii="Times New Roman" w:eastAsia="Times New Roman" w:hAnsi="Times New Roman" w:cs="Times New Roman"/>
          <w:spacing w:val="-1"/>
          <w:sz w:val="24"/>
          <w:szCs w:val="24"/>
        </w:rPr>
        <w:t xml:space="preserve"> </w:t>
      </w:r>
      <w:r w:rsidRPr="00077BC6">
        <w:rPr>
          <w:rFonts w:ascii="Times New Roman" w:eastAsia="Times New Roman" w:hAnsi="Times New Roman" w:cs="Times New Roman"/>
          <w:sz w:val="24"/>
          <w:szCs w:val="24"/>
        </w:rPr>
        <w:t xml:space="preserve">in </w:t>
      </w:r>
      <w:r w:rsidRPr="00077BC6">
        <w:rPr>
          <w:rFonts w:ascii="Times New Roman" w:eastAsia="Times New Roman" w:hAnsi="Times New Roman" w:cs="Times New Roman"/>
          <w:spacing w:val="1"/>
          <w:sz w:val="24"/>
          <w:szCs w:val="24"/>
        </w:rPr>
        <w:t>t</w:t>
      </w:r>
      <w:r w:rsidRPr="00077BC6">
        <w:rPr>
          <w:rFonts w:ascii="Times New Roman" w:eastAsia="Times New Roman" w:hAnsi="Times New Roman" w:cs="Times New Roman"/>
          <w:sz w:val="24"/>
          <w:szCs w:val="24"/>
        </w:rPr>
        <w:t>he</w:t>
      </w:r>
      <w:r w:rsidRPr="00077BC6">
        <w:rPr>
          <w:rFonts w:ascii="Times New Roman" w:eastAsia="Times New Roman" w:hAnsi="Times New Roman" w:cs="Times New Roman"/>
          <w:spacing w:val="-1"/>
          <w:sz w:val="24"/>
          <w:szCs w:val="24"/>
        </w:rPr>
        <w:t xml:space="preserve"> a</w:t>
      </w:r>
      <w:r w:rsidRPr="00077BC6">
        <w:rPr>
          <w:rFonts w:ascii="Times New Roman" w:eastAsia="Times New Roman" w:hAnsi="Times New Roman" w:cs="Times New Roman"/>
          <w:sz w:val="24"/>
          <w:szCs w:val="24"/>
        </w:rPr>
        <w:t>uto</w:t>
      </w:r>
      <w:r w:rsidRPr="00077BC6">
        <w:rPr>
          <w:rFonts w:ascii="Times New Roman" w:eastAsia="Times New Roman" w:hAnsi="Times New Roman" w:cs="Times New Roman"/>
          <w:spacing w:val="1"/>
          <w:sz w:val="24"/>
          <w:szCs w:val="24"/>
        </w:rPr>
        <w:t>m</w:t>
      </w:r>
      <w:r w:rsidRPr="00077BC6">
        <w:rPr>
          <w:rFonts w:ascii="Times New Roman" w:eastAsia="Times New Roman" w:hAnsi="Times New Roman" w:cs="Times New Roman"/>
          <w:sz w:val="24"/>
          <w:szCs w:val="24"/>
        </w:rPr>
        <w:t>ot</w:t>
      </w:r>
      <w:r w:rsidRPr="00077BC6">
        <w:rPr>
          <w:rFonts w:ascii="Times New Roman" w:eastAsia="Times New Roman" w:hAnsi="Times New Roman" w:cs="Times New Roman"/>
          <w:spacing w:val="1"/>
          <w:sz w:val="24"/>
          <w:szCs w:val="24"/>
        </w:rPr>
        <w:t>i</w:t>
      </w:r>
      <w:r w:rsidRPr="00077BC6">
        <w:rPr>
          <w:rFonts w:ascii="Times New Roman" w:eastAsia="Times New Roman" w:hAnsi="Times New Roman" w:cs="Times New Roman"/>
          <w:sz w:val="24"/>
          <w:szCs w:val="24"/>
        </w:rPr>
        <w:t>ve</w:t>
      </w:r>
      <w:r w:rsidRPr="00077BC6">
        <w:rPr>
          <w:rFonts w:ascii="Times New Roman" w:eastAsia="Times New Roman" w:hAnsi="Times New Roman" w:cs="Times New Roman"/>
          <w:spacing w:val="-1"/>
          <w:sz w:val="24"/>
          <w:szCs w:val="24"/>
        </w:rPr>
        <w:t xml:space="preserve"> </w:t>
      </w:r>
      <w:r w:rsidRPr="00077BC6">
        <w:rPr>
          <w:rFonts w:ascii="Times New Roman" w:eastAsia="Times New Roman" w:hAnsi="Times New Roman" w:cs="Times New Roman"/>
          <w:sz w:val="24"/>
          <w:szCs w:val="24"/>
        </w:rPr>
        <w:t>towing</w:t>
      </w:r>
      <w:r w:rsidR="000159CF" w:rsidRPr="00077BC6">
        <w:rPr>
          <w:rFonts w:ascii="Times New Roman" w:eastAsia="Times New Roman" w:hAnsi="Times New Roman" w:cs="Times New Roman"/>
          <w:sz w:val="24"/>
          <w:szCs w:val="24"/>
        </w:rPr>
        <w:t xml:space="preserve"> b</w:t>
      </w:r>
      <w:r w:rsidRPr="00077BC6">
        <w:rPr>
          <w:rFonts w:ascii="Times New Roman" w:eastAsia="Times New Roman" w:hAnsi="Times New Roman" w:cs="Times New Roman"/>
          <w:sz w:val="24"/>
          <w:szCs w:val="24"/>
        </w:rPr>
        <w:t>usiness.</w:t>
      </w:r>
      <w:r w:rsidR="0033445E" w:rsidRPr="00077BC6">
        <w:rPr>
          <w:rFonts w:ascii="Times New Roman" w:eastAsia="Times New Roman" w:hAnsi="Times New Roman" w:cs="Times New Roman"/>
          <w:sz w:val="24"/>
          <w:szCs w:val="24"/>
        </w:rPr>
        <w:t xml:space="preserve"> </w:t>
      </w:r>
    </w:p>
    <w:p w:rsidR="00D65EF9" w:rsidRPr="00077BC6" w:rsidRDefault="001174C4" w:rsidP="00A43F65">
      <w:pPr>
        <w:spacing w:before="7" w:after="0" w:line="240" w:lineRule="auto"/>
        <w:ind w:left="540" w:hanging="450"/>
        <w:jc w:val="both"/>
        <w:rPr>
          <w:rFonts w:ascii="Times New Roman" w:eastAsia="Times New Roman" w:hAnsi="Times New Roman" w:cs="Times New Roman"/>
          <w:sz w:val="24"/>
          <w:szCs w:val="24"/>
        </w:rPr>
      </w:pPr>
      <w:r w:rsidRPr="00077BC6">
        <w:rPr>
          <w:rFonts w:ascii="Times New Roman" w:eastAsia="Times New Roman" w:hAnsi="Times New Roman" w:cs="Times New Roman"/>
          <w:sz w:val="24"/>
          <w:szCs w:val="24"/>
        </w:rPr>
        <w:t xml:space="preserve">2.  </w:t>
      </w:r>
      <w:r w:rsidR="00A43F65" w:rsidRPr="00077BC6">
        <w:rPr>
          <w:rFonts w:ascii="Times New Roman" w:eastAsia="Times New Roman" w:hAnsi="Times New Roman" w:cs="Times New Roman"/>
          <w:sz w:val="24"/>
          <w:szCs w:val="24"/>
        </w:rPr>
        <w:tab/>
      </w:r>
      <w:r w:rsidR="0033445E" w:rsidRPr="00077BC6">
        <w:rPr>
          <w:rFonts w:ascii="Times New Roman" w:eastAsia="Times New Roman" w:hAnsi="Times New Roman" w:cs="Times New Roman"/>
          <w:sz w:val="24"/>
          <w:szCs w:val="24"/>
        </w:rPr>
        <w:t xml:space="preserve">Bidders must submit their bid through the Commonwealth's electronic system (SRM).  All bids must comply with the Invitation </w:t>
      </w:r>
      <w:r w:rsidR="00575D9D" w:rsidRPr="00077BC6">
        <w:rPr>
          <w:rFonts w:ascii="Times New Roman" w:eastAsia="Times New Roman" w:hAnsi="Times New Roman" w:cs="Times New Roman"/>
          <w:sz w:val="24"/>
          <w:szCs w:val="24"/>
        </w:rPr>
        <w:t>for</w:t>
      </w:r>
      <w:r w:rsidR="0033445E" w:rsidRPr="00077BC6">
        <w:rPr>
          <w:rFonts w:ascii="Times New Roman" w:eastAsia="Times New Roman" w:hAnsi="Times New Roman" w:cs="Times New Roman"/>
          <w:sz w:val="24"/>
          <w:szCs w:val="24"/>
        </w:rPr>
        <w:t xml:space="preserve"> Bid (IFB) Terms and Conditions.  Bidders may not condition their bids.</w:t>
      </w:r>
    </w:p>
    <w:p w:rsidR="00D65EF9" w:rsidRPr="00077BC6" w:rsidRDefault="00F80EF3" w:rsidP="00A43F65">
      <w:pPr>
        <w:spacing w:after="0" w:line="240" w:lineRule="auto"/>
        <w:ind w:left="540" w:hanging="450"/>
        <w:jc w:val="both"/>
        <w:rPr>
          <w:rFonts w:ascii="Times New Roman" w:eastAsia="Times New Roman" w:hAnsi="Times New Roman" w:cs="Times New Roman"/>
          <w:sz w:val="24"/>
          <w:szCs w:val="24"/>
        </w:rPr>
      </w:pPr>
      <w:r w:rsidRPr="00077BC6">
        <w:rPr>
          <w:rFonts w:ascii="Times New Roman" w:eastAsia="Times New Roman" w:hAnsi="Times New Roman" w:cs="Times New Roman"/>
          <w:sz w:val="24"/>
          <w:szCs w:val="24"/>
        </w:rPr>
        <w:t>3</w:t>
      </w:r>
      <w:r w:rsidR="001174C4" w:rsidRPr="00077BC6">
        <w:rPr>
          <w:rFonts w:ascii="Times New Roman" w:eastAsia="Times New Roman" w:hAnsi="Times New Roman" w:cs="Times New Roman"/>
          <w:sz w:val="24"/>
          <w:szCs w:val="24"/>
        </w:rPr>
        <w:t xml:space="preserve">.  </w:t>
      </w:r>
      <w:r w:rsidR="00A43F65" w:rsidRPr="00077BC6">
        <w:rPr>
          <w:rFonts w:ascii="Times New Roman" w:eastAsia="Times New Roman" w:hAnsi="Times New Roman" w:cs="Times New Roman"/>
          <w:sz w:val="24"/>
          <w:szCs w:val="24"/>
        </w:rPr>
        <w:tab/>
      </w:r>
      <w:r w:rsidR="007A6340" w:rsidRPr="00077BC6">
        <w:rPr>
          <w:rFonts w:ascii="Times New Roman" w:eastAsia="Times New Roman" w:hAnsi="Times New Roman" w:cs="Times New Roman"/>
          <w:sz w:val="24"/>
          <w:szCs w:val="24"/>
        </w:rPr>
        <w:t xml:space="preserve">Within ten (10) business days of notice of apparent low bidder status, the contractor shall submit to the </w:t>
      </w:r>
      <w:r w:rsidR="00077BC6" w:rsidRPr="00077BC6">
        <w:rPr>
          <w:rFonts w:ascii="Times New Roman" w:eastAsia="Times New Roman" w:hAnsi="Times New Roman" w:cs="Times New Roman"/>
          <w:sz w:val="24"/>
          <w:szCs w:val="24"/>
        </w:rPr>
        <w:t>PennDOT P</w:t>
      </w:r>
      <w:r w:rsidR="007A6340" w:rsidRPr="00077BC6">
        <w:rPr>
          <w:rFonts w:ascii="Times New Roman" w:eastAsia="Times New Roman" w:hAnsi="Times New Roman" w:cs="Times New Roman"/>
          <w:sz w:val="24"/>
          <w:szCs w:val="24"/>
        </w:rPr>
        <w:t xml:space="preserve">roject </w:t>
      </w:r>
      <w:r w:rsidR="00077BC6" w:rsidRPr="00077BC6">
        <w:rPr>
          <w:rFonts w:ascii="Times New Roman" w:eastAsia="Times New Roman" w:hAnsi="Times New Roman" w:cs="Times New Roman"/>
          <w:sz w:val="24"/>
          <w:szCs w:val="24"/>
        </w:rPr>
        <w:t>M</w:t>
      </w:r>
      <w:r w:rsidR="007A6340" w:rsidRPr="00077BC6">
        <w:rPr>
          <w:rFonts w:ascii="Times New Roman" w:eastAsia="Times New Roman" w:hAnsi="Times New Roman" w:cs="Times New Roman"/>
          <w:sz w:val="24"/>
          <w:szCs w:val="24"/>
        </w:rPr>
        <w:t>anager a w</w:t>
      </w:r>
      <w:r w:rsidR="001174C4" w:rsidRPr="00077BC6">
        <w:rPr>
          <w:rFonts w:ascii="Times New Roman" w:eastAsia="Times New Roman" w:hAnsi="Times New Roman" w:cs="Times New Roman"/>
          <w:sz w:val="24"/>
          <w:szCs w:val="24"/>
        </w:rPr>
        <w:t>ritten outline of</w:t>
      </w:r>
      <w:r w:rsidR="001174C4" w:rsidRPr="00077BC6">
        <w:rPr>
          <w:rFonts w:ascii="Times New Roman" w:eastAsia="Times New Roman" w:hAnsi="Times New Roman" w:cs="Times New Roman"/>
          <w:spacing w:val="-1"/>
          <w:sz w:val="24"/>
          <w:szCs w:val="24"/>
        </w:rPr>
        <w:t xml:space="preserve"> </w:t>
      </w:r>
      <w:r w:rsidR="001174C4" w:rsidRPr="00077BC6">
        <w:rPr>
          <w:rFonts w:ascii="Times New Roman" w:eastAsia="Times New Roman" w:hAnsi="Times New Roman" w:cs="Times New Roman"/>
          <w:sz w:val="24"/>
          <w:szCs w:val="24"/>
        </w:rPr>
        <w:t>how the</w:t>
      </w:r>
      <w:r w:rsidR="001174C4" w:rsidRPr="00077BC6">
        <w:rPr>
          <w:rFonts w:ascii="Times New Roman" w:eastAsia="Times New Roman" w:hAnsi="Times New Roman" w:cs="Times New Roman"/>
          <w:spacing w:val="-1"/>
          <w:sz w:val="24"/>
          <w:szCs w:val="24"/>
        </w:rPr>
        <w:t xml:space="preserve"> </w:t>
      </w:r>
      <w:r w:rsidR="001174C4" w:rsidRPr="00077BC6">
        <w:rPr>
          <w:rFonts w:ascii="Times New Roman" w:eastAsia="Times New Roman" w:hAnsi="Times New Roman" w:cs="Times New Roman"/>
          <w:sz w:val="24"/>
          <w:szCs w:val="24"/>
        </w:rPr>
        <w:t>Contr</w:t>
      </w:r>
      <w:r w:rsidR="001174C4" w:rsidRPr="00077BC6">
        <w:rPr>
          <w:rFonts w:ascii="Times New Roman" w:eastAsia="Times New Roman" w:hAnsi="Times New Roman" w:cs="Times New Roman"/>
          <w:spacing w:val="-1"/>
          <w:sz w:val="24"/>
          <w:szCs w:val="24"/>
        </w:rPr>
        <w:t>ac</w:t>
      </w:r>
      <w:r w:rsidR="001174C4" w:rsidRPr="00077BC6">
        <w:rPr>
          <w:rFonts w:ascii="Times New Roman" w:eastAsia="Times New Roman" w:hAnsi="Times New Roman" w:cs="Times New Roman"/>
          <w:sz w:val="24"/>
          <w:szCs w:val="24"/>
        </w:rPr>
        <w:t xml:space="preserve">tor plans to </w:t>
      </w:r>
      <w:r w:rsidR="001174C4" w:rsidRPr="00077BC6">
        <w:rPr>
          <w:rFonts w:ascii="Times New Roman" w:eastAsia="Times New Roman" w:hAnsi="Times New Roman" w:cs="Times New Roman"/>
          <w:spacing w:val="-1"/>
          <w:sz w:val="24"/>
          <w:szCs w:val="24"/>
        </w:rPr>
        <w:t>c</w:t>
      </w:r>
      <w:r w:rsidR="001174C4" w:rsidRPr="00077BC6">
        <w:rPr>
          <w:rFonts w:ascii="Times New Roman" w:eastAsia="Times New Roman" w:hAnsi="Times New Roman" w:cs="Times New Roman"/>
          <w:sz w:val="24"/>
          <w:szCs w:val="24"/>
        </w:rPr>
        <w:t>ondu</w:t>
      </w:r>
      <w:r w:rsidR="001174C4" w:rsidRPr="00077BC6">
        <w:rPr>
          <w:rFonts w:ascii="Times New Roman" w:eastAsia="Times New Roman" w:hAnsi="Times New Roman" w:cs="Times New Roman"/>
          <w:spacing w:val="-1"/>
          <w:sz w:val="24"/>
          <w:szCs w:val="24"/>
        </w:rPr>
        <w:t>c</w:t>
      </w:r>
      <w:r w:rsidR="001174C4" w:rsidRPr="00077BC6">
        <w:rPr>
          <w:rFonts w:ascii="Times New Roman" w:eastAsia="Times New Roman" w:hAnsi="Times New Roman" w:cs="Times New Roman"/>
          <w:sz w:val="24"/>
          <w:szCs w:val="24"/>
        </w:rPr>
        <w:t>t</w:t>
      </w:r>
      <w:r w:rsidR="001174C4" w:rsidRPr="00077BC6">
        <w:rPr>
          <w:rFonts w:ascii="Times New Roman" w:eastAsia="Times New Roman" w:hAnsi="Times New Roman" w:cs="Times New Roman"/>
          <w:spacing w:val="2"/>
          <w:sz w:val="24"/>
          <w:szCs w:val="24"/>
        </w:rPr>
        <w:t xml:space="preserve"> </w:t>
      </w:r>
      <w:r w:rsidR="001174C4" w:rsidRPr="00077BC6">
        <w:rPr>
          <w:rFonts w:ascii="Times New Roman" w:eastAsia="Times New Roman" w:hAnsi="Times New Roman" w:cs="Times New Roman"/>
          <w:sz w:val="24"/>
          <w:szCs w:val="24"/>
        </w:rPr>
        <w:t xml:space="preserve">the </w:t>
      </w:r>
      <w:r w:rsidR="001174C4" w:rsidRPr="00077BC6">
        <w:rPr>
          <w:rFonts w:ascii="Times New Roman" w:eastAsia="Times New Roman" w:hAnsi="Times New Roman" w:cs="Times New Roman"/>
          <w:spacing w:val="-1"/>
          <w:sz w:val="24"/>
          <w:szCs w:val="24"/>
        </w:rPr>
        <w:t>re</w:t>
      </w:r>
      <w:r w:rsidR="001174C4" w:rsidRPr="00077BC6">
        <w:rPr>
          <w:rFonts w:ascii="Times New Roman" w:eastAsia="Times New Roman" w:hAnsi="Times New Roman" w:cs="Times New Roman"/>
          <w:sz w:val="24"/>
          <w:szCs w:val="24"/>
        </w:rPr>
        <w:t>quir</w:t>
      </w:r>
      <w:r w:rsidR="001174C4" w:rsidRPr="00077BC6">
        <w:rPr>
          <w:rFonts w:ascii="Times New Roman" w:eastAsia="Times New Roman" w:hAnsi="Times New Roman" w:cs="Times New Roman"/>
          <w:spacing w:val="-1"/>
          <w:sz w:val="24"/>
          <w:szCs w:val="24"/>
        </w:rPr>
        <w:t>e</w:t>
      </w:r>
      <w:r w:rsidR="001174C4" w:rsidRPr="00077BC6">
        <w:rPr>
          <w:rFonts w:ascii="Times New Roman" w:eastAsia="Times New Roman" w:hAnsi="Times New Roman" w:cs="Times New Roman"/>
          <w:sz w:val="24"/>
          <w:szCs w:val="24"/>
        </w:rPr>
        <w:t xml:space="preserve">d </w:t>
      </w:r>
      <w:r w:rsidR="001174C4" w:rsidRPr="00077BC6">
        <w:rPr>
          <w:rFonts w:ascii="Times New Roman" w:eastAsia="Times New Roman" w:hAnsi="Times New Roman" w:cs="Times New Roman"/>
          <w:spacing w:val="1"/>
          <w:sz w:val="24"/>
          <w:szCs w:val="24"/>
        </w:rPr>
        <w:t>SP</w:t>
      </w:r>
      <w:r w:rsidR="001174C4" w:rsidRPr="00077BC6">
        <w:rPr>
          <w:rFonts w:ascii="Times New Roman" w:eastAsia="Times New Roman" w:hAnsi="Times New Roman" w:cs="Times New Roman"/>
          <w:sz w:val="24"/>
          <w:szCs w:val="24"/>
        </w:rPr>
        <w:t>VO</w:t>
      </w:r>
      <w:r w:rsidR="001174C4" w:rsidRPr="00077BC6">
        <w:rPr>
          <w:rFonts w:ascii="Times New Roman" w:eastAsia="Times New Roman" w:hAnsi="Times New Roman" w:cs="Times New Roman"/>
          <w:spacing w:val="-1"/>
          <w:sz w:val="24"/>
          <w:szCs w:val="24"/>
        </w:rPr>
        <w:t xml:space="preserve"> </w:t>
      </w:r>
      <w:r w:rsidR="001174C4" w:rsidRPr="00077BC6">
        <w:rPr>
          <w:rFonts w:ascii="Times New Roman" w:eastAsia="Times New Roman" w:hAnsi="Times New Roman" w:cs="Times New Roman"/>
          <w:sz w:val="24"/>
          <w:szCs w:val="24"/>
        </w:rPr>
        <w:t>tr</w:t>
      </w:r>
      <w:r w:rsidR="001174C4" w:rsidRPr="00077BC6">
        <w:rPr>
          <w:rFonts w:ascii="Times New Roman" w:eastAsia="Times New Roman" w:hAnsi="Times New Roman" w:cs="Times New Roman"/>
          <w:spacing w:val="-1"/>
          <w:sz w:val="24"/>
          <w:szCs w:val="24"/>
        </w:rPr>
        <w:t>a</w:t>
      </w:r>
      <w:r w:rsidR="001174C4" w:rsidRPr="00077BC6">
        <w:rPr>
          <w:rFonts w:ascii="Times New Roman" w:eastAsia="Times New Roman" w:hAnsi="Times New Roman" w:cs="Times New Roman"/>
          <w:sz w:val="24"/>
          <w:szCs w:val="24"/>
        </w:rPr>
        <w:t>in</w:t>
      </w:r>
      <w:r w:rsidR="001174C4" w:rsidRPr="00077BC6">
        <w:rPr>
          <w:rFonts w:ascii="Times New Roman" w:eastAsia="Times New Roman" w:hAnsi="Times New Roman" w:cs="Times New Roman"/>
          <w:spacing w:val="1"/>
          <w:sz w:val="24"/>
          <w:szCs w:val="24"/>
        </w:rPr>
        <w:t>i</w:t>
      </w:r>
      <w:r w:rsidR="001174C4" w:rsidRPr="00077BC6">
        <w:rPr>
          <w:rFonts w:ascii="Times New Roman" w:eastAsia="Times New Roman" w:hAnsi="Times New Roman" w:cs="Times New Roman"/>
          <w:sz w:val="24"/>
          <w:szCs w:val="24"/>
        </w:rPr>
        <w:t>ng</w:t>
      </w:r>
      <w:r w:rsidR="00A43F65" w:rsidRPr="00077BC6">
        <w:rPr>
          <w:rFonts w:ascii="Times New Roman" w:eastAsia="Times New Roman" w:hAnsi="Times New Roman" w:cs="Times New Roman"/>
          <w:sz w:val="24"/>
          <w:szCs w:val="24"/>
        </w:rPr>
        <w:t xml:space="preserve"> </w:t>
      </w:r>
      <w:r w:rsidR="001174C4" w:rsidRPr="00077BC6">
        <w:rPr>
          <w:rFonts w:ascii="Times New Roman" w:eastAsia="Times New Roman" w:hAnsi="Times New Roman" w:cs="Times New Roman"/>
          <w:spacing w:val="1"/>
          <w:sz w:val="24"/>
          <w:szCs w:val="24"/>
        </w:rPr>
        <w:t>P</w:t>
      </w:r>
      <w:r w:rsidR="001174C4" w:rsidRPr="00077BC6">
        <w:rPr>
          <w:rFonts w:ascii="Times New Roman" w:eastAsia="Times New Roman" w:hAnsi="Times New Roman" w:cs="Times New Roman"/>
          <w:sz w:val="24"/>
          <w:szCs w:val="24"/>
        </w:rPr>
        <w:t>ro</w:t>
      </w:r>
      <w:r w:rsidR="001174C4" w:rsidRPr="00077BC6">
        <w:rPr>
          <w:rFonts w:ascii="Times New Roman" w:eastAsia="Times New Roman" w:hAnsi="Times New Roman" w:cs="Times New Roman"/>
          <w:spacing w:val="-3"/>
          <w:sz w:val="24"/>
          <w:szCs w:val="24"/>
        </w:rPr>
        <w:t>g</w:t>
      </w:r>
      <w:r w:rsidR="001174C4" w:rsidRPr="00077BC6">
        <w:rPr>
          <w:rFonts w:ascii="Times New Roman" w:eastAsia="Times New Roman" w:hAnsi="Times New Roman" w:cs="Times New Roman"/>
          <w:sz w:val="24"/>
          <w:szCs w:val="24"/>
        </w:rPr>
        <w:t>r</w:t>
      </w:r>
      <w:r w:rsidR="001174C4" w:rsidRPr="00077BC6">
        <w:rPr>
          <w:rFonts w:ascii="Times New Roman" w:eastAsia="Times New Roman" w:hAnsi="Times New Roman" w:cs="Times New Roman"/>
          <w:spacing w:val="-2"/>
          <w:sz w:val="24"/>
          <w:szCs w:val="24"/>
        </w:rPr>
        <w:t>a</w:t>
      </w:r>
      <w:r w:rsidR="001174C4" w:rsidRPr="00077BC6">
        <w:rPr>
          <w:rFonts w:ascii="Times New Roman" w:eastAsia="Times New Roman" w:hAnsi="Times New Roman" w:cs="Times New Roman"/>
          <w:sz w:val="24"/>
          <w:szCs w:val="24"/>
        </w:rPr>
        <w:t>m</w:t>
      </w:r>
      <w:r w:rsidR="00A43F65" w:rsidRPr="00077BC6">
        <w:rPr>
          <w:rFonts w:ascii="Times New Roman" w:eastAsia="Times New Roman" w:hAnsi="Times New Roman" w:cs="Times New Roman"/>
          <w:sz w:val="24"/>
          <w:szCs w:val="24"/>
        </w:rPr>
        <w:t xml:space="preserve"> </w:t>
      </w:r>
      <w:r w:rsidR="001174C4" w:rsidRPr="00077BC6">
        <w:rPr>
          <w:rFonts w:ascii="Times New Roman" w:eastAsia="Times New Roman" w:hAnsi="Times New Roman" w:cs="Times New Roman"/>
          <w:sz w:val="24"/>
          <w:szCs w:val="24"/>
        </w:rPr>
        <w:t>(</w:t>
      </w:r>
      <w:r w:rsidR="001174C4" w:rsidRPr="00077BC6">
        <w:rPr>
          <w:rFonts w:ascii="Times New Roman" w:eastAsia="Times New Roman" w:hAnsi="Times New Roman" w:cs="Times New Roman"/>
          <w:b/>
          <w:spacing w:val="1"/>
          <w:sz w:val="24"/>
          <w:szCs w:val="24"/>
        </w:rPr>
        <w:t>S</w:t>
      </w:r>
      <w:r w:rsidR="001174C4" w:rsidRPr="00077BC6">
        <w:rPr>
          <w:rFonts w:ascii="Times New Roman" w:eastAsia="Times New Roman" w:hAnsi="Times New Roman" w:cs="Times New Roman"/>
          <w:b/>
          <w:spacing w:val="-1"/>
          <w:sz w:val="24"/>
          <w:szCs w:val="24"/>
        </w:rPr>
        <w:t>ec</w:t>
      </w:r>
      <w:r w:rsidR="001174C4" w:rsidRPr="00077BC6">
        <w:rPr>
          <w:rFonts w:ascii="Times New Roman" w:eastAsia="Times New Roman" w:hAnsi="Times New Roman" w:cs="Times New Roman"/>
          <w:b/>
          <w:sz w:val="24"/>
          <w:szCs w:val="24"/>
        </w:rPr>
        <w:t>t</w:t>
      </w:r>
      <w:r w:rsidR="001174C4" w:rsidRPr="00077BC6">
        <w:rPr>
          <w:rFonts w:ascii="Times New Roman" w:eastAsia="Times New Roman" w:hAnsi="Times New Roman" w:cs="Times New Roman"/>
          <w:b/>
          <w:spacing w:val="1"/>
          <w:sz w:val="24"/>
          <w:szCs w:val="24"/>
        </w:rPr>
        <w:t>i</w:t>
      </w:r>
      <w:r w:rsidR="001174C4" w:rsidRPr="00077BC6">
        <w:rPr>
          <w:rFonts w:ascii="Times New Roman" w:eastAsia="Times New Roman" w:hAnsi="Times New Roman" w:cs="Times New Roman"/>
          <w:b/>
          <w:sz w:val="24"/>
          <w:szCs w:val="24"/>
        </w:rPr>
        <w:t>on X</w:t>
      </w:r>
      <w:r w:rsidR="00AC5426" w:rsidRPr="00077BC6">
        <w:rPr>
          <w:rFonts w:ascii="Times New Roman" w:eastAsia="Times New Roman" w:hAnsi="Times New Roman" w:cs="Times New Roman"/>
          <w:b/>
          <w:sz w:val="24"/>
          <w:szCs w:val="24"/>
        </w:rPr>
        <w:t>I</w:t>
      </w:r>
      <w:r w:rsidR="00A43F65" w:rsidRPr="00077BC6">
        <w:rPr>
          <w:rFonts w:ascii="Times New Roman" w:eastAsia="Times New Roman" w:hAnsi="Times New Roman" w:cs="Times New Roman"/>
          <w:b/>
          <w:sz w:val="24"/>
          <w:szCs w:val="24"/>
        </w:rPr>
        <w:t xml:space="preserve"> -</w:t>
      </w:r>
      <w:r w:rsidR="001174C4" w:rsidRPr="00077BC6">
        <w:rPr>
          <w:rFonts w:ascii="Times New Roman" w:eastAsia="Times New Roman" w:hAnsi="Times New Roman" w:cs="Times New Roman"/>
          <w:b/>
          <w:sz w:val="24"/>
          <w:szCs w:val="24"/>
        </w:rPr>
        <w:t xml:space="preserve"> C</w:t>
      </w:r>
      <w:r w:rsidR="00A43F65" w:rsidRPr="00077BC6">
        <w:rPr>
          <w:rFonts w:ascii="Times New Roman" w:eastAsia="Times New Roman" w:hAnsi="Times New Roman" w:cs="Times New Roman"/>
          <w:sz w:val="24"/>
          <w:szCs w:val="24"/>
        </w:rPr>
        <w:t>.</w:t>
      </w:r>
      <w:r w:rsidR="001174C4" w:rsidRPr="00077BC6">
        <w:rPr>
          <w:rFonts w:ascii="Times New Roman" w:eastAsia="Times New Roman" w:hAnsi="Times New Roman" w:cs="Times New Roman"/>
          <w:sz w:val="24"/>
          <w:szCs w:val="24"/>
        </w:rPr>
        <w:t xml:space="preserve"> of th</w:t>
      </w:r>
      <w:r w:rsidR="001174C4" w:rsidRPr="00077BC6">
        <w:rPr>
          <w:rFonts w:ascii="Times New Roman" w:eastAsia="Times New Roman" w:hAnsi="Times New Roman" w:cs="Times New Roman"/>
          <w:spacing w:val="-1"/>
          <w:sz w:val="24"/>
          <w:szCs w:val="24"/>
        </w:rPr>
        <w:t>e</w:t>
      </w:r>
      <w:r w:rsidR="001174C4" w:rsidRPr="00077BC6">
        <w:rPr>
          <w:rFonts w:ascii="Times New Roman" w:eastAsia="Times New Roman" w:hAnsi="Times New Roman" w:cs="Times New Roman"/>
          <w:sz w:val="24"/>
          <w:szCs w:val="24"/>
        </w:rPr>
        <w:t>se</w:t>
      </w:r>
      <w:r w:rsidR="001174C4" w:rsidRPr="00077BC6">
        <w:rPr>
          <w:rFonts w:ascii="Times New Roman" w:eastAsia="Times New Roman" w:hAnsi="Times New Roman" w:cs="Times New Roman"/>
          <w:spacing w:val="-1"/>
          <w:sz w:val="24"/>
          <w:szCs w:val="24"/>
        </w:rPr>
        <w:t xml:space="preserve"> </w:t>
      </w:r>
      <w:r w:rsidR="001174C4" w:rsidRPr="00077BC6">
        <w:rPr>
          <w:rFonts w:ascii="Times New Roman" w:eastAsia="Times New Roman" w:hAnsi="Times New Roman" w:cs="Times New Roman"/>
          <w:sz w:val="24"/>
          <w:szCs w:val="24"/>
        </w:rPr>
        <w:t>spe</w:t>
      </w:r>
      <w:r w:rsidR="001174C4" w:rsidRPr="00077BC6">
        <w:rPr>
          <w:rFonts w:ascii="Times New Roman" w:eastAsia="Times New Roman" w:hAnsi="Times New Roman" w:cs="Times New Roman"/>
          <w:spacing w:val="-2"/>
          <w:sz w:val="24"/>
          <w:szCs w:val="24"/>
        </w:rPr>
        <w:t>c</w:t>
      </w:r>
      <w:r w:rsidR="001174C4" w:rsidRPr="00077BC6">
        <w:rPr>
          <w:rFonts w:ascii="Times New Roman" w:eastAsia="Times New Roman" w:hAnsi="Times New Roman" w:cs="Times New Roman"/>
          <w:sz w:val="24"/>
          <w:szCs w:val="24"/>
        </w:rPr>
        <w:t>ific</w:t>
      </w:r>
      <w:r w:rsidR="001174C4" w:rsidRPr="00077BC6">
        <w:rPr>
          <w:rFonts w:ascii="Times New Roman" w:eastAsia="Times New Roman" w:hAnsi="Times New Roman" w:cs="Times New Roman"/>
          <w:spacing w:val="-2"/>
          <w:sz w:val="24"/>
          <w:szCs w:val="24"/>
        </w:rPr>
        <w:t>a</w:t>
      </w:r>
      <w:r w:rsidR="001174C4" w:rsidRPr="00077BC6">
        <w:rPr>
          <w:rFonts w:ascii="Times New Roman" w:eastAsia="Times New Roman" w:hAnsi="Times New Roman" w:cs="Times New Roman"/>
          <w:sz w:val="24"/>
          <w:szCs w:val="24"/>
        </w:rPr>
        <w:t>t</w:t>
      </w:r>
      <w:r w:rsidR="001174C4" w:rsidRPr="00077BC6">
        <w:rPr>
          <w:rFonts w:ascii="Times New Roman" w:eastAsia="Times New Roman" w:hAnsi="Times New Roman" w:cs="Times New Roman"/>
          <w:spacing w:val="1"/>
          <w:sz w:val="24"/>
          <w:szCs w:val="24"/>
        </w:rPr>
        <w:t>i</w:t>
      </w:r>
      <w:r w:rsidR="001174C4" w:rsidRPr="00077BC6">
        <w:rPr>
          <w:rFonts w:ascii="Times New Roman" w:eastAsia="Times New Roman" w:hAnsi="Times New Roman" w:cs="Times New Roman"/>
          <w:sz w:val="24"/>
          <w:szCs w:val="24"/>
        </w:rPr>
        <w:t>on</w:t>
      </w:r>
      <w:r w:rsidR="001174C4" w:rsidRPr="00077BC6">
        <w:rPr>
          <w:rFonts w:ascii="Times New Roman" w:eastAsia="Times New Roman" w:hAnsi="Times New Roman" w:cs="Times New Roman"/>
          <w:spacing w:val="1"/>
          <w:sz w:val="24"/>
          <w:szCs w:val="24"/>
        </w:rPr>
        <w:t>s</w:t>
      </w:r>
      <w:r w:rsidR="00A43F65" w:rsidRPr="00077BC6">
        <w:rPr>
          <w:rFonts w:ascii="Times New Roman" w:eastAsia="Times New Roman" w:hAnsi="Times New Roman" w:cs="Times New Roman"/>
          <w:spacing w:val="1"/>
          <w:sz w:val="24"/>
          <w:szCs w:val="24"/>
        </w:rPr>
        <w:t>)</w:t>
      </w:r>
      <w:r w:rsidR="001174C4" w:rsidRPr="00077BC6">
        <w:rPr>
          <w:rFonts w:ascii="Times New Roman" w:eastAsia="Times New Roman" w:hAnsi="Times New Roman" w:cs="Times New Roman"/>
          <w:sz w:val="24"/>
          <w:szCs w:val="24"/>
        </w:rPr>
        <w:t>.</w:t>
      </w:r>
    </w:p>
    <w:p w:rsidR="00FE26CD" w:rsidRPr="003B68E2" w:rsidRDefault="00F80EF3" w:rsidP="003B68E2">
      <w:pPr>
        <w:spacing w:before="7" w:after="0" w:line="246" w:lineRule="auto"/>
        <w:ind w:left="540" w:hanging="450"/>
        <w:jc w:val="both"/>
        <w:rPr>
          <w:color w:val="FF0000"/>
        </w:rPr>
      </w:pPr>
      <w:r w:rsidRPr="00077BC6">
        <w:rPr>
          <w:rFonts w:ascii="Times New Roman" w:eastAsia="Times New Roman" w:hAnsi="Times New Roman" w:cs="Times New Roman"/>
          <w:sz w:val="24"/>
          <w:szCs w:val="24"/>
        </w:rPr>
        <w:t>4</w:t>
      </w:r>
      <w:r w:rsidR="001174C4" w:rsidRPr="00077BC6">
        <w:rPr>
          <w:rFonts w:ascii="Times New Roman" w:eastAsia="Times New Roman" w:hAnsi="Times New Roman" w:cs="Times New Roman"/>
          <w:sz w:val="24"/>
          <w:szCs w:val="24"/>
        </w:rPr>
        <w:t xml:space="preserve">. </w:t>
      </w:r>
      <w:r w:rsidR="00A43F65" w:rsidRPr="00077BC6">
        <w:rPr>
          <w:rFonts w:ascii="Times New Roman" w:eastAsia="Times New Roman" w:hAnsi="Times New Roman" w:cs="Times New Roman"/>
          <w:sz w:val="24"/>
          <w:szCs w:val="24"/>
        </w:rPr>
        <w:tab/>
      </w:r>
      <w:r w:rsidR="00FE26CD" w:rsidRPr="003B68E2">
        <w:rPr>
          <w:rFonts w:ascii="Times New Roman" w:hAnsi="Times New Roman" w:cs="Times New Roman"/>
          <w:color w:val="000000" w:themeColor="text1"/>
          <w:sz w:val="24"/>
          <w:szCs w:val="24"/>
        </w:rPr>
        <w:t xml:space="preserve">Prime Contractor Responsibilities.  The </w:t>
      </w:r>
      <w:r w:rsidR="00EB100F" w:rsidRPr="003B68E2">
        <w:rPr>
          <w:rFonts w:ascii="Times New Roman" w:hAnsi="Times New Roman" w:cs="Times New Roman"/>
          <w:color w:val="000000" w:themeColor="text1"/>
          <w:sz w:val="24"/>
          <w:szCs w:val="24"/>
        </w:rPr>
        <w:t>awarded Contractor</w:t>
      </w:r>
      <w:r w:rsidR="00FE26CD" w:rsidRPr="003B68E2">
        <w:rPr>
          <w:rFonts w:ascii="Times New Roman" w:hAnsi="Times New Roman" w:cs="Times New Roman"/>
          <w:color w:val="000000" w:themeColor="text1"/>
          <w:sz w:val="24"/>
          <w:szCs w:val="24"/>
        </w:rPr>
        <w:t xml:space="preserve"> must perform at least</w:t>
      </w:r>
      <w:ins w:id="1" w:author="Elliott, Matthew H" w:date="2017-08-09T06:24:00Z">
        <w:r w:rsidR="004C32B8" w:rsidRPr="003B68E2">
          <w:rPr>
            <w:rFonts w:ascii="Times New Roman" w:hAnsi="Times New Roman" w:cs="Times New Roman"/>
            <w:color w:val="000000" w:themeColor="text1"/>
            <w:sz w:val="24"/>
            <w:szCs w:val="24"/>
          </w:rPr>
          <w:t xml:space="preserve"> </w:t>
        </w:r>
      </w:ins>
      <w:r w:rsidR="00FE26CD" w:rsidRPr="003B68E2">
        <w:rPr>
          <w:rFonts w:ascii="Times New Roman" w:hAnsi="Times New Roman" w:cs="Times New Roman"/>
          <w:color w:val="000000" w:themeColor="text1"/>
          <w:sz w:val="24"/>
          <w:szCs w:val="24"/>
        </w:rPr>
        <w:t xml:space="preserve">51% of the total contract value.  Nevertheless, the contract will require the </w:t>
      </w:r>
      <w:r w:rsidR="00EB100F" w:rsidRPr="003B68E2">
        <w:rPr>
          <w:rFonts w:ascii="Times New Roman" w:hAnsi="Times New Roman" w:cs="Times New Roman"/>
          <w:color w:val="000000" w:themeColor="text1"/>
          <w:sz w:val="24"/>
          <w:szCs w:val="24"/>
        </w:rPr>
        <w:t>awarded Contractor</w:t>
      </w:r>
      <w:r w:rsidR="00FE26CD" w:rsidRPr="003B68E2">
        <w:rPr>
          <w:rFonts w:ascii="Times New Roman" w:hAnsi="Times New Roman" w:cs="Times New Roman"/>
          <w:color w:val="000000" w:themeColor="text1"/>
          <w:sz w:val="24"/>
          <w:szCs w:val="24"/>
        </w:rPr>
        <w:t xml:space="preserve"> to assume responsibility for all services covered by the solicitation whether it produces them itself or by subcontract.  Further, the Issuing Office will consider the </w:t>
      </w:r>
      <w:r w:rsidR="00EB100F" w:rsidRPr="003B68E2">
        <w:rPr>
          <w:rFonts w:ascii="Times New Roman" w:hAnsi="Times New Roman" w:cs="Times New Roman"/>
          <w:color w:val="000000" w:themeColor="text1"/>
          <w:sz w:val="24"/>
          <w:szCs w:val="24"/>
        </w:rPr>
        <w:t>awarded Contractor</w:t>
      </w:r>
      <w:r w:rsidR="00FE26CD" w:rsidRPr="003B68E2">
        <w:rPr>
          <w:rFonts w:ascii="Times New Roman" w:hAnsi="Times New Roman" w:cs="Times New Roman"/>
          <w:color w:val="000000" w:themeColor="text1"/>
          <w:sz w:val="24"/>
          <w:szCs w:val="24"/>
        </w:rPr>
        <w:t xml:space="preserve"> to be the sole point of contact regarding all contractual matters.</w:t>
      </w:r>
    </w:p>
    <w:p w:rsidR="00FE26CD" w:rsidRDefault="00FE26CD" w:rsidP="00A43F65">
      <w:pPr>
        <w:spacing w:before="7" w:after="0" w:line="246" w:lineRule="auto"/>
        <w:ind w:left="540" w:hanging="450"/>
        <w:jc w:val="both"/>
        <w:rPr>
          <w:rFonts w:ascii="Times New Roman" w:eastAsia="Times New Roman" w:hAnsi="Times New Roman" w:cs="Times New Roman"/>
          <w:sz w:val="24"/>
          <w:szCs w:val="24"/>
        </w:rPr>
      </w:pPr>
    </w:p>
    <w:p w:rsidR="00741053" w:rsidRDefault="00741053" w:rsidP="00F146B8">
      <w:pPr>
        <w:spacing w:before="7" w:after="0" w:line="246" w:lineRule="auto"/>
        <w:ind w:left="1500" w:hanging="780"/>
        <w:jc w:val="both"/>
        <w:rPr>
          <w:rFonts w:ascii="Times New Roman" w:eastAsia="Times New Roman" w:hAnsi="Times New Roman" w:cs="Times New Roman"/>
          <w:b/>
          <w:sz w:val="24"/>
          <w:szCs w:val="24"/>
        </w:rPr>
      </w:pPr>
    </w:p>
    <w:p w:rsidR="00D65EF9" w:rsidRPr="007627CF" w:rsidRDefault="001174C4" w:rsidP="00445062">
      <w:pPr>
        <w:spacing w:after="0" w:line="246" w:lineRule="auto"/>
        <w:ind w:left="10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Fa</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u</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to prop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rly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me</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t </w:t>
      </w:r>
      <w:r w:rsidR="003B68E2" w:rsidRPr="00F04E2E">
        <w:rPr>
          <w:rFonts w:ascii="Times New Roman" w:eastAsia="Times New Roman" w:hAnsi="Times New Roman" w:cs="Times New Roman"/>
          <w:spacing w:val="1"/>
          <w:sz w:val="24"/>
          <w:szCs w:val="24"/>
        </w:rPr>
        <w:t>t</w:t>
      </w:r>
      <w:r w:rsidR="003B68E2" w:rsidRPr="00F04E2E">
        <w:rPr>
          <w:rFonts w:ascii="Times New Roman" w:eastAsia="Times New Roman" w:hAnsi="Times New Roman" w:cs="Times New Roman"/>
          <w:sz w:val="24"/>
          <w:szCs w:val="24"/>
        </w:rPr>
        <w:t>h</w:t>
      </w:r>
      <w:r w:rsidR="003B68E2" w:rsidRPr="00F04E2E">
        <w:rPr>
          <w:rFonts w:ascii="Times New Roman" w:eastAsia="Times New Roman" w:hAnsi="Times New Roman" w:cs="Times New Roman"/>
          <w:spacing w:val="-1"/>
          <w:sz w:val="24"/>
          <w:szCs w:val="24"/>
        </w:rPr>
        <w:t>e</w:t>
      </w:r>
      <w:r w:rsidR="003B68E2" w:rsidRPr="00F04E2E">
        <w:rPr>
          <w:rFonts w:ascii="Times New Roman" w:eastAsia="Times New Roman" w:hAnsi="Times New Roman" w:cs="Times New Roman"/>
          <w:sz w:val="24"/>
          <w:szCs w:val="24"/>
        </w:rPr>
        <w:t xml:space="preserve">se </w:t>
      </w:r>
      <w:r w:rsidR="003B68E2" w:rsidRPr="003B68E2">
        <w:rPr>
          <w:rFonts w:ascii="Times New Roman" w:eastAsia="Times New Roman" w:hAnsi="Times New Roman" w:cs="Times New Roman"/>
          <w:color w:val="000000" w:themeColor="text1"/>
          <w:spacing w:val="-1"/>
          <w:sz w:val="24"/>
          <w:szCs w:val="24"/>
        </w:rPr>
        <w:t>four</w:t>
      </w:r>
      <w:r w:rsidR="00EB100F" w:rsidRPr="003B68E2">
        <w:rPr>
          <w:rFonts w:ascii="Times New Roman" w:eastAsia="Times New Roman" w:hAnsi="Times New Roman" w:cs="Times New Roman"/>
          <w:color w:val="000000" w:themeColor="text1"/>
          <w:spacing w:val="-1"/>
          <w:sz w:val="24"/>
          <w:szCs w:val="24"/>
        </w:rPr>
        <w:t xml:space="preserve"> (4) </w:t>
      </w:r>
      <w:r w:rsidRPr="00F04E2E">
        <w:rPr>
          <w:rFonts w:ascii="Times New Roman" w:eastAsia="Times New Roman" w:hAnsi="Times New Roman" w:cs="Times New Roman"/>
          <w:sz w:val="24"/>
          <w:szCs w:val="24"/>
        </w:rPr>
        <w:t>qu</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fi</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ons</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nd the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quir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ments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 outl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bove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will be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jus</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ific</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f</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r the</w:t>
      </w:r>
      <w:r w:rsidRPr="00F04E2E">
        <w:rPr>
          <w:rFonts w:ascii="Times New Roman" w:eastAsia="Times New Roman" w:hAnsi="Times New Roman" w:cs="Times New Roman"/>
          <w:spacing w:val="-1"/>
          <w:sz w:val="24"/>
          <w:szCs w:val="24"/>
        </w:rPr>
        <w:t xml:space="preserve"> re</w:t>
      </w:r>
      <w:r w:rsidRPr="00F04E2E">
        <w:rPr>
          <w:rFonts w:ascii="Times New Roman" w:eastAsia="Times New Roman" w:hAnsi="Times New Roman" w:cs="Times New Roman"/>
          <w:sz w:val="24"/>
          <w:szCs w:val="24"/>
        </w:rPr>
        <w:t>je</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 low bi</w:t>
      </w:r>
      <w:r w:rsidRPr="00F04E2E">
        <w:rPr>
          <w:rFonts w:ascii="Times New Roman" w:eastAsia="Times New Roman" w:hAnsi="Times New Roman" w:cs="Times New Roman"/>
          <w:spacing w:val="1"/>
          <w:sz w:val="24"/>
          <w:szCs w:val="24"/>
        </w:rPr>
        <w:t>d</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r. </w:t>
      </w:r>
      <w:r w:rsidRPr="008B6AEE">
        <w:rPr>
          <w:rFonts w:ascii="Times New Roman" w:eastAsia="Times New Roman" w:hAnsi="Times New Roman" w:cs="Times New Roman"/>
          <w:spacing w:val="-1"/>
          <w:sz w:val="24"/>
          <w:szCs w:val="24"/>
        </w:rPr>
        <w:t>T</w:t>
      </w:r>
      <w:r w:rsidRPr="008B6AEE">
        <w:rPr>
          <w:rFonts w:ascii="Times New Roman" w:eastAsia="Times New Roman" w:hAnsi="Times New Roman" w:cs="Times New Roman"/>
          <w:sz w:val="24"/>
          <w:szCs w:val="24"/>
        </w:rPr>
        <w:t>he</w:t>
      </w:r>
      <w:r w:rsidRPr="008B6AEE">
        <w:rPr>
          <w:rFonts w:ascii="Times New Roman" w:eastAsia="Times New Roman" w:hAnsi="Times New Roman" w:cs="Times New Roman"/>
          <w:spacing w:val="-1"/>
          <w:sz w:val="24"/>
          <w:szCs w:val="24"/>
        </w:rPr>
        <w:t xml:space="preserve"> </w:t>
      </w:r>
      <w:r w:rsidRPr="008B6AEE">
        <w:rPr>
          <w:rFonts w:ascii="Times New Roman" w:eastAsia="Times New Roman" w:hAnsi="Times New Roman" w:cs="Times New Roman"/>
          <w:sz w:val="24"/>
          <w:szCs w:val="24"/>
        </w:rPr>
        <w:t>D</w:t>
      </w:r>
      <w:r w:rsidRPr="008B6AEE">
        <w:rPr>
          <w:rFonts w:ascii="Times New Roman" w:eastAsia="Times New Roman" w:hAnsi="Times New Roman" w:cs="Times New Roman"/>
          <w:spacing w:val="-1"/>
          <w:sz w:val="24"/>
          <w:szCs w:val="24"/>
        </w:rPr>
        <w:t>e</w:t>
      </w:r>
      <w:r w:rsidRPr="008B6AEE">
        <w:rPr>
          <w:rFonts w:ascii="Times New Roman" w:eastAsia="Times New Roman" w:hAnsi="Times New Roman" w:cs="Times New Roman"/>
          <w:sz w:val="24"/>
          <w:szCs w:val="24"/>
        </w:rPr>
        <w:t>p</w:t>
      </w:r>
      <w:r w:rsidRPr="008B6AEE">
        <w:rPr>
          <w:rFonts w:ascii="Times New Roman" w:eastAsia="Times New Roman" w:hAnsi="Times New Roman" w:cs="Times New Roman"/>
          <w:spacing w:val="-1"/>
          <w:sz w:val="24"/>
          <w:szCs w:val="24"/>
        </w:rPr>
        <w:t>a</w:t>
      </w:r>
      <w:r w:rsidRPr="008B6AEE">
        <w:rPr>
          <w:rFonts w:ascii="Times New Roman" w:eastAsia="Times New Roman" w:hAnsi="Times New Roman" w:cs="Times New Roman"/>
          <w:sz w:val="24"/>
          <w:szCs w:val="24"/>
        </w:rPr>
        <w:t>rtme</w:t>
      </w:r>
      <w:r w:rsidRPr="008B6AEE">
        <w:rPr>
          <w:rFonts w:ascii="Times New Roman" w:eastAsia="Times New Roman" w:hAnsi="Times New Roman" w:cs="Times New Roman"/>
          <w:spacing w:val="-1"/>
          <w:sz w:val="24"/>
          <w:szCs w:val="24"/>
        </w:rPr>
        <w:t>n</w:t>
      </w:r>
      <w:r w:rsidRPr="008B6AEE">
        <w:rPr>
          <w:rFonts w:ascii="Times New Roman" w:eastAsia="Times New Roman" w:hAnsi="Times New Roman" w:cs="Times New Roman"/>
          <w:sz w:val="24"/>
          <w:szCs w:val="24"/>
        </w:rPr>
        <w:t>t wi</w:t>
      </w:r>
      <w:r w:rsidRPr="008B6AEE">
        <w:rPr>
          <w:rFonts w:ascii="Times New Roman" w:eastAsia="Times New Roman" w:hAnsi="Times New Roman" w:cs="Times New Roman"/>
          <w:spacing w:val="1"/>
          <w:sz w:val="24"/>
          <w:szCs w:val="24"/>
        </w:rPr>
        <w:t>l</w:t>
      </w:r>
      <w:r w:rsidRPr="008B6AEE">
        <w:rPr>
          <w:rFonts w:ascii="Times New Roman" w:eastAsia="Times New Roman" w:hAnsi="Times New Roman" w:cs="Times New Roman"/>
          <w:sz w:val="24"/>
          <w:szCs w:val="24"/>
        </w:rPr>
        <w:t>l have</w:t>
      </w:r>
      <w:r w:rsidRPr="008B6AEE">
        <w:rPr>
          <w:rFonts w:ascii="Times New Roman" w:eastAsia="Times New Roman" w:hAnsi="Times New Roman" w:cs="Times New Roman"/>
          <w:spacing w:val="-1"/>
          <w:sz w:val="24"/>
          <w:szCs w:val="24"/>
        </w:rPr>
        <w:t xml:space="preserve"> </w:t>
      </w:r>
      <w:r w:rsidRPr="008B6AEE">
        <w:rPr>
          <w:rFonts w:ascii="Times New Roman" w:eastAsia="Times New Roman" w:hAnsi="Times New Roman" w:cs="Times New Roman"/>
          <w:sz w:val="24"/>
          <w:szCs w:val="24"/>
        </w:rPr>
        <w:t xml:space="preserve">the </w:t>
      </w:r>
      <w:r w:rsidRPr="008B6AEE">
        <w:rPr>
          <w:rFonts w:ascii="Times New Roman" w:eastAsia="Times New Roman" w:hAnsi="Times New Roman" w:cs="Times New Roman"/>
          <w:spacing w:val="-1"/>
          <w:sz w:val="24"/>
          <w:szCs w:val="24"/>
        </w:rPr>
        <w:t>r</w:t>
      </w:r>
      <w:r w:rsidRPr="008B6AEE">
        <w:rPr>
          <w:rFonts w:ascii="Times New Roman" w:eastAsia="Times New Roman" w:hAnsi="Times New Roman" w:cs="Times New Roman"/>
          <w:sz w:val="24"/>
          <w:szCs w:val="24"/>
        </w:rPr>
        <w:t>i</w:t>
      </w:r>
      <w:r w:rsidRPr="008B6AEE">
        <w:rPr>
          <w:rFonts w:ascii="Times New Roman" w:eastAsia="Times New Roman" w:hAnsi="Times New Roman" w:cs="Times New Roman"/>
          <w:spacing w:val="-2"/>
          <w:sz w:val="24"/>
          <w:szCs w:val="24"/>
        </w:rPr>
        <w:t>g</w:t>
      </w:r>
      <w:r w:rsidRPr="008B6AEE">
        <w:rPr>
          <w:rFonts w:ascii="Times New Roman" w:eastAsia="Times New Roman" w:hAnsi="Times New Roman" w:cs="Times New Roman"/>
          <w:sz w:val="24"/>
          <w:szCs w:val="24"/>
        </w:rPr>
        <w:t xml:space="preserve">ht </w:t>
      </w:r>
      <w:r w:rsidRPr="008B6AEE">
        <w:rPr>
          <w:rFonts w:ascii="Times New Roman" w:eastAsia="Times New Roman" w:hAnsi="Times New Roman" w:cs="Times New Roman"/>
          <w:spacing w:val="1"/>
          <w:sz w:val="24"/>
          <w:szCs w:val="24"/>
        </w:rPr>
        <w:t>t</w:t>
      </w:r>
      <w:r w:rsidRPr="008B6AEE">
        <w:rPr>
          <w:rFonts w:ascii="Times New Roman" w:eastAsia="Times New Roman" w:hAnsi="Times New Roman" w:cs="Times New Roman"/>
          <w:sz w:val="24"/>
          <w:szCs w:val="24"/>
        </w:rPr>
        <w:t xml:space="preserve">o </w:t>
      </w:r>
      <w:r w:rsidRPr="008B6AEE">
        <w:rPr>
          <w:rFonts w:ascii="Times New Roman" w:eastAsia="Times New Roman" w:hAnsi="Times New Roman" w:cs="Times New Roman"/>
          <w:spacing w:val="-2"/>
          <w:sz w:val="24"/>
          <w:szCs w:val="24"/>
        </w:rPr>
        <w:t>g</w:t>
      </w:r>
      <w:r w:rsidRPr="008B6AEE">
        <w:rPr>
          <w:rFonts w:ascii="Times New Roman" w:eastAsia="Times New Roman" w:hAnsi="Times New Roman" w:cs="Times New Roman"/>
          <w:sz w:val="24"/>
          <w:szCs w:val="24"/>
        </w:rPr>
        <w:t>o to the n</w:t>
      </w:r>
      <w:r w:rsidRPr="008B6AEE">
        <w:rPr>
          <w:rFonts w:ascii="Times New Roman" w:eastAsia="Times New Roman" w:hAnsi="Times New Roman" w:cs="Times New Roman"/>
          <w:spacing w:val="-1"/>
          <w:sz w:val="24"/>
          <w:szCs w:val="24"/>
        </w:rPr>
        <w:t>e</w:t>
      </w:r>
      <w:r w:rsidRPr="008B6AEE">
        <w:rPr>
          <w:rFonts w:ascii="Times New Roman" w:eastAsia="Times New Roman" w:hAnsi="Times New Roman" w:cs="Times New Roman"/>
          <w:spacing w:val="2"/>
          <w:sz w:val="24"/>
          <w:szCs w:val="24"/>
        </w:rPr>
        <w:t>x</w:t>
      </w:r>
      <w:r w:rsidRPr="008B6AEE">
        <w:rPr>
          <w:rFonts w:ascii="Times New Roman" w:eastAsia="Times New Roman" w:hAnsi="Times New Roman" w:cs="Times New Roman"/>
          <w:sz w:val="24"/>
          <w:szCs w:val="24"/>
        </w:rPr>
        <w:t xml:space="preserve">t </w:t>
      </w:r>
      <w:r w:rsidRPr="008B6AEE">
        <w:rPr>
          <w:rFonts w:ascii="Times New Roman" w:eastAsia="Times New Roman" w:hAnsi="Times New Roman" w:cs="Times New Roman"/>
          <w:spacing w:val="1"/>
          <w:sz w:val="24"/>
          <w:szCs w:val="24"/>
        </w:rPr>
        <w:t>l</w:t>
      </w:r>
      <w:r w:rsidRPr="008B6AEE">
        <w:rPr>
          <w:rFonts w:ascii="Times New Roman" w:eastAsia="Times New Roman" w:hAnsi="Times New Roman" w:cs="Times New Roman"/>
          <w:sz w:val="24"/>
          <w:szCs w:val="24"/>
        </w:rPr>
        <w:t>ow bidd</w:t>
      </w:r>
      <w:r w:rsidRPr="008B6AEE">
        <w:rPr>
          <w:rFonts w:ascii="Times New Roman" w:eastAsia="Times New Roman" w:hAnsi="Times New Roman" w:cs="Times New Roman"/>
          <w:spacing w:val="-1"/>
          <w:sz w:val="24"/>
          <w:szCs w:val="24"/>
        </w:rPr>
        <w:t>e</w:t>
      </w:r>
      <w:r w:rsidRPr="008B6AEE">
        <w:rPr>
          <w:rFonts w:ascii="Times New Roman" w:eastAsia="Times New Roman" w:hAnsi="Times New Roman" w:cs="Times New Roman"/>
          <w:sz w:val="24"/>
          <w:szCs w:val="24"/>
        </w:rPr>
        <w:t>r p</w:t>
      </w:r>
      <w:r w:rsidRPr="008B6AEE">
        <w:rPr>
          <w:rFonts w:ascii="Times New Roman" w:eastAsia="Times New Roman" w:hAnsi="Times New Roman" w:cs="Times New Roman"/>
          <w:spacing w:val="-1"/>
          <w:sz w:val="24"/>
          <w:szCs w:val="24"/>
        </w:rPr>
        <w:t>r</w:t>
      </w:r>
      <w:r w:rsidRPr="008B6AEE">
        <w:rPr>
          <w:rFonts w:ascii="Times New Roman" w:eastAsia="Times New Roman" w:hAnsi="Times New Roman" w:cs="Times New Roman"/>
          <w:sz w:val="24"/>
          <w:szCs w:val="24"/>
        </w:rPr>
        <w:t>ovid</w:t>
      </w:r>
      <w:r w:rsidRPr="008B6AEE">
        <w:rPr>
          <w:rFonts w:ascii="Times New Roman" w:eastAsia="Times New Roman" w:hAnsi="Times New Roman" w:cs="Times New Roman"/>
          <w:spacing w:val="1"/>
          <w:sz w:val="24"/>
          <w:szCs w:val="24"/>
        </w:rPr>
        <w:t>i</w:t>
      </w:r>
      <w:r w:rsidRPr="008B6AEE">
        <w:rPr>
          <w:rFonts w:ascii="Times New Roman" w:eastAsia="Times New Roman" w:hAnsi="Times New Roman" w:cs="Times New Roman"/>
          <w:sz w:val="24"/>
          <w:szCs w:val="24"/>
        </w:rPr>
        <w:t>ng</w:t>
      </w:r>
      <w:r w:rsidRPr="008B6AEE">
        <w:rPr>
          <w:rFonts w:ascii="Times New Roman" w:eastAsia="Times New Roman" w:hAnsi="Times New Roman" w:cs="Times New Roman"/>
          <w:spacing w:val="-2"/>
          <w:sz w:val="24"/>
          <w:szCs w:val="24"/>
        </w:rPr>
        <w:t xml:space="preserve"> </w:t>
      </w:r>
      <w:r w:rsidRPr="008B6AEE">
        <w:rPr>
          <w:rFonts w:ascii="Times New Roman" w:eastAsia="Times New Roman" w:hAnsi="Times New Roman" w:cs="Times New Roman"/>
          <w:sz w:val="24"/>
          <w:szCs w:val="24"/>
        </w:rPr>
        <w:t>they</w:t>
      </w:r>
      <w:r w:rsidRPr="008B6AEE">
        <w:rPr>
          <w:rFonts w:ascii="Times New Roman" w:eastAsia="Times New Roman" w:hAnsi="Times New Roman" w:cs="Times New Roman"/>
          <w:spacing w:val="-8"/>
          <w:sz w:val="24"/>
          <w:szCs w:val="24"/>
        </w:rPr>
        <w:t xml:space="preserve"> </w:t>
      </w:r>
      <w:r w:rsidRPr="008B6AEE">
        <w:rPr>
          <w:rFonts w:ascii="Times New Roman" w:eastAsia="Times New Roman" w:hAnsi="Times New Roman" w:cs="Times New Roman"/>
          <w:sz w:val="24"/>
          <w:szCs w:val="24"/>
        </w:rPr>
        <w:t>me</w:t>
      </w:r>
      <w:r w:rsidRPr="008B6AEE">
        <w:rPr>
          <w:rFonts w:ascii="Times New Roman" w:eastAsia="Times New Roman" w:hAnsi="Times New Roman" w:cs="Times New Roman"/>
          <w:spacing w:val="-1"/>
          <w:sz w:val="24"/>
          <w:szCs w:val="24"/>
        </w:rPr>
        <w:t>e</w:t>
      </w:r>
      <w:r w:rsidRPr="008B6AEE">
        <w:rPr>
          <w:rFonts w:ascii="Times New Roman" w:eastAsia="Times New Roman" w:hAnsi="Times New Roman" w:cs="Times New Roman"/>
          <w:sz w:val="24"/>
          <w:szCs w:val="24"/>
        </w:rPr>
        <w:t xml:space="preserve">t </w:t>
      </w:r>
      <w:r w:rsidRPr="008B6AEE">
        <w:rPr>
          <w:rFonts w:ascii="Times New Roman" w:eastAsia="Times New Roman" w:hAnsi="Times New Roman" w:cs="Times New Roman"/>
          <w:spacing w:val="1"/>
          <w:sz w:val="24"/>
          <w:szCs w:val="24"/>
        </w:rPr>
        <w:t>t</w:t>
      </w:r>
      <w:r w:rsidRPr="008B6AEE">
        <w:rPr>
          <w:rFonts w:ascii="Times New Roman" w:eastAsia="Times New Roman" w:hAnsi="Times New Roman" w:cs="Times New Roman"/>
          <w:sz w:val="24"/>
          <w:szCs w:val="24"/>
        </w:rPr>
        <w:t>he</w:t>
      </w:r>
      <w:r w:rsidRPr="008B6AEE">
        <w:rPr>
          <w:rFonts w:ascii="Times New Roman" w:eastAsia="Times New Roman" w:hAnsi="Times New Roman" w:cs="Times New Roman"/>
          <w:spacing w:val="-1"/>
          <w:sz w:val="24"/>
          <w:szCs w:val="24"/>
        </w:rPr>
        <w:t xml:space="preserve"> a</w:t>
      </w:r>
      <w:r w:rsidRPr="008B6AEE">
        <w:rPr>
          <w:rFonts w:ascii="Times New Roman" w:eastAsia="Times New Roman" w:hAnsi="Times New Roman" w:cs="Times New Roman"/>
          <w:sz w:val="24"/>
          <w:szCs w:val="24"/>
        </w:rPr>
        <w:t>bove</w:t>
      </w:r>
      <w:r w:rsidRPr="008B6AEE">
        <w:rPr>
          <w:rFonts w:ascii="Times New Roman" w:eastAsia="Times New Roman" w:hAnsi="Times New Roman" w:cs="Times New Roman"/>
          <w:spacing w:val="-1"/>
          <w:sz w:val="24"/>
          <w:szCs w:val="24"/>
        </w:rPr>
        <w:t xml:space="preserve"> re</w:t>
      </w:r>
      <w:r w:rsidRPr="008B6AEE">
        <w:rPr>
          <w:rFonts w:ascii="Times New Roman" w:eastAsia="Times New Roman" w:hAnsi="Times New Roman" w:cs="Times New Roman"/>
          <w:sz w:val="24"/>
          <w:szCs w:val="24"/>
        </w:rPr>
        <w:t>quir</w:t>
      </w:r>
      <w:r w:rsidRPr="008B6AEE">
        <w:rPr>
          <w:rFonts w:ascii="Times New Roman" w:eastAsia="Times New Roman" w:hAnsi="Times New Roman" w:cs="Times New Roman"/>
          <w:spacing w:val="-1"/>
          <w:sz w:val="24"/>
          <w:szCs w:val="24"/>
        </w:rPr>
        <w:t>e</w:t>
      </w:r>
      <w:r w:rsidRPr="008B6AEE">
        <w:rPr>
          <w:rFonts w:ascii="Times New Roman" w:eastAsia="Times New Roman" w:hAnsi="Times New Roman" w:cs="Times New Roman"/>
          <w:sz w:val="24"/>
          <w:szCs w:val="24"/>
        </w:rPr>
        <w:t>ment</w:t>
      </w:r>
      <w:r w:rsidRPr="008B6AEE">
        <w:rPr>
          <w:rFonts w:ascii="Times New Roman" w:eastAsia="Times New Roman" w:hAnsi="Times New Roman" w:cs="Times New Roman"/>
          <w:spacing w:val="2"/>
          <w:sz w:val="24"/>
          <w:szCs w:val="24"/>
        </w:rPr>
        <w:t>s</w:t>
      </w:r>
      <w:r w:rsidRPr="008B6AEE">
        <w:rPr>
          <w:rFonts w:ascii="Times New Roman" w:eastAsia="Times New Roman" w:hAnsi="Times New Roman" w:cs="Times New Roman"/>
          <w:sz w:val="24"/>
          <w:szCs w:val="24"/>
        </w:rPr>
        <w:t>.</w:t>
      </w:r>
    </w:p>
    <w:p w:rsidR="00F04E2E" w:rsidRPr="00F04E2E" w:rsidRDefault="00F04E2E" w:rsidP="00445062">
      <w:pPr>
        <w:tabs>
          <w:tab w:val="left" w:pos="820"/>
        </w:tabs>
        <w:spacing w:after="0" w:line="240" w:lineRule="auto"/>
        <w:ind w:left="100"/>
        <w:jc w:val="both"/>
        <w:rPr>
          <w:rFonts w:ascii="Times New Roman" w:eastAsia="Times New Roman" w:hAnsi="Times New Roman" w:cs="Times New Roman"/>
          <w:b/>
          <w:bCs/>
          <w:sz w:val="24"/>
          <w:szCs w:val="24"/>
        </w:rPr>
      </w:pPr>
    </w:p>
    <w:p w:rsidR="00D65EF9" w:rsidRPr="00F04E2E" w:rsidRDefault="001174C4" w:rsidP="00F04E2E">
      <w:pPr>
        <w:tabs>
          <w:tab w:val="left" w:pos="720"/>
        </w:tabs>
        <w:spacing w:after="0" w:line="240" w:lineRule="auto"/>
        <w:ind w:left="100"/>
        <w:jc w:val="both"/>
        <w:rPr>
          <w:rFonts w:ascii="Times New Roman" w:eastAsia="Times New Roman" w:hAnsi="Times New Roman" w:cs="Times New Roman"/>
          <w:sz w:val="24"/>
          <w:szCs w:val="24"/>
        </w:rPr>
      </w:pPr>
      <w:r w:rsidRPr="00F04E2E">
        <w:rPr>
          <w:rFonts w:ascii="Times New Roman" w:eastAsia="Times New Roman" w:hAnsi="Times New Roman" w:cs="Times New Roman"/>
          <w:b/>
          <w:bCs/>
          <w:sz w:val="24"/>
          <w:szCs w:val="24"/>
        </w:rPr>
        <w:t>XI</w:t>
      </w:r>
      <w:r w:rsidRPr="00F04E2E">
        <w:rPr>
          <w:rFonts w:ascii="Times New Roman" w:eastAsia="Times New Roman" w:hAnsi="Times New Roman" w:cs="Times New Roman"/>
          <w:b/>
          <w:bCs/>
          <w:spacing w:val="-1"/>
          <w:sz w:val="24"/>
          <w:szCs w:val="24"/>
        </w:rPr>
        <w:t>V</w:t>
      </w:r>
      <w:r w:rsidRPr="00F04E2E">
        <w:rPr>
          <w:rFonts w:ascii="Times New Roman" w:eastAsia="Times New Roman" w:hAnsi="Times New Roman" w:cs="Times New Roman"/>
          <w:b/>
          <w:bCs/>
          <w:sz w:val="24"/>
          <w:szCs w:val="24"/>
        </w:rPr>
        <w:t>.</w:t>
      </w:r>
      <w:r w:rsidRPr="00F04E2E">
        <w:rPr>
          <w:rFonts w:ascii="Times New Roman" w:eastAsia="Times New Roman" w:hAnsi="Times New Roman" w:cs="Times New Roman"/>
          <w:b/>
          <w:bCs/>
          <w:sz w:val="24"/>
          <w:szCs w:val="24"/>
        </w:rPr>
        <w:tab/>
      </w:r>
      <w:r w:rsidR="0073659C">
        <w:rPr>
          <w:rFonts w:ascii="Times New Roman" w:eastAsia="Times New Roman" w:hAnsi="Times New Roman" w:cs="Times New Roman"/>
          <w:b/>
          <w:bCs/>
          <w:sz w:val="24"/>
          <w:szCs w:val="24"/>
        </w:rPr>
        <w:t>NOTICE TO PROCEED</w:t>
      </w:r>
    </w:p>
    <w:p w:rsidR="00D65EF9" w:rsidRPr="00F04E2E" w:rsidRDefault="00D65EF9" w:rsidP="00445062">
      <w:pPr>
        <w:spacing w:before="6" w:after="0" w:line="280" w:lineRule="exact"/>
        <w:jc w:val="both"/>
        <w:rPr>
          <w:rFonts w:ascii="Times New Roman" w:hAnsi="Times New Roman" w:cs="Times New Roman"/>
          <w:sz w:val="24"/>
          <w:szCs w:val="24"/>
        </w:rPr>
      </w:pPr>
    </w:p>
    <w:p w:rsidR="00D65EF9" w:rsidRPr="00F04E2E" w:rsidRDefault="001174C4" w:rsidP="00445062">
      <w:pPr>
        <w:spacing w:after="0" w:line="246" w:lineRule="auto"/>
        <w:ind w:left="10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m of this se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vice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s spe</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 xml:space="preserve">ified in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l 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quir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ments</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nvi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to </w:t>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z w:val="24"/>
          <w:szCs w:val="24"/>
        </w:rPr>
        <w:t xml:space="preserve">id </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 xml:space="preserve">nd </w:t>
      </w:r>
      <w:r w:rsidRPr="00F04E2E">
        <w:rPr>
          <w:rFonts w:ascii="Times New Roman" w:eastAsia="Times New Roman" w:hAnsi="Times New Roman" w:cs="Times New Roman"/>
          <w:sz w:val="24"/>
          <w:szCs w:val="24"/>
        </w:rPr>
        <w:lastRenderedPageBreak/>
        <w:t>bid do</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 xml:space="preserve">uments. Upon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ut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the </w:t>
      </w:r>
      <w:r w:rsidR="004965E9">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 xml:space="preserve">t and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mal not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fi</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by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the 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o the Contr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tor 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 notice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to pro</w:t>
      </w:r>
      <w:r w:rsidRPr="00F04E2E">
        <w:rPr>
          <w:rFonts w:ascii="Times New Roman" w:eastAsia="Times New Roman" w:hAnsi="Times New Roman" w:cs="Times New Roman"/>
          <w:spacing w:val="-1"/>
          <w:sz w:val="24"/>
          <w:szCs w:val="24"/>
        </w:rPr>
        <w:t>cee</w:t>
      </w:r>
      <w:r w:rsidRPr="00F04E2E">
        <w:rPr>
          <w:rFonts w:ascii="Times New Roman" w:eastAsia="Times New Roman" w:hAnsi="Times New Roman" w:cs="Times New Roman"/>
          <w:sz w:val="24"/>
          <w:szCs w:val="24"/>
        </w:rPr>
        <w:t>d, the Contr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tor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ve</w:t>
      </w:r>
      <w:r w:rsidRPr="00F04E2E">
        <w:rPr>
          <w:rFonts w:ascii="Times New Roman" w:eastAsia="Times New Roman" w:hAnsi="Times New Roman" w:cs="Times New Roman"/>
          <w:spacing w:val="-1"/>
          <w:sz w:val="24"/>
          <w:szCs w:val="24"/>
        </w:rPr>
        <w:t xml:space="preserve"> </w:t>
      </w:r>
      <w:r w:rsidR="00E22A4C">
        <w:rPr>
          <w:rFonts w:ascii="Times New Roman" w:eastAsia="Times New Roman" w:hAnsi="Times New Roman" w:cs="Times New Roman"/>
          <w:sz w:val="24"/>
          <w:szCs w:val="24"/>
        </w:rPr>
        <w:t>180</w:t>
      </w:r>
      <w:r w:rsidR="00D65E60"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lend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 d</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s to provide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the </w:t>
      </w:r>
      <w:r w:rsidR="00E22A4C">
        <w:rPr>
          <w:rFonts w:ascii="Times New Roman" w:eastAsia="Times New Roman" w:hAnsi="Times New Roman" w:cs="Times New Roman"/>
          <w:spacing w:val="-1"/>
          <w:sz w:val="24"/>
          <w:szCs w:val="24"/>
        </w:rPr>
        <w:t>fourteen</w:t>
      </w:r>
      <w:r w:rsidR="00D65E60"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w:t>
      </w:r>
      <w:r w:rsidR="00D65E60">
        <w:rPr>
          <w:rFonts w:ascii="Times New Roman" w:eastAsia="Times New Roman" w:hAnsi="Times New Roman" w:cs="Times New Roman"/>
          <w:sz w:val="24"/>
          <w:szCs w:val="24"/>
        </w:rPr>
        <w:t>1</w:t>
      </w:r>
      <w:r w:rsidR="00C10773">
        <w:rPr>
          <w:rFonts w:ascii="Times New Roman" w:eastAsia="Times New Roman" w:hAnsi="Times New Roman" w:cs="Times New Roman"/>
          <w:sz w:val="24"/>
          <w:szCs w:val="24"/>
        </w:rPr>
        <w:t>4</w:t>
      </w: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 xml:space="preserve">Vs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nd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their</w:t>
      </w:r>
      <w:r w:rsidRPr="00F04E2E">
        <w:rPr>
          <w:rFonts w:ascii="Times New Roman" w:eastAsia="Times New Roman" w:hAnsi="Times New Roman" w:cs="Times New Roman"/>
          <w:spacing w:val="-1"/>
          <w:sz w:val="24"/>
          <w:szCs w:val="24"/>
        </w:rPr>
        <w:t xml:space="preserve"> e</w:t>
      </w:r>
      <w:r w:rsidRPr="00F04E2E">
        <w:rPr>
          <w:rFonts w:ascii="Times New Roman" w:eastAsia="Times New Roman" w:hAnsi="Times New Roman" w:cs="Times New Roman"/>
          <w:spacing w:val="1"/>
          <w:sz w:val="24"/>
          <w:szCs w:val="24"/>
        </w:rPr>
        <w:t>q</w:t>
      </w:r>
      <w:r w:rsidRPr="00F04E2E">
        <w:rPr>
          <w:rFonts w:ascii="Times New Roman" w:eastAsia="Times New Roman" w:hAnsi="Times New Roman" w:cs="Times New Roman"/>
          <w:sz w:val="24"/>
          <w:szCs w:val="24"/>
        </w:rPr>
        <w:t>uip</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 and p</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nt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c</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ls of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3"/>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 xml:space="preserve">s. </w:t>
      </w:r>
      <w:r w:rsidRPr="00F04E2E">
        <w:rPr>
          <w:rFonts w:ascii="Times New Roman" w:eastAsia="Times New Roman" w:hAnsi="Times New Roman" w:cs="Times New Roman"/>
          <w:spacing w:val="-1"/>
          <w:sz w:val="24"/>
          <w:szCs w:val="24"/>
        </w:rPr>
        <w:t>Fa</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u</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to provide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these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ms with</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 th</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s 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me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 xml:space="preserve">me is </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 xml:space="preserve">use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ca</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ce</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w:t>
      </w:r>
    </w:p>
    <w:p w:rsidR="00D65EF9" w:rsidRPr="00F04E2E" w:rsidRDefault="00D65EF9" w:rsidP="00445062">
      <w:pPr>
        <w:spacing w:before="4" w:after="0" w:line="280" w:lineRule="exact"/>
        <w:jc w:val="both"/>
        <w:rPr>
          <w:rFonts w:ascii="Times New Roman" w:hAnsi="Times New Roman" w:cs="Times New Roman"/>
          <w:sz w:val="24"/>
          <w:szCs w:val="24"/>
        </w:rPr>
      </w:pPr>
    </w:p>
    <w:p w:rsidR="00D65EF9" w:rsidRPr="00F04E2E" w:rsidRDefault="009C1FB9" w:rsidP="009C1FB9">
      <w:pPr>
        <w:spacing w:before="29" w:after="0" w:line="240" w:lineRule="auto"/>
        <w:ind w:left="10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t wi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 xml:space="preserve">l </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m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Contr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tor 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 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me to b</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 xml:space="preserve">in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ssw</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rvi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 xml:space="preserve">e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trols</w:t>
      </w:r>
      <w:r>
        <w:rPr>
          <w:rFonts w:ascii="Times New Roman" w:eastAsia="Times New Roman" w:hAnsi="Times New Roman" w:cs="Times New Roman"/>
          <w:sz w:val="24"/>
          <w:szCs w:val="24"/>
        </w:rPr>
        <w:t xml:space="preserve"> u</w:t>
      </w:r>
      <w:r w:rsidR="001174C4" w:rsidRPr="00F04E2E">
        <w:rPr>
          <w:rFonts w:ascii="Times New Roman" w:eastAsia="Times New Roman" w:hAnsi="Times New Roman" w:cs="Times New Roman"/>
          <w:sz w:val="24"/>
          <w:szCs w:val="24"/>
        </w:rPr>
        <w:t>pon the</w:t>
      </w:r>
      <w:r w:rsidR="001174C4" w:rsidRPr="00F04E2E">
        <w:rPr>
          <w:rFonts w:ascii="Times New Roman" w:eastAsia="Times New Roman" w:hAnsi="Times New Roman" w:cs="Times New Roman"/>
          <w:spacing w:val="-1"/>
          <w:sz w:val="24"/>
          <w:szCs w:val="24"/>
        </w:rPr>
        <w:t xml:space="preserve"> </w:t>
      </w:r>
      <w:r w:rsidR="001174C4" w:rsidRPr="00F04E2E">
        <w:rPr>
          <w:rFonts w:ascii="Times New Roman" w:eastAsia="Times New Roman" w:hAnsi="Times New Roman" w:cs="Times New Roman"/>
          <w:sz w:val="24"/>
          <w:szCs w:val="24"/>
        </w:rPr>
        <w:t>D</w:t>
      </w:r>
      <w:r w:rsidR="001174C4" w:rsidRPr="00F04E2E">
        <w:rPr>
          <w:rFonts w:ascii="Times New Roman" w:eastAsia="Times New Roman" w:hAnsi="Times New Roman" w:cs="Times New Roman"/>
          <w:spacing w:val="-1"/>
          <w:sz w:val="24"/>
          <w:szCs w:val="24"/>
        </w:rPr>
        <w:t>e</w:t>
      </w:r>
      <w:r w:rsidR="001174C4" w:rsidRPr="00F04E2E">
        <w:rPr>
          <w:rFonts w:ascii="Times New Roman" w:eastAsia="Times New Roman" w:hAnsi="Times New Roman" w:cs="Times New Roman"/>
          <w:sz w:val="24"/>
          <w:szCs w:val="24"/>
        </w:rPr>
        <w:t>p</w:t>
      </w:r>
      <w:r w:rsidR="001174C4" w:rsidRPr="00F04E2E">
        <w:rPr>
          <w:rFonts w:ascii="Times New Roman" w:eastAsia="Times New Roman" w:hAnsi="Times New Roman" w:cs="Times New Roman"/>
          <w:spacing w:val="-1"/>
          <w:sz w:val="24"/>
          <w:szCs w:val="24"/>
        </w:rPr>
        <w:t>a</w:t>
      </w:r>
      <w:r w:rsidR="001174C4" w:rsidRPr="00F04E2E">
        <w:rPr>
          <w:rFonts w:ascii="Times New Roman" w:eastAsia="Times New Roman" w:hAnsi="Times New Roman" w:cs="Times New Roman"/>
          <w:sz w:val="24"/>
          <w:szCs w:val="24"/>
        </w:rPr>
        <w:t>rtme</w:t>
      </w:r>
      <w:r w:rsidR="001174C4" w:rsidRPr="00F04E2E">
        <w:rPr>
          <w:rFonts w:ascii="Times New Roman" w:eastAsia="Times New Roman" w:hAnsi="Times New Roman" w:cs="Times New Roman"/>
          <w:spacing w:val="-1"/>
          <w:sz w:val="24"/>
          <w:szCs w:val="24"/>
        </w:rPr>
        <w:t>n</w:t>
      </w:r>
      <w:r w:rsidR="001174C4" w:rsidRPr="00F04E2E">
        <w:rPr>
          <w:rFonts w:ascii="Times New Roman" w:eastAsia="Times New Roman" w:hAnsi="Times New Roman" w:cs="Times New Roman"/>
          <w:sz w:val="24"/>
          <w:szCs w:val="24"/>
        </w:rPr>
        <w:t>t</w:t>
      </w:r>
      <w:r w:rsidR="00F04E2E" w:rsidRPr="00F04E2E">
        <w:rPr>
          <w:rFonts w:ascii="Times New Roman" w:eastAsia="Times New Roman" w:hAnsi="Times New Roman" w:cs="Times New Roman"/>
          <w:sz w:val="24"/>
          <w:szCs w:val="24"/>
        </w:rPr>
        <w:t>’</w:t>
      </w:r>
      <w:r w:rsidR="001174C4" w:rsidRPr="00F04E2E">
        <w:rPr>
          <w:rFonts w:ascii="Times New Roman" w:eastAsia="Times New Roman" w:hAnsi="Times New Roman" w:cs="Times New Roman"/>
          <w:sz w:val="24"/>
          <w:szCs w:val="24"/>
        </w:rPr>
        <w:t>s app</w:t>
      </w:r>
      <w:r w:rsidR="001174C4" w:rsidRPr="00F04E2E">
        <w:rPr>
          <w:rFonts w:ascii="Times New Roman" w:eastAsia="Times New Roman" w:hAnsi="Times New Roman" w:cs="Times New Roman"/>
          <w:spacing w:val="-1"/>
          <w:sz w:val="24"/>
          <w:szCs w:val="24"/>
        </w:rPr>
        <w:t>r</w:t>
      </w:r>
      <w:r w:rsidR="001174C4" w:rsidRPr="00F04E2E">
        <w:rPr>
          <w:rFonts w:ascii="Times New Roman" w:eastAsia="Times New Roman" w:hAnsi="Times New Roman" w:cs="Times New Roman"/>
          <w:sz w:val="24"/>
          <w:szCs w:val="24"/>
        </w:rPr>
        <w:t>ov</w:t>
      </w:r>
      <w:r w:rsidR="001174C4" w:rsidRPr="00F04E2E">
        <w:rPr>
          <w:rFonts w:ascii="Times New Roman" w:eastAsia="Times New Roman" w:hAnsi="Times New Roman" w:cs="Times New Roman"/>
          <w:spacing w:val="-1"/>
          <w:sz w:val="24"/>
          <w:szCs w:val="24"/>
        </w:rPr>
        <w:t>a</w:t>
      </w:r>
      <w:r w:rsidR="001174C4" w:rsidRPr="00F04E2E">
        <w:rPr>
          <w:rFonts w:ascii="Times New Roman" w:eastAsia="Times New Roman" w:hAnsi="Times New Roman" w:cs="Times New Roman"/>
          <w:sz w:val="24"/>
          <w:szCs w:val="24"/>
        </w:rPr>
        <w:t>l of the</w:t>
      </w:r>
      <w:r w:rsidR="001174C4" w:rsidRPr="00F04E2E">
        <w:rPr>
          <w:rFonts w:ascii="Times New Roman" w:eastAsia="Times New Roman" w:hAnsi="Times New Roman" w:cs="Times New Roman"/>
          <w:spacing w:val="-1"/>
          <w:sz w:val="24"/>
          <w:szCs w:val="24"/>
        </w:rPr>
        <w:t xml:space="preserve"> f</w:t>
      </w:r>
      <w:r w:rsidR="001174C4" w:rsidRPr="00F04E2E">
        <w:rPr>
          <w:rFonts w:ascii="Times New Roman" w:eastAsia="Times New Roman" w:hAnsi="Times New Roman" w:cs="Times New Roman"/>
          <w:sz w:val="24"/>
          <w:szCs w:val="24"/>
        </w:rPr>
        <w:t>ol</w:t>
      </w:r>
      <w:r w:rsidR="001174C4" w:rsidRPr="00F04E2E">
        <w:rPr>
          <w:rFonts w:ascii="Times New Roman" w:eastAsia="Times New Roman" w:hAnsi="Times New Roman" w:cs="Times New Roman"/>
          <w:spacing w:val="1"/>
          <w:sz w:val="24"/>
          <w:szCs w:val="24"/>
        </w:rPr>
        <w:t>l</w:t>
      </w:r>
      <w:r w:rsidR="001174C4" w:rsidRPr="00F04E2E">
        <w:rPr>
          <w:rFonts w:ascii="Times New Roman" w:eastAsia="Times New Roman" w:hAnsi="Times New Roman" w:cs="Times New Roman"/>
          <w:sz w:val="24"/>
          <w:szCs w:val="24"/>
        </w:rPr>
        <w:t>owing</w:t>
      </w:r>
      <w:r w:rsidR="001174C4" w:rsidRPr="00F04E2E">
        <w:rPr>
          <w:rFonts w:ascii="Times New Roman" w:eastAsia="Times New Roman" w:hAnsi="Times New Roman" w:cs="Times New Roman"/>
          <w:spacing w:val="-2"/>
          <w:sz w:val="24"/>
          <w:szCs w:val="24"/>
        </w:rPr>
        <w:t xml:space="preserve"> </w:t>
      </w:r>
      <w:r w:rsidR="001174C4" w:rsidRPr="00F04E2E">
        <w:rPr>
          <w:rFonts w:ascii="Times New Roman" w:eastAsia="Times New Roman" w:hAnsi="Times New Roman" w:cs="Times New Roman"/>
          <w:sz w:val="24"/>
          <w:szCs w:val="24"/>
        </w:rPr>
        <w:t>i</w:t>
      </w:r>
      <w:r w:rsidR="001174C4" w:rsidRPr="00F04E2E">
        <w:rPr>
          <w:rFonts w:ascii="Times New Roman" w:eastAsia="Times New Roman" w:hAnsi="Times New Roman" w:cs="Times New Roman"/>
          <w:spacing w:val="1"/>
          <w:sz w:val="24"/>
          <w:szCs w:val="24"/>
        </w:rPr>
        <w:t>t</w:t>
      </w:r>
      <w:r w:rsidR="001174C4" w:rsidRPr="00F04E2E">
        <w:rPr>
          <w:rFonts w:ascii="Times New Roman" w:eastAsia="Times New Roman" w:hAnsi="Times New Roman" w:cs="Times New Roman"/>
          <w:spacing w:val="-1"/>
          <w:sz w:val="24"/>
          <w:szCs w:val="24"/>
        </w:rPr>
        <w:t>e</w:t>
      </w:r>
      <w:r w:rsidR="001174C4" w:rsidRPr="00F04E2E">
        <w:rPr>
          <w:rFonts w:ascii="Times New Roman" w:eastAsia="Times New Roman" w:hAnsi="Times New Roman" w:cs="Times New Roman"/>
          <w:sz w:val="24"/>
          <w:szCs w:val="24"/>
        </w:rPr>
        <w:t>ms:</w:t>
      </w:r>
    </w:p>
    <w:p w:rsidR="00D65EF9" w:rsidRPr="0013096D" w:rsidRDefault="001174C4" w:rsidP="00F04E2E">
      <w:pPr>
        <w:pStyle w:val="ListParagraph"/>
        <w:numPr>
          <w:ilvl w:val="0"/>
          <w:numId w:val="13"/>
        </w:numPr>
        <w:spacing w:before="8" w:after="0" w:line="240" w:lineRule="auto"/>
        <w:jc w:val="both"/>
        <w:rPr>
          <w:rFonts w:ascii="Times New Roman" w:eastAsia="Times New Roman" w:hAnsi="Times New Roman" w:cs="Times New Roman"/>
          <w:sz w:val="24"/>
          <w:szCs w:val="24"/>
        </w:rPr>
      </w:pPr>
      <w:r w:rsidRPr="0013096D">
        <w:rPr>
          <w:rFonts w:ascii="Times New Roman" w:eastAsia="Times New Roman" w:hAnsi="Times New Roman" w:cs="Times New Roman"/>
          <w:spacing w:val="1"/>
          <w:sz w:val="24"/>
          <w:szCs w:val="24"/>
        </w:rPr>
        <w:t>S</w:t>
      </w:r>
      <w:r w:rsidRPr="0013096D">
        <w:rPr>
          <w:rFonts w:ascii="Times New Roman" w:eastAsia="Times New Roman" w:hAnsi="Times New Roman" w:cs="Times New Roman"/>
          <w:sz w:val="24"/>
          <w:szCs w:val="24"/>
        </w:rPr>
        <w:t>u</w:t>
      </w:r>
      <w:r w:rsidRPr="0013096D">
        <w:rPr>
          <w:rFonts w:ascii="Times New Roman" w:eastAsia="Times New Roman" w:hAnsi="Times New Roman" w:cs="Times New Roman"/>
          <w:spacing w:val="-1"/>
          <w:sz w:val="24"/>
          <w:szCs w:val="24"/>
        </w:rPr>
        <w:t>re</w:t>
      </w:r>
      <w:r w:rsidRPr="0013096D">
        <w:rPr>
          <w:rFonts w:ascii="Times New Roman" w:eastAsia="Times New Roman" w:hAnsi="Times New Roman" w:cs="Times New Roman"/>
          <w:sz w:val="24"/>
          <w:szCs w:val="24"/>
        </w:rPr>
        <w:t>ty</w:t>
      </w:r>
      <w:r w:rsidRPr="0013096D">
        <w:rPr>
          <w:rFonts w:ascii="Times New Roman" w:eastAsia="Times New Roman" w:hAnsi="Times New Roman" w:cs="Times New Roman"/>
          <w:spacing w:val="-7"/>
          <w:sz w:val="24"/>
          <w:szCs w:val="24"/>
        </w:rPr>
        <w:t xml:space="preserve"> </w:t>
      </w:r>
      <w:r w:rsidRPr="0013096D">
        <w:rPr>
          <w:rFonts w:ascii="Times New Roman" w:eastAsia="Times New Roman" w:hAnsi="Times New Roman" w:cs="Times New Roman"/>
          <w:spacing w:val="-2"/>
          <w:sz w:val="24"/>
          <w:szCs w:val="24"/>
        </w:rPr>
        <w:t>B</w:t>
      </w:r>
      <w:r w:rsidRPr="0013096D">
        <w:rPr>
          <w:rFonts w:ascii="Times New Roman" w:eastAsia="Times New Roman" w:hAnsi="Times New Roman" w:cs="Times New Roman"/>
          <w:sz w:val="24"/>
          <w:szCs w:val="24"/>
        </w:rPr>
        <w:t xml:space="preserve">onds, </w:t>
      </w:r>
      <w:r w:rsidRPr="0013096D">
        <w:rPr>
          <w:rFonts w:ascii="Times New Roman" w:eastAsia="Times New Roman" w:hAnsi="Times New Roman" w:cs="Times New Roman"/>
          <w:spacing w:val="1"/>
          <w:sz w:val="24"/>
          <w:szCs w:val="24"/>
        </w:rPr>
        <w:t>P</w:t>
      </w:r>
      <w:r w:rsidRPr="0013096D">
        <w:rPr>
          <w:rFonts w:ascii="Times New Roman" w:eastAsia="Times New Roman" w:hAnsi="Times New Roman" w:cs="Times New Roman"/>
          <w:spacing w:val="-1"/>
          <w:sz w:val="24"/>
          <w:szCs w:val="24"/>
        </w:rPr>
        <w:t>e</w:t>
      </w:r>
      <w:r w:rsidRPr="0013096D">
        <w:rPr>
          <w:rFonts w:ascii="Times New Roman" w:eastAsia="Times New Roman" w:hAnsi="Times New Roman" w:cs="Times New Roman"/>
          <w:sz w:val="24"/>
          <w:szCs w:val="24"/>
        </w:rPr>
        <w:t>r</w:t>
      </w:r>
      <w:r w:rsidRPr="0013096D">
        <w:rPr>
          <w:rFonts w:ascii="Times New Roman" w:eastAsia="Times New Roman" w:hAnsi="Times New Roman" w:cs="Times New Roman"/>
          <w:spacing w:val="-1"/>
          <w:sz w:val="24"/>
          <w:szCs w:val="24"/>
        </w:rPr>
        <w:t>f</w:t>
      </w:r>
      <w:r w:rsidRPr="0013096D">
        <w:rPr>
          <w:rFonts w:ascii="Times New Roman" w:eastAsia="Times New Roman" w:hAnsi="Times New Roman" w:cs="Times New Roman"/>
          <w:sz w:val="24"/>
          <w:szCs w:val="24"/>
        </w:rPr>
        <w:t>o</w:t>
      </w:r>
      <w:r w:rsidRPr="0013096D">
        <w:rPr>
          <w:rFonts w:ascii="Times New Roman" w:eastAsia="Times New Roman" w:hAnsi="Times New Roman" w:cs="Times New Roman"/>
          <w:spacing w:val="-1"/>
          <w:sz w:val="24"/>
          <w:szCs w:val="24"/>
        </w:rPr>
        <w:t>r</w:t>
      </w:r>
      <w:r w:rsidRPr="0013096D">
        <w:rPr>
          <w:rFonts w:ascii="Times New Roman" w:eastAsia="Times New Roman" w:hAnsi="Times New Roman" w:cs="Times New Roman"/>
          <w:sz w:val="24"/>
          <w:szCs w:val="24"/>
        </w:rPr>
        <w:t>man</w:t>
      </w:r>
      <w:r w:rsidRPr="0013096D">
        <w:rPr>
          <w:rFonts w:ascii="Times New Roman" w:eastAsia="Times New Roman" w:hAnsi="Times New Roman" w:cs="Times New Roman"/>
          <w:spacing w:val="-1"/>
          <w:sz w:val="24"/>
          <w:szCs w:val="24"/>
        </w:rPr>
        <w:t>c</w:t>
      </w:r>
      <w:r w:rsidRPr="0013096D">
        <w:rPr>
          <w:rFonts w:ascii="Times New Roman" w:eastAsia="Times New Roman" w:hAnsi="Times New Roman" w:cs="Times New Roman"/>
          <w:sz w:val="24"/>
          <w:szCs w:val="24"/>
        </w:rPr>
        <w:t>e</w:t>
      </w:r>
      <w:r w:rsidRPr="0013096D">
        <w:rPr>
          <w:rFonts w:ascii="Times New Roman" w:eastAsia="Times New Roman" w:hAnsi="Times New Roman" w:cs="Times New Roman"/>
          <w:spacing w:val="-1"/>
          <w:sz w:val="24"/>
          <w:szCs w:val="24"/>
        </w:rPr>
        <w:t xml:space="preserve"> a</w:t>
      </w:r>
      <w:r w:rsidRPr="0013096D">
        <w:rPr>
          <w:rFonts w:ascii="Times New Roman" w:eastAsia="Times New Roman" w:hAnsi="Times New Roman" w:cs="Times New Roman"/>
          <w:sz w:val="24"/>
          <w:szCs w:val="24"/>
        </w:rPr>
        <w:t xml:space="preserve">nd </w:t>
      </w:r>
      <w:r w:rsidRPr="0013096D">
        <w:rPr>
          <w:rFonts w:ascii="Times New Roman" w:eastAsia="Times New Roman" w:hAnsi="Times New Roman" w:cs="Times New Roman"/>
          <w:spacing w:val="1"/>
          <w:sz w:val="24"/>
          <w:szCs w:val="24"/>
        </w:rPr>
        <w:t>P</w:t>
      </w:r>
      <w:r w:rsidRPr="0013096D">
        <w:rPr>
          <w:rFonts w:ascii="Times New Roman" w:eastAsia="Times New Roman" w:hAnsi="Times New Roman" w:cs="Times New Roman"/>
          <w:spacing w:val="-1"/>
          <w:sz w:val="24"/>
          <w:szCs w:val="24"/>
        </w:rPr>
        <w:t>a</w:t>
      </w:r>
      <w:r w:rsidRPr="0013096D">
        <w:rPr>
          <w:rFonts w:ascii="Times New Roman" w:eastAsia="Times New Roman" w:hAnsi="Times New Roman" w:cs="Times New Roman"/>
          <w:spacing w:val="-7"/>
          <w:sz w:val="24"/>
          <w:szCs w:val="24"/>
        </w:rPr>
        <w:t>y</w:t>
      </w:r>
      <w:r w:rsidRPr="0013096D">
        <w:rPr>
          <w:rFonts w:ascii="Times New Roman" w:eastAsia="Times New Roman" w:hAnsi="Times New Roman" w:cs="Times New Roman"/>
          <w:sz w:val="24"/>
          <w:szCs w:val="24"/>
        </w:rPr>
        <w:t>ment or</w:t>
      </w:r>
      <w:r w:rsidRPr="0013096D">
        <w:rPr>
          <w:rFonts w:ascii="Times New Roman" w:eastAsia="Times New Roman" w:hAnsi="Times New Roman" w:cs="Times New Roman"/>
          <w:spacing w:val="-1"/>
          <w:sz w:val="24"/>
          <w:szCs w:val="24"/>
        </w:rPr>
        <w:t xml:space="preserve"> acce</w:t>
      </w:r>
      <w:r w:rsidRPr="0013096D">
        <w:rPr>
          <w:rFonts w:ascii="Times New Roman" w:eastAsia="Times New Roman" w:hAnsi="Times New Roman" w:cs="Times New Roman"/>
          <w:sz w:val="24"/>
          <w:szCs w:val="24"/>
        </w:rPr>
        <w:t>ptable</w:t>
      </w:r>
      <w:r w:rsidRPr="0013096D">
        <w:rPr>
          <w:rFonts w:ascii="Times New Roman" w:eastAsia="Times New Roman" w:hAnsi="Times New Roman" w:cs="Times New Roman"/>
          <w:spacing w:val="1"/>
          <w:sz w:val="24"/>
          <w:szCs w:val="24"/>
        </w:rPr>
        <w:t xml:space="preserve"> </w:t>
      </w:r>
      <w:r w:rsidRPr="0013096D">
        <w:rPr>
          <w:rFonts w:ascii="Times New Roman" w:eastAsia="Times New Roman" w:hAnsi="Times New Roman" w:cs="Times New Roman"/>
          <w:sz w:val="24"/>
          <w:szCs w:val="24"/>
        </w:rPr>
        <w:t>fo</w:t>
      </w:r>
      <w:r w:rsidRPr="0013096D">
        <w:rPr>
          <w:rFonts w:ascii="Times New Roman" w:eastAsia="Times New Roman" w:hAnsi="Times New Roman" w:cs="Times New Roman"/>
          <w:spacing w:val="-1"/>
          <w:sz w:val="24"/>
          <w:szCs w:val="24"/>
        </w:rPr>
        <w:t>r</w:t>
      </w:r>
      <w:r w:rsidRPr="0013096D">
        <w:rPr>
          <w:rFonts w:ascii="Times New Roman" w:eastAsia="Times New Roman" w:hAnsi="Times New Roman" w:cs="Times New Roman"/>
          <w:sz w:val="24"/>
          <w:szCs w:val="24"/>
        </w:rPr>
        <w:t xml:space="preserve">m of </w:t>
      </w:r>
      <w:r w:rsidRPr="0013096D">
        <w:rPr>
          <w:rFonts w:ascii="Times New Roman" w:eastAsia="Times New Roman" w:hAnsi="Times New Roman" w:cs="Times New Roman"/>
          <w:spacing w:val="-3"/>
          <w:sz w:val="24"/>
          <w:szCs w:val="24"/>
        </w:rPr>
        <w:t>g</w:t>
      </w:r>
      <w:r w:rsidRPr="0013096D">
        <w:rPr>
          <w:rFonts w:ascii="Times New Roman" w:eastAsia="Times New Roman" w:hAnsi="Times New Roman" w:cs="Times New Roman"/>
          <w:sz w:val="24"/>
          <w:szCs w:val="24"/>
        </w:rPr>
        <w:t>u</w:t>
      </w:r>
      <w:r w:rsidRPr="0013096D">
        <w:rPr>
          <w:rFonts w:ascii="Times New Roman" w:eastAsia="Times New Roman" w:hAnsi="Times New Roman" w:cs="Times New Roman"/>
          <w:spacing w:val="-1"/>
          <w:sz w:val="24"/>
          <w:szCs w:val="24"/>
        </w:rPr>
        <w:t>a</w:t>
      </w:r>
      <w:r w:rsidRPr="0013096D">
        <w:rPr>
          <w:rFonts w:ascii="Times New Roman" w:eastAsia="Times New Roman" w:hAnsi="Times New Roman" w:cs="Times New Roman"/>
          <w:sz w:val="24"/>
          <w:szCs w:val="24"/>
        </w:rPr>
        <w:t>r</w:t>
      </w:r>
      <w:r w:rsidRPr="0013096D">
        <w:rPr>
          <w:rFonts w:ascii="Times New Roman" w:eastAsia="Times New Roman" w:hAnsi="Times New Roman" w:cs="Times New Roman"/>
          <w:spacing w:val="-2"/>
          <w:sz w:val="24"/>
          <w:szCs w:val="24"/>
        </w:rPr>
        <w:t>a</w:t>
      </w:r>
      <w:r w:rsidRPr="0013096D">
        <w:rPr>
          <w:rFonts w:ascii="Times New Roman" w:eastAsia="Times New Roman" w:hAnsi="Times New Roman" w:cs="Times New Roman"/>
          <w:sz w:val="24"/>
          <w:szCs w:val="24"/>
        </w:rPr>
        <w:t>ntee</w:t>
      </w:r>
      <w:r w:rsidRPr="0013096D">
        <w:rPr>
          <w:rFonts w:ascii="Times New Roman" w:eastAsia="Times New Roman" w:hAnsi="Times New Roman" w:cs="Times New Roman"/>
          <w:spacing w:val="-1"/>
          <w:sz w:val="24"/>
          <w:szCs w:val="24"/>
        </w:rPr>
        <w:t xml:space="preserve"> (</w:t>
      </w:r>
      <w:r w:rsidR="00AD79B2" w:rsidRPr="001B5FF6">
        <w:rPr>
          <w:rFonts w:ascii="Times New Roman" w:eastAsia="Times New Roman" w:hAnsi="Times New Roman" w:cs="Times New Roman"/>
          <w:sz w:val="24"/>
          <w:szCs w:val="24"/>
        </w:rPr>
        <w:t>IFB Terms and Conditions</w:t>
      </w:r>
      <w:r w:rsidRPr="0013096D">
        <w:rPr>
          <w:rFonts w:ascii="Times New Roman" w:eastAsia="Times New Roman" w:hAnsi="Times New Roman" w:cs="Times New Roman"/>
          <w:sz w:val="24"/>
          <w:szCs w:val="24"/>
        </w:rPr>
        <w:t>)</w:t>
      </w:r>
      <w:r w:rsidR="001F3D98">
        <w:rPr>
          <w:rFonts w:ascii="Times New Roman" w:eastAsia="Times New Roman" w:hAnsi="Times New Roman" w:cs="Times New Roman"/>
          <w:sz w:val="24"/>
          <w:szCs w:val="24"/>
        </w:rPr>
        <w:t>.</w:t>
      </w:r>
    </w:p>
    <w:p w:rsidR="00D65EF9" w:rsidRPr="001B5FF6" w:rsidRDefault="001174C4" w:rsidP="00F04E2E">
      <w:pPr>
        <w:pStyle w:val="ListParagraph"/>
        <w:numPr>
          <w:ilvl w:val="0"/>
          <w:numId w:val="12"/>
        </w:numPr>
        <w:spacing w:before="7" w:after="0" w:line="240" w:lineRule="auto"/>
        <w:jc w:val="both"/>
        <w:rPr>
          <w:rFonts w:ascii="Times New Roman" w:eastAsia="Times New Roman" w:hAnsi="Times New Roman" w:cs="Times New Roman"/>
          <w:sz w:val="24"/>
          <w:szCs w:val="24"/>
        </w:rPr>
      </w:pPr>
      <w:r w:rsidRPr="001B5FF6">
        <w:rPr>
          <w:rFonts w:ascii="Times New Roman" w:eastAsia="Times New Roman" w:hAnsi="Times New Roman" w:cs="Times New Roman"/>
          <w:spacing w:val="-6"/>
          <w:sz w:val="24"/>
          <w:szCs w:val="24"/>
        </w:rPr>
        <w:t>I</w:t>
      </w:r>
      <w:r w:rsidRPr="001B5FF6">
        <w:rPr>
          <w:rFonts w:ascii="Times New Roman" w:eastAsia="Times New Roman" w:hAnsi="Times New Roman" w:cs="Times New Roman"/>
          <w:sz w:val="24"/>
          <w:szCs w:val="24"/>
        </w:rPr>
        <w:t>nsur</w:t>
      </w:r>
      <w:r w:rsidRPr="001B5FF6">
        <w:rPr>
          <w:rFonts w:ascii="Times New Roman" w:eastAsia="Times New Roman" w:hAnsi="Times New Roman" w:cs="Times New Roman"/>
          <w:spacing w:val="-1"/>
          <w:sz w:val="24"/>
          <w:szCs w:val="24"/>
        </w:rPr>
        <w:t>a</w:t>
      </w:r>
      <w:r w:rsidRPr="001B5FF6">
        <w:rPr>
          <w:rFonts w:ascii="Times New Roman" w:eastAsia="Times New Roman" w:hAnsi="Times New Roman" w:cs="Times New Roman"/>
          <w:sz w:val="24"/>
          <w:szCs w:val="24"/>
        </w:rPr>
        <w:t>n</w:t>
      </w:r>
      <w:r w:rsidRPr="001B5FF6">
        <w:rPr>
          <w:rFonts w:ascii="Times New Roman" w:eastAsia="Times New Roman" w:hAnsi="Times New Roman" w:cs="Times New Roman"/>
          <w:spacing w:val="-1"/>
          <w:sz w:val="24"/>
          <w:szCs w:val="24"/>
        </w:rPr>
        <w:t>c</w:t>
      </w:r>
      <w:r w:rsidRPr="001B5FF6">
        <w:rPr>
          <w:rFonts w:ascii="Times New Roman" w:eastAsia="Times New Roman" w:hAnsi="Times New Roman" w:cs="Times New Roman"/>
          <w:sz w:val="24"/>
          <w:szCs w:val="24"/>
        </w:rPr>
        <w:t>e</w:t>
      </w:r>
      <w:r w:rsidRPr="001B5FF6">
        <w:rPr>
          <w:rFonts w:ascii="Times New Roman" w:eastAsia="Times New Roman" w:hAnsi="Times New Roman" w:cs="Times New Roman"/>
          <w:spacing w:val="-1"/>
          <w:sz w:val="24"/>
          <w:szCs w:val="24"/>
        </w:rPr>
        <w:t xml:space="preserve"> </w:t>
      </w:r>
      <w:r w:rsidRPr="001B5FF6">
        <w:rPr>
          <w:rFonts w:ascii="Times New Roman" w:eastAsia="Times New Roman" w:hAnsi="Times New Roman" w:cs="Times New Roman"/>
          <w:sz w:val="24"/>
          <w:szCs w:val="24"/>
        </w:rPr>
        <w:t>R</w:t>
      </w:r>
      <w:r w:rsidRPr="001B5FF6">
        <w:rPr>
          <w:rFonts w:ascii="Times New Roman" w:eastAsia="Times New Roman" w:hAnsi="Times New Roman" w:cs="Times New Roman"/>
          <w:spacing w:val="-1"/>
          <w:sz w:val="24"/>
          <w:szCs w:val="24"/>
        </w:rPr>
        <w:t>e</w:t>
      </w:r>
      <w:r w:rsidRPr="001B5FF6">
        <w:rPr>
          <w:rFonts w:ascii="Times New Roman" w:eastAsia="Times New Roman" w:hAnsi="Times New Roman" w:cs="Times New Roman"/>
          <w:sz w:val="24"/>
          <w:szCs w:val="24"/>
        </w:rPr>
        <w:t>quir</w:t>
      </w:r>
      <w:r w:rsidRPr="001B5FF6">
        <w:rPr>
          <w:rFonts w:ascii="Times New Roman" w:eastAsia="Times New Roman" w:hAnsi="Times New Roman" w:cs="Times New Roman"/>
          <w:spacing w:val="-1"/>
          <w:sz w:val="24"/>
          <w:szCs w:val="24"/>
        </w:rPr>
        <w:t>e</w:t>
      </w:r>
      <w:r w:rsidRPr="001B5FF6">
        <w:rPr>
          <w:rFonts w:ascii="Times New Roman" w:eastAsia="Times New Roman" w:hAnsi="Times New Roman" w:cs="Times New Roman"/>
          <w:sz w:val="24"/>
          <w:szCs w:val="24"/>
        </w:rPr>
        <w:t>ments (</w:t>
      </w:r>
      <w:r w:rsidR="00310D26" w:rsidRPr="001B5FF6">
        <w:rPr>
          <w:rFonts w:ascii="Times New Roman" w:eastAsia="Times New Roman" w:hAnsi="Times New Roman" w:cs="Times New Roman"/>
          <w:sz w:val="24"/>
          <w:szCs w:val="24"/>
        </w:rPr>
        <w:t>IFB Terms and Conditions</w:t>
      </w:r>
      <w:r w:rsidRPr="001B5FF6">
        <w:rPr>
          <w:rFonts w:ascii="Times New Roman" w:eastAsia="Times New Roman" w:hAnsi="Times New Roman" w:cs="Times New Roman"/>
          <w:sz w:val="24"/>
          <w:szCs w:val="24"/>
        </w:rPr>
        <w:t>)</w:t>
      </w:r>
      <w:r w:rsidR="0013096D" w:rsidRPr="001B5FF6">
        <w:rPr>
          <w:rFonts w:ascii="Times New Roman" w:eastAsia="Times New Roman" w:hAnsi="Times New Roman" w:cs="Times New Roman"/>
          <w:sz w:val="24"/>
          <w:szCs w:val="24"/>
        </w:rPr>
        <w:t xml:space="preserve">. Contractor, upon its receipt of the SPVs, shall submit a certificate of insurance to the </w:t>
      </w:r>
      <w:r w:rsidR="001F3D98" w:rsidRPr="001B5FF6">
        <w:rPr>
          <w:rFonts w:ascii="Times New Roman" w:eastAsia="Times New Roman" w:hAnsi="Times New Roman" w:cs="Times New Roman"/>
          <w:sz w:val="24"/>
          <w:szCs w:val="24"/>
        </w:rPr>
        <w:t>PennDOT Purchasing Agent</w:t>
      </w:r>
      <w:r w:rsidR="0013096D" w:rsidRPr="001B5FF6">
        <w:rPr>
          <w:rFonts w:ascii="Times New Roman" w:eastAsia="Times New Roman" w:hAnsi="Times New Roman" w:cs="Times New Roman"/>
          <w:sz w:val="24"/>
          <w:szCs w:val="24"/>
        </w:rPr>
        <w:t xml:space="preserve">.  </w:t>
      </w:r>
    </w:p>
    <w:p w:rsidR="00D65EF9" w:rsidRPr="00F04E2E" w:rsidRDefault="001174C4" w:rsidP="00F04E2E">
      <w:pPr>
        <w:pStyle w:val="ListParagraph"/>
        <w:numPr>
          <w:ilvl w:val="0"/>
          <w:numId w:val="12"/>
        </w:numPr>
        <w:spacing w:before="7" w:after="0" w:line="240" w:lineRule="auto"/>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s and</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Equipm</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 (Se</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007C270C">
        <w:rPr>
          <w:rFonts w:ascii="Times New Roman" w:eastAsia="Times New Roman" w:hAnsi="Times New Roman" w:cs="Times New Roman"/>
          <w:sz w:val="24"/>
          <w:szCs w:val="24"/>
        </w:rPr>
        <w:t>on X</w:t>
      </w:r>
      <w:r w:rsidRPr="00F04E2E">
        <w:rPr>
          <w:rFonts w:ascii="Times New Roman" w:eastAsia="Times New Roman" w:hAnsi="Times New Roman" w:cs="Times New Roman"/>
          <w:spacing w:val="-6"/>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nd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 </w:t>
      </w:r>
      <w:r w:rsidR="00575D9D" w:rsidRPr="00F04E2E">
        <w:rPr>
          <w:rFonts w:ascii="Times New Roman" w:eastAsia="Times New Roman" w:hAnsi="Times New Roman" w:cs="Times New Roman"/>
          <w:sz w:val="24"/>
          <w:szCs w:val="24"/>
        </w:rPr>
        <w:t>X</w:t>
      </w:r>
      <w:r w:rsidR="00575D9D" w:rsidRPr="00F04E2E">
        <w:rPr>
          <w:rFonts w:ascii="Times New Roman" w:eastAsia="Times New Roman" w:hAnsi="Times New Roman" w:cs="Times New Roman"/>
          <w:spacing w:val="-1"/>
          <w:sz w:val="24"/>
          <w:szCs w:val="24"/>
        </w:rPr>
        <w:t>V</w:t>
      </w:r>
      <w:r w:rsidR="00575D9D">
        <w:rPr>
          <w:rFonts w:ascii="Times New Roman" w:eastAsia="Times New Roman" w:hAnsi="Times New Roman" w:cs="Times New Roman"/>
          <w:spacing w:val="-6"/>
          <w:sz w:val="24"/>
          <w:szCs w:val="24"/>
        </w:rPr>
        <w:t>II)</w:t>
      </w:r>
      <w:r w:rsidR="001B5FF6">
        <w:rPr>
          <w:rFonts w:ascii="Times New Roman" w:eastAsia="Times New Roman" w:hAnsi="Times New Roman" w:cs="Times New Roman"/>
          <w:sz w:val="24"/>
          <w:szCs w:val="24"/>
        </w:rPr>
        <w:t>.</w:t>
      </w:r>
    </w:p>
    <w:p w:rsidR="001B5FF6" w:rsidRPr="00F04E2E" w:rsidRDefault="001B5FF6" w:rsidP="001B5FF6">
      <w:pPr>
        <w:pStyle w:val="ListParagraph"/>
        <w:numPr>
          <w:ilvl w:val="0"/>
          <w:numId w:val="12"/>
        </w:numPr>
        <w:spacing w:before="7" w:after="0" w:line="240" w:lineRule="auto"/>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 xml:space="preserve">ident </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mation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ms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 </w:t>
      </w:r>
      <w:r w:rsidRPr="00F04E2E">
        <w:rPr>
          <w:rFonts w:ascii="Times New Roman" w:eastAsia="Times New Roman" w:hAnsi="Times New Roman" w:cs="Times New Roman"/>
          <w:spacing w:val="-6"/>
          <w:sz w:val="24"/>
          <w:szCs w:val="24"/>
        </w:rPr>
        <w:t>III</w:t>
      </w:r>
      <w:r>
        <w:rPr>
          <w:rFonts w:ascii="Times New Roman" w:eastAsia="Times New Roman" w:hAnsi="Times New Roman" w:cs="Times New Roman"/>
          <w:sz w:val="24"/>
          <w:szCs w:val="24"/>
        </w:rPr>
        <w:t>. A</w:t>
      </w:r>
      <w:r w:rsidRPr="00F04E2E">
        <w:rPr>
          <w:rFonts w:ascii="Times New Roman" w:eastAsia="Times New Roman" w:hAnsi="Times New Roman" w:cs="Times New Roman"/>
          <w:sz w:val="24"/>
          <w:szCs w:val="24"/>
        </w:rPr>
        <w:t>. 4)</w:t>
      </w:r>
      <w:r>
        <w:rPr>
          <w:rFonts w:ascii="Times New Roman" w:eastAsia="Times New Roman" w:hAnsi="Times New Roman" w:cs="Times New Roman"/>
          <w:sz w:val="24"/>
          <w:szCs w:val="24"/>
        </w:rPr>
        <w:t xml:space="preserve"> to be submitted to the PennDOT Project Manager at the equipment inspection. </w:t>
      </w:r>
    </w:p>
    <w:p w:rsidR="001B5FF6" w:rsidRPr="001B5FF6" w:rsidRDefault="001B5FF6" w:rsidP="001B5FF6">
      <w:pPr>
        <w:pStyle w:val="ListParagraph"/>
        <w:numPr>
          <w:ilvl w:val="0"/>
          <w:numId w:val="12"/>
        </w:numPr>
        <w:spacing w:before="7" w:after="0" w:line="240" w:lineRule="auto"/>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ost c</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rd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luation (S</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 </w:t>
      </w:r>
      <w:r w:rsidRPr="00F04E2E">
        <w:rPr>
          <w:rFonts w:ascii="Times New Roman" w:eastAsia="Times New Roman" w:hAnsi="Times New Roman" w:cs="Times New Roman"/>
          <w:spacing w:val="-6"/>
          <w:sz w:val="24"/>
          <w:szCs w:val="24"/>
        </w:rPr>
        <w:t>III</w:t>
      </w:r>
      <w:r>
        <w:rPr>
          <w:rFonts w:ascii="Times New Roman" w:eastAsia="Times New Roman" w:hAnsi="Times New Roman" w:cs="Times New Roman"/>
          <w:sz w:val="24"/>
          <w:szCs w:val="24"/>
        </w:rPr>
        <w:t>. A</w:t>
      </w:r>
      <w:r w:rsidRPr="00F04E2E">
        <w:rPr>
          <w:rFonts w:ascii="Times New Roman" w:eastAsia="Times New Roman" w:hAnsi="Times New Roman" w:cs="Times New Roman"/>
          <w:sz w:val="24"/>
          <w:szCs w:val="24"/>
        </w:rPr>
        <w:t>. 5)</w:t>
      </w:r>
      <w:r>
        <w:rPr>
          <w:rFonts w:ascii="Times New Roman" w:eastAsia="Times New Roman" w:hAnsi="Times New Roman" w:cs="Times New Roman"/>
          <w:sz w:val="24"/>
          <w:szCs w:val="24"/>
        </w:rPr>
        <w:t xml:space="preserve"> to be submitted to the PennDOT Project Manager at the equipment inspection. </w:t>
      </w:r>
    </w:p>
    <w:p w:rsidR="00D65EF9" w:rsidRPr="001B5FF6" w:rsidRDefault="001174C4" w:rsidP="001B5FF6">
      <w:pPr>
        <w:pStyle w:val="ListParagraph"/>
        <w:numPr>
          <w:ilvl w:val="0"/>
          <w:numId w:val="12"/>
        </w:numPr>
        <w:spacing w:before="7" w:after="0" w:line="240" w:lineRule="auto"/>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VO</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s 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mes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Cr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ls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2"/>
          <w:sz w:val="24"/>
          <w:szCs w:val="24"/>
        </w:rPr>
        <w:t>i</w:t>
      </w:r>
      <w:r w:rsidRPr="00F04E2E">
        <w:rPr>
          <w:rFonts w:ascii="Times New Roman" w:eastAsia="Times New Roman" w:hAnsi="Times New Roman" w:cs="Times New Roman"/>
          <w:sz w:val="24"/>
          <w:szCs w:val="24"/>
        </w:rPr>
        <w:t xml:space="preserve">on </w:t>
      </w:r>
      <w:r w:rsidR="00236F07">
        <w:rPr>
          <w:rFonts w:ascii="Times New Roman" w:eastAsia="Times New Roman" w:hAnsi="Times New Roman" w:cs="Times New Roman"/>
          <w:spacing w:val="-6"/>
          <w:sz w:val="24"/>
          <w:szCs w:val="24"/>
        </w:rPr>
        <w:t>XI</w:t>
      </w:r>
      <w:r w:rsidRPr="00F04E2E">
        <w:rPr>
          <w:rFonts w:ascii="Times New Roman" w:eastAsia="Times New Roman" w:hAnsi="Times New Roman" w:cs="Times New Roman"/>
          <w:sz w:val="24"/>
          <w:szCs w:val="24"/>
        </w:rPr>
        <w:t>)</w:t>
      </w:r>
      <w:r w:rsidR="001B5FF6">
        <w:rPr>
          <w:rFonts w:ascii="Times New Roman" w:eastAsia="Times New Roman" w:hAnsi="Times New Roman" w:cs="Times New Roman"/>
          <w:sz w:val="24"/>
          <w:szCs w:val="24"/>
        </w:rPr>
        <w:t xml:space="preserve"> to be submitted to the PennDOT Project Manager at the equipment inspection. </w:t>
      </w:r>
    </w:p>
    <w:p w:rsidR="00D65EF9" w:rsidRDefault="001174C4" w:rsidP="001B5FF6">
      <w:pPr>
        <w:pStyle w:val="ListParagraph"/>
        <w:numPr>
          <w:ilvl w:val="0"/>
          <w:numId w:val="12"/>
        </w:numPr>
        <w:spacing w:before="7" w:after="0" w:line="240" w:lineRule="auto"/>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VO</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ra</w:t>
      </w:r>
      <w:r w:rsidRPr="00F04E2E">
        <w:rPr>
          <w:rFonts w:ascii="Times New Roman" w:eastAsia="Times New Roman" w:hAnsi="Times New Roman" w:cs="Times New Roman"/>
          <w:sz w:val="24"/>
          <w:szCs w:val="24"/>
        </w:rPr>
        <w:t>in</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ro</w:t>
      </w:r>
      <w:r w:rsidRPr="00F04E2E">
        <w:rPr>
          <w:rFonts w:ascii="Times New Roman" w:eastAsia="Times New Roman" w:hAnsi="Times New Roman" w:cs="Times New Roman"/>
          <w:spacing w:val="-3"/>
          <w:sz w:val="24"/>
          <w:szCs w:val="24"/>
        </w:rPr>
        <w:t>g</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m (Se</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 </w:t>
      </w:r>
      <w:r w:rsidR="00236F07">
        <w:rPr>
          <w:rFonts w:ascii="Times New Roman" w:eastAsia="Times New Roman" w:hAnsi="Times New Roman" w:cs="Times New Roman"/>
          <w:spacing w:val="-6"/>
          <w:sz w:val="24"/>
          <w:szCs w:val="24"/>
        </w:rPr>
        <w:t>XI</w:t>
      </w:r>
      <w:r w:rsidRPr="00F04E2E">
        <w:rPr>
          <w:rFonts w:ascii="Times New Roman" w:eastAsia="Times New Roman" w:hAnsi="Times New Roman" w:cs="Times New Roman"/>
          <w:sz w:val="24"/>
          <w:szCs w:val="24"/>
        </w:rPr>
        <w:t>.C</w:t>
      </w:r>
      <w:r w:rsidR="00575D9D" w:rsidRPr="00F04E2E">
        <w:rPr>
          <w:rFonts w:ascii="Times New Roman" w:eastAsia="Times New Roman" w:hAnsi="Times New Roman" w:cs="Times New Roman"/>
          <w:sz w:val="24"/>
          <w:szCs w:val="24"/>
        </w:rPr>
        <w:t>)</w:t>
      </w:r>
      <w:r w:rsidR="00575D9D">
        <w:rPr>
          <w:rFonts w:ascii="Times New Roman" w:eastAsia="Times New Roman" w:hAnsi="Times New Roman" w:cs="Times New Roman"/>
          <w:sz w:val="24"/>
          <w:szCs w:val="24"/>
        </w:rPr>
        <w:t xml:space="preserve"> </w:t>
      </w:r>
      <w:r w:rsidR="00575D9D" w:rsidRPr="001B5FF6">
        <w:rPr>
          <w:rFonts w:ascii="Times New Roman" w:eastAsia="Times New Roman" w:hAnsi="Times New Roman" w:cs="Times New Roman"/>
          <w:sz w:val="24"/>
          <w:szCs w:val="24"/>
        </w:rPr>
        <w:t>to</w:t>
      </w:r>
      <w:r w:rsidR="001B5FF6">
        <w:rPr>
          <w:rFonts w:ascii="Times New Roman" w:eastAsia="Times New Roman" w:hAnsi="Times New Roman" w:cs="Times New Roman"/>
          <w:sz w:val="24"/>
          <w:szCs w:val="24"/>
        </w:rPr>
        <w:t xml:space="preserve"> be submitted to the PennDOT Project Manager at the equipment inspection. </w:t>
      </w:r>
    </w:p>
    <w:p w:rsidR="003C235F" w:rsidRPr="00F04E2E" w:rsidRDefault="003C235F" w:rsidP="003C235F">
      <w:pPr>
        <w:pStyle w:val="ListParagraph"/>
        <w:spacing w:before="7" w:after="0" w:line="240" w:lineRule="auto"/>
        <w:jc w:val="both"/>
        <w:rPr>
          <w:rFonts w:ascii="Times New Roman" w:eastAsia="Times New Roman" w:hAnsi="Times New Roman" w:cs="Times New Roman"/>
          <w:sz w:val="24"/>
          <w:szCs w:val="24"/>
        </w:rPr>
      </w:pPr>
    </w:p>
    <w:p w:rsidR="000159CF" w:rsidRPr="00F04E2E" w:rsidRDefault="000159CF" w:rsidP="000159CF">
      <w:pPr>
        <w:tabs>
          <w:tab w:val="left" w:pos="820"/>
        </w:tabs>
        <w:spacing w:after="0" w:line="240" w:lineRule="auto"/>
        <w:ind w:left="100" w:right="-20"/>
        <w:jc w:val="both"/>
        <w:rPr>
          <w:rFonts w:ascii="Times New Roman" w:eastAsia="Times New Roman" w:hAnsi="Times New Roman" w:cs="Times New Roman"/>
          <w:sz w:val="24"/>
          <w:szCs w:val="24"/>
        </w:rPr>
      </w:pPr>
      <w:r w:rsidRPr="00F04E2E">
        <w:rPr>
          <w:rFonts w:ascii="Times New Roman" w:eastAsia="Times New Roman" w:hAnsi="Times New Roman" w:cs="Times New Roman"/>
          <w:b/>
          <w:bCs/>
          <w:sz w:val="24"/>
          <w:szCs w:val="24"/>
        </w:rPr>
        <w:t>X</w:t>
      </w:r>
      <w:r>
        <w:rPr>
          <w:rFonts w:ascii="Times New Roman" w:eastAsia="Times New Roman" w:hAnsi="Times New Roman" w:cs="Times New Roman"/>
          <w:b/>
          <w:bCs/>
          <w:sz w:val="24"/>
          <w:szCs w:val="24"/>
        </w:rPr>
        <w:t>V</w:t>
      </w:r>
      <w:r w:rsidRPr="00F04E2E">
        <w:rPr>
          <w:rFonts w:ascii="Times New Roman" w:eastAsia="Times New Roman" w:hAnsi="Times New Roman" w:cs="Times New Roman"/>
          <w:b/>
          <w:bCs/>
          <w:sz w:val="24"/>
          <w:szCs w:val="24"/>
        </w:rPr>
        <w:t>.</w:t>
      </w:r>
      <w:r w:rsidRPr="00F04E2E">
        <w:rPr>
          <w:rFonts w:ascii="Times New Roman" w:eastAsia="Times New Roman" w:hAnsi="Times New Roman" w:cs="Times New Roman"/>
          <w:b/>
          <w:bCs/>
          <w:sz w:val="24"/>
          <w:szCs w:val="24"/>
        </w:rPr>
        <w:tab/>
        <w:t>H</w:t>
      </w:r>
      <w:r w:rsidRPr="00F04E2E">
        <w:rPr>
          <w:rFonts w:ascii="Times New Roman" w:eastAsia="Times New Roman" w:hAnsi="Times New Roman" w:cs="Times New Roman"/>
          <w:b/>
          <w:bCs/>
          <w:spacing w:val="1"/>
          <w:sz w:val="24"/>
          <w:szCs w:val="24"/>
        </w:rPr>
        <w:t>O</w:t>
      </w:r>
      <w:r w:rsidRPr="00F04E2E">
        <w:rPr>
          <w:rFonts w:ascii="Times New Roman" w:eastAsia="Times New Roman" w:hAnsi="Times New Roman" w:cs="Times New Roman"/>
          <w:b/>
          <w:bCs/>
          <w:sz w:val="24"/>
          <w:szCs w:val="24"/>
        </w:rPr>
        <w:t>U</w:t>
      </w:r>
      <w:r w:rsidRPr="00F04E2E">
        <w:rPr>
          <w:rFonts w:ascii="Times New Roman" w:eastAsia="Times New Roman" w:hAnsi="Times New Roman" w:cs="Times New Roman"/>
          <w:b/>
          <w:bCs/>
          <w:spacing w:val="-1"/>
          <w:sz w:val="24"/>
          <w:szCs w:val="24"/>
        </w:rPr>
        <w:t>R</w:t>
      </w:r>
      <w:r w:rsidRPr="00F04E2E">
        <w:rPr>
          <w:rFonts w:ascii="Times New Roman" w:eastAsia="Times New Roman" w:hAnsi="Times New Roman" w:cs="Times New Roman"/>
          <w:b/>
          <w:bCs/>
          <w:sz w:val="24"/>
          <w:szCs w:val="24"/>
        </w:rPr>
        <w:t>LY S</w:t>
      </w:r>
      <w:r w:rsidRPr="00F04E2E">
        <w:rPr>
          <w:rFonts w:ascii="Times New Roman" w:eastAsia="Times New Roman" w:hAnsi="Times New Roman" w:cs="Times New Roman"/>
          <w:b/>
          <w:bCs/>
          <w:spacing w:val="1"/>
          <w:sz w:val="24"/>
          <w:szCs w:val="24"/>
        </w:rPr>
        <w:t>E</w:t>
      </w:r>
      <w:r w:rsidRPr="00F04E2E">
        <w:rPr>
          <w:rFonts w:ascii="Times New Roman" w:eastAsia="Times New Roman" w:hAnsi="Times New Roman" w:cs="Times New Roman"/>
          <w:b/>
          <w:bCs/>
          <w:sz w:val="24"/>
          <w:szCs w:val="24"/>
        </w:rPr>
        <w:t>R</w:t>
      </w:r>
      <w:r w:rsidRPr="00F04E2E">
        <w:rPr>
          <w:rFonts w:ascii="Times New Roman" w:eastAsia="Times New Roman" w:hAnsi="Times New Roman" w:cs="Times New Roman"/>
          <w:b/>
          <w:bCs/>
          <w:spacing w:val="-1"/>
          <w:sz w:val="24"/>
          <w:szCs w:val="24"/>
        </w:rPr>
        <w:t>V</w:t>
      </w:r>
      <w:r w:rsidRPr="00F04E2E">
        <w:rPr>
          <w:rFonts w:ascii="Times New Roman" w:eastAsia="Times New Roman" w:hAnsi="Times New Roman" w:cs="Times New Roman"/>
          <w:b/>
          <w:bCs/>
          <w:sz w:val="24"/>
          <w:szCs w:val="24"/>
        </w:rPr>
        <w:t xml:space="preserve">ICE </w:t>
      </w:r>
      <w:r w:rsidRPr="00F04E2E">
        <w:rPr>
          <w:rFonts w:ascii="Times New Roman" w:eastAsia="Times New Roman" w:hAnsi="Times New Roman" w:cs="Times New Roman"/>
          <w:b/>
          <w:bCs/>
          <w:spacing w:val="-2"/>
          <w:sz w:val="24"/>
          <w:szCs w:val="24"/>
        </w:rPr>
        <w:t>F</w:t>
      </w:r>
      <w:r w:rsidRPr="00F04E2E">
        <w:rPr>
          <w:rFonts w:ascii="Times New Roman" w:eastAsia="Times New Roman" w:hAnsi="Times New Roman" w:cs="Times New Roman"/>
          <w:b/>
          <w:bCs/>
          <w:sz w:val="24"/>
          <w:szCs w:val="24"/>
        </w:rPr>
        <w:t>EE</w:t>
      </w:r>
      <w:r w:rsidRPr="00F04E2E">
        <w:rPr>
          <w:rFonts w:ascii="Times New Roman" w:eastAsia="Times New Roman" w:hAnsi="Times New Roman" w:cs="Times New Roman"/>
          <w:b/>
          <w:bCs/>
          <w:spacing w:val="1"/>
          <w:sz w:val="24"/>
          <w:szCs w:val="24"/>
        </w:rPr>
        <w:t>S</w:t>
      </w:r>
      <w:r w:rsidRPr="00F04E2E">
        <w:rPr>
          <w:rFonts w:ascii="Times New Roman" w:eastAsia="Times New Roman" w:hAnsi="Times New Roman" w:cs="Times New Roman"/>
          <w:b/>
          <w:bCs/>
          <w:sz w:val="24"/>
          <w:szCs w:val="24"/>
        </w:rPr>
        <w:t>/</w:t>
      </w:r>
      <w:r w:rsidRPr="00F04E2E">
        <w:rPr>
          <w:rFonts w:ascii="Times New Roman" w:eastAsia="Times New Roman" w:hAnsi="Times New Roman" w:cs="Times New Roman"/>
          <w:b/>
          <w:bCs/>
          <w:spacing w:val="-2"/>
          <w:sz w:val="24"/>
          <w:szCs w:val="24"/>
        </w:rPr>
        <w:t>P</w:t>
      </w:r>
      <w:r w:rsidRPr="00F04E2E">
        <w:rPr>
          <w:rFonts w:ascii="Times New Roman" w:eastAsia="Times New Roman" w:hAnsi="Times New Roman" w:cs="Times New Roman"/>
          <w:b/>
          <w:bCs/>
          <w:sz w:val="24"/>
          <w:szCs w:val="24"/>
        </w:rPr>
        <w:t>A</w:t>
      </w:r>
      <w:r w:rsidRPr="00F04E2E">
        <w:rPr>
          <w:rFonts w:ascii="Times New Roman" w:eastAsia="Times New Roman" w:hAnsi="Times New Roman" w:cs="Times New Roman"/>
          <w:b/>
          <w:bCs/>
          <w:spacing w:val="-1"/>
          <w:sz w:val="24"/>
          <w:szCs w:val="24"/>
        </w:rPr>
        <w:t>YM</w:t>
      </w:r>
      <w:r w:rsidRPr="00F04E2E">
        <w:rPr>
          <w:rFonts w:ascii="Times New Roman" w:eastAsia="Times New Roman" w:hAnsi="Times New Roman" w:cs="Times New Roman"/>
          <w:b/>
          <w:bCs/>
          <w:sz w:val="24"/>
          <w:szCs w:val="24"/>
        </w:rPr>
        <w:t>ENT</w:t>
      </w:r>
    </w:p>
    <w:p w:rsidR="000159CF" w:rsidRPr="00F04E2E" w:rsidRDefault="000159CF" w:rsidP="000159CF">
      <w:pPr>
        <w:spacing w:before="6" w:after="0" w:line="280" w:lineRule="exact"/>
        <w:jc w:val="both"/>
        <w:rPr>
          <w:rFonts w:ascii="Times New Roman" w:hAnsi="Times New Roman" w:cs="Times New Roman"/>
          <w:sz w:val="24"/>
          <w:szCs w:val="24"/>
        </w:rPr>
      </w:pPr>
    </w:p>
    <w:p w:rsidR="000159CF" w:rsidRPr="00F04E2E" w:rsidRDefault="000159CF" w:rsidP="000159CF">
      <w:pPr>
        <w:spacing w:after="0" w:line="246" w:lineRule="auto"/>
        <w:ind w:left="100" w:right="168"/>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 xml:space="preserve">t shall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burse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 Contr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 xml:space="preserve">tor on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 h</w:t>
      </w:r>
      <w:r w:rsidRPr="00F04E2E">
        <w:rPr>
          <w:rFonts w:ascii="Times New Roman" w:eastAsia="Times New Roman" w:hAnsi="Times New Roman" w:cs="Times New Roman"/>
          <w:spacing w:val="2"/>
          <w:sz w:val="24"/>
          <w:szCs w:val="24"/>
        </w:rPr>
        <w:t>o</w:t>
      </w:r>
      <w:r w:rsidRPr="00F04E2E">
        <w:rPr>
          <w:rFonts w:ascii="Times New Roman" w:eastAsia="Times New Roman" w:hAnsi="Times New Roman" w:cs="Times New Roman"/>
          <w:sz w:val="24"/>
          <w:szCs w:val="24"/>
        </w:rPr>
        <w:t>u</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ly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b</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sis</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vic</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d by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eac</w:t>
      </w:r>
      <w:r w:rsidRPr="00F04E2E">
        <w:rPr>
          <w:rFonts w:ascii="Times New Roman" w:eastAsia="Times New Roman" w:hAnsi="Times New Roman" w:cs="Times New Roman"/>
          <w:sz w:val="24"/>
          <w:szCs w:val="24"/>
        </w:rPr>
        <w:t xml:space="preserve">h </w:t>
      </w:r>
      <w:r w:rsidR="00D65E1F">
        <w:rPr>
          <w:rFonts w:ascii="Times New Roman" w:eastAsia="Times New Roman" w:hAnsi="Times New Roman" w:cs="Times New Roman"/>
          <w:sz w:val="24"/>
          <w:szCs w:val="24"/>
        </w:rPr>
        <w:t xml:space="preserve">SPV </w:t>
      </w:r>
      <w:r w:rsidR="00D65E1F" w:rsidRPr="00F04E2E">
        <w:rPr>
          <w:rFonts w:ascii="Times New Roman" w:eastAsia="Times New Roman" w:hAnsi="Times New Roman" w:cs="Times New Roman"/>
          <w:spacing w:val="-1"/>
          <w:sz w:val="24"/>
          <w:szCs w:val="24"/>
        </w:rPr>
        <w:t>during</w:t>
      </w:r>
      <w:r w:rsidRPr="00F04E2E">
        <w:rPr>
          <w:rFonts w:ascii="Times New Roman" w:eastAsia="Times New Roman" w:hAnsi="Times New Roman" w:cs="Times New Roman"/>
          <w:spacing w:val="-3"/>
          <w:sz w:val="24"/>
          <w:szCs w:val="24"/>
        </w:rPr>
        <w:t xml:space="preserve"> </w:t>
      </w:r>
      <w:r w:rsidRPr="00F04E2E">
        <w:rPr>
          <w:rFonts w:ascii="Times New Roman" w:eastAsia="Times New Roman" w:hAnsi="Times New Roman" w:cs="Times New Roman"/>
          <w:sz w:val="24"/>
          <w:szCs w:val="24"/>
        </w:rPr>
        <w:t>the no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mal hou</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s of op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hou</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ly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ra</w:t>
      </w:r>
      <w:r w:rsidRPr="00F04E2E">
        <w:rPr>
          <w:rFonts w:ascii="Times New Roman" w:eastAsia="Times New Roman" w:hAnsi="Times New Roman" w:cs="Times New Roman"/>
          <w:sz w:val="24"/>
          <w:szCs w:val="24"/>
        </w:rPr>
        <w:t>te sh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a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ompens</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tory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ra</w:t>
      </w:r>
      <w:r w:rsidRPr="00F04E2E">
        <w:rPr>
          <w:rFonts w:ascii="Times New Roman" w:eastAsia="Times New Roman" w:hAnsi="Times New Roman" w:cs="Times New Roman"/>
          <w:sz w:val="24"/>
          <w:szCs w:val="24"/>
        </w:rPr>
        <w:t xml:space="preserve">te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s set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orth in the</w:t>
      </w:r>
      <w:r w:rsidRPr="00F04E2E">
        <w:rPr>
          <w:rFonts w:ascii="Times New Roman" w:eastAsia="Times New Roman" w:hAnsi="Times New Roman" w:cs="Times New Roman"/>
          <w:spacing w:val="-1"/>
          <w:sz w:val="24"/>
          <w:szCs w:val="24"/>
        </w:rPr>
        <w:t xml:space="preserve"> </w:t>
      </w:r>
      <w:r w:rsidR="004965E9">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w:t>
      </w:r>
    </w:p>
    <w:p w:rsidR="000159CF" w:rsidRPr="00F04E2E" w:rsidRDefault="000159CF" w:rsidP="000159CF">
      <w:pPr>
        <w:spacing w:before="16" w:after="0" w:line="200" w:lineRule="exact"/>
        <w:jc w:val="both"/>
        <w:rPr>
          <w:rFonts w:ascii="Times New Roman" w:hAnsi="Times New Roman" w:cs="Times New Roman"/>
          <w:sz w:val="24"/>
          <w:szCs w:val="24"/>
        </w:rPr>
      </w:pPr>
    </w:p>
    <w:p w:rsidR="000159CF" w:rsidRPr="00F04E2E" w:rsidRDefault="000159CF" w:rsidP="000159CF">
      <w:pPr>
        <w:spacing w:before="29" w:after="0" w:line="246" w:lineRule="auto"/>
        <w:ind w:left="100" w:right="46"/>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This hourly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ra</w:t>
      </w:r>
      <w:r w:rsidRPr="00F04E2E">
        <w:rPr>
          <w:rFonts w:ascii="Times New Roman" w:eastAsia="Times New Roman" w:hAnsi="Times New Roman" w:cs="Times New Roman"/>
          <w:sz w:val="24"/>
          <w:szCs w:val="24"/>
        </w:rPr>
        <w:t>te sh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only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those hou</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s wh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n the </w:t>
      </w:r>
      <w:r w:rsidR="00D65E1F">
        <w:rPr>
          <w:rFonts w:ascii="Times New Roman" w:eastAsia="Times New Roman" w:hAnsi="Times New Roman" w:cs="Times New Roman"/>
          <w:sz w:val="24"/>
          <w:szCs w:val="24"/>
        </w:rPr>
        <w:t xml:space="preserve">SPV’s </w:t>
      </w:r>
      <w:r w:rsidR="00D65E1F" w:rsidRPr="00F04E2E">
        <w:rPr>
          <w:rFonts w:ascii="Times New Roman" w:eastAsia="Times New Roman" w:hAnsi="Times New Roman" w:cs="Times New Roman"/>
          <w:sz w:val="24"/>
          <w:szCs w:val="24"/>
        </w:rPr>
        <w:t>are</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tually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on 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trol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 c</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for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in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 </w:t>
      </w:r>
      <w:r w:rsidRPr="00F04E2E">
        <w:rPr>
          <w:rFonts w:ascii="Times New Roman" w:eastAsia="Times New Roman" w:hAnsi="Times New Roman" w:cs="Times New Roman"/>
          <w:spacing w:val="-6"/>
          <w:sz w:val="24"/>
          <w:szCs w:val="24"/>
        </w:rPr>
        <w:t>III</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V, V</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nd V</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6"/>
          <w:sz w:val="24"/>
          <w:szCs w:val="24"/>
        </w:rPr>
        <w:t xml:space="preserve"> </w:t>
      </w:r>
      <w:r w:rsidRPr="00F04E2E">
        <w:rPr>
          <w:rFonts w:ascii="Times New Roman" w:eastAsia="Times New Roman" w:hAnsi="Times New Roman" w:cs="Times New Roman"/>
          <w:sz w:val="24"/>
          <w:szCs w:val="24"/>
        </w:rPr>
        <w:t xml:space="preserve">of this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  No hou</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ly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ra</w:t>
      </w:r>
      <w:r w:rsidRPr="00F04E2E">
        <w:rPr>
          <w:rFonts w:ascii="Times New Roman" w:eastAsia="Times New Roman" w:hAnsi="Times New Roman" w:cs="Times New Roman"/>
          <w:sz w:val="24"/>
          <w:szCs w:val="24"/>
        </w:rPr>
        <w:t xml:space="preserve">tes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l be 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id for in such si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u</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w:t>
      </w:r>
    </w:p>
    <w:p w:rsidR="000159CF" w:rsidRPr="00F04E2E" w:rsidRDefault="000159CF" w:rsidP="000159CF">
      <w:pPr>
        <w:spacing w:before="4" w:after="0" w:line="280" w:lineRule="exact"/>
        <w:jc w:val="both"/>
        <w:rPr>
          <w:rFonts w:ascii="Times New Roman" w:hAnsi="Times New Roman" w:cs="Times New Roman"/>
          <w:sz w:val="24"/>
          <w:szCs w:val="24"/>
        </w:rPr>
      </w:pPr>
    </w:p>
    <w:p w:rsidR="000159CF" w:rsidRPr="00F04E2E" w:rsidRDefault="00575D9D" w:rsidP="000159CF">
      <w:pPr>
        <w:pStyle w:val="ListParagraph"/>
        <w:numPr>
          <w:ilvl w:val="0"/>
          <w:numId w:val="4"/>
        </w:numPr>
        <w:spacing w:after="0" w:line="240" w:lineRule="auto"/>
        <w:ind w:left="108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2"/>
          <w:sz w:val="24"/>
          <w:szCs w:val="24"/>
        </w:rPr>
        <w:t>“</w:t>
      </w:r>
      <w:r w:rsidRPr="00F04E2E">
        <w:rPr>
          <w:rFonts w:ascii="Times New Roman" w:eastAsia="Times New Roman" w:hAnsi="Times New Roman" w:cs="Times New Roman"/>
          <w:spacing w:val="-1"/>
          <w:sz w:val="24"/>
          <w:szCs w:val="24"/>
        </w:rPr>
        <w:t>Ba</w:t>
      </w:r>
      <w:r w:rsidRPr="00F04E2E">
        <w:rPr>
          <w:rFonts w:ascii="Times New Roman" w:eastAsia="Times New Roman" w:hAnsi="Times New Roman" w:cs="Times New Roman"/>
          <w:spacing w:val="1"/>
          <w:sz w:val="24"/>
          <w:szCs w:val="24"/>
        </w:rPr>
        <w:t>ck</w:t>
      </w:r>
      <w:r w:rsidR="000159CF" w:rsidRPr="00F04E2E">
        <w:rPr>
          <w:rFonts w:ascii="Times New Roman" w:eastAsia="Times New Roman" w:hAnsi="Times New Roman" w:cs="Times New Roman"/>
          <w:spacing w:val="-1"/>
          <w:sz w:val="24"/>
          <w:szCs w:val="24"/>
        </w:rPr>
        <w:t>-</w:t>
      </w:r>
      <w:r w:rsidR="000159CF" w:rsidRPr="00F04E2E">
        <w:rPr>
          <w:rFonts w:ascii="Times New Roman" w:eastAsia="Times New Roman" w:hAnsi="Times New Roman" w:cs="Times New Roman"/>
          <w:sz w:val="24"/>
          <w:szCs w:val="24"/>
        </w:rPr>
        <w:t>up”</w:t>
      </w:r>
      <w:r w:rsidR="000159CF" w:rsidRPr="00F04E2E">
        <w:rPr>
          <w:rFonts w:ascii="Times New Roman" w:eastAsia="Times New Roman" w:hAnsi="Times New Roman" w:cs="Times New Roman"/>
          <w:spacing w:val="-1"/>
          <w:sz w:val="24"/>
          <w:szCs w:val="24"/>
        </w:rPr>
        <w:t xml:space="preserve"> </w:t>
      </w:r>
      <w:r w:rsidR="00D65E1F" w:rsidRPr="00F04E2E">
        <w:rPr>
          <w:rFonts w:ascii="Times New Roman" w:eastAsia="Times New Roman" w:hAnsi="Times New Roman" w:cs="Times New Roman"/>
          <w:spacing w:val="1"/>
          <w:sz w:val="24"/>
          <w:szCs w:val="24"/>
        </w:rPr>
        <w:t>S</w:t>
      </w:r>
      <w:r w:rsidR="00D65E1F">
        <w:rPr>
          <w:rFonts w:ascii="Times New Roman" w:eastAsia="Times New Roman" w:hAnsi="Times New Roman" w:cs="Times New Roman"/>
          <w:sz w:val="24"/>
          <w:szCs w:val="24"/>
        </w:rPr>
        <w:t xml:space="preserve">PV’s </w:t>
      </w:r>
      <w:r w:rsidR="00D65E1F" w:rsidRPr="00F04E2E">
        <w:rPr>
          <w:rFonts w:ascii="Times New Roman" w:eastAsia="Times New Roman" w:hAnsi="Times New Roman" w:cs="Times New Roman"/>
          <w:sz w:val="24"/>
          <w:szCs w:val="24"/>
        </w:rPr>
        <w:t>when</w:t>
      </w:r>
      <w:r w:rsidR="000159CF" w:rsidRPr="00F04E2E">
        <w:rPr>
          <w:rFonts w:ascii="Times New Roman" w:eastAsia="Times New Roman" w:hAnsi="Times New Roman" w:cs="Times New Roman"/>
          <w:sz w:val="24"/>
          <w:szCs w:val="24"/>
        </w:rPr>
        <w:t xml:space="preserve"> they</w:t>
      </w:r>
      <w:r w:rsidR="000159CF" w:rsidRPr="00F04E2E">
        <w:rPr>
          <w:rFonts w:ascii="Times New Roman" w:eastAsia="Times New Roman" w:hAnsi="Times New Roman" w:cs="Times New Roman"/>
          <w:spacing w:val="-8"/>
          <w:sz w:val="24"/>
          <w:szCs w:val="24"/>
        </w:rPr>
        <w:t xml:space="preserve"> </w:t>
      </w:r>
      <w:r w:rsidR="000159CF" w:rsidRPr="00F04E2E">
        <w:rPr>
          <w:rFonts w:ascii="Times New Roman" w:eastAsia="Times New Roman" w:hAnsi="Times New Roman" w:cs="Times New Roman"/>
          <w:spacing w:val="-1"/>
          <w:sz w:val="24"/>
          <w:szCs w:val="24"/>
        </w:rPr>
        <w:t>a</w:t>
      </w:r>
      <w:r w:rsidR="000159CF" w:rsidRPr="00F04E2E">
        <w:rPr>
          <w:rFonts w:ascii="Times New Roman" w:eastAsia="Times New Roman" w:hAnsi="Times New Roman" w:cs="Times New Roman"/>
          <w:sz w:val="24"/>
          <w:szCs w:val="24"/>
        </w:rPr>
        <w:t>re</w:t>
      </w:r>
      <w:r w:rsidR="000159CF" w:rsidRPr="00F04E2E">
        <w:rPr>
          <w:rFonts w:ascii="Times New Roman" w:eastAsia="Times New Roman" w:hAnsi="Times New Roman" w:cs="Times New Roman"/>
          <w:spacing w:val="-2"/>
          <w:sz w:val="24"/>
          <w:szCs w:val="24"/>
        </w:rPr>
        <w:t xml:space="preserve"> </w:t>
      </w:r>
      <w:r w:rsidR="000159CF" w:rsidRPr="00F04E2E">
        <w:rPr>
          <w:rFonts w:ascii="Times New Roman" w:eastAsia="Times New Roman" w:hAnsi="Times New Roman" w:cs="Times New Roman"/>
          <w:sz w:val="24"/>
          <w:szCs w:val="24"/>
        </w:rPr>
        <w:t>not on a</w:t>
      </w:r>
      <w:r w:rsidR="000159CF" w:rsidRPr="00F04E2E">
        <w:rPr>
          <w:rFonts w:ascii="Times New Roman" w:eastAsia="Times New Roman" w:hAnsi="Times New Roman" w:cs="Times New Roman"/>
          <w:spacing w:val="-1"/>
          <w:sz w:val="24"/>
          <w:szCs w:val="24"/>
        </w:rPr>
        <w:t>c</w:t>
      </w:r>
      <w:r w:rsidR="000159CF" w:rsidRPr="00F04E2E">
        <w:rPr>
          <w:rFonts w:ascii="Times New Roman" w:eastAsia="Times New Roman" w:hAnsi="Times New Roman" w:cs="Times New Roman"/>
          <w:sz w:val="24"/>
          <w:szCs w:val="24"/>
        </w:rPr>
        <w:t>tual p</w:t>
      </w:r>
      <w:r w:rsidR="000159CF" w:rsidRPr="00F04E2E">
        <w:rPr>
          <w:rFonts w:ascii="Times New Roman" w:eastAsia="Times New Roman" w:hAnsi="Times New Roman" w:cs="Times New Roman"/>
          <w:spacing w:val="-1"/>
          <w:sz w:val="24"/>
          <w:szCs w:val="24"/>
        </w:rPr>
        <w:t>a</w:t>
      </w:r>
      <w:r w:rsidR="000159CF" w:rsidRPr="00F04E2E">
        <w:rPr>
          <w:rFonts w:ascii="Times New Roman" w:eastAsia="Times New Roman" w:hAnsi="Times New Roman" w:cs="Times New Roman"/>
          <w:sz w:val="24"/>
          <w:szCs w:val="24"/>
        </w:rPr>
        <w:t>trol.</w:t>
      </w:r>
    </w:p>
    <w:p w:rsidR="000159CF" w:rsidRPr="00F04E2E" w:rsidRDefault="000159CF" w:rsidP="000159CF">
      <w:pPr>
        <w:pStyle w:val="ListParagraph"/>
        <w:numPr>
          <w:ilvl w:val="0"/>
          <w:numId w:val="4"/>
        </w:numPr>
        <w:spacing w:before="7" w:after="0" w:line="246" w:lineRule="auto"/>
        <w:ind w:left="108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Remov</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 of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w:t>
      </w:r>
      <w:r w:rsidR="004965E9">
        <w:rPr>
          <w:rFonts w:ascii="Times New Roman" w:eastAsia="Times New Roman" w:hAnsi="Times New Roman" w:cs="Times New Roman"/>
          <w:sz w:val="24"/>
          <w:szCs w:val="24"/>
        </w:rPr>
        <w:t>PV</w:t>
      </w:r>
      <w:r w:rsidRPr="00F04E2E">
        <w:rPr>
          <w:rFonts w:ascii="Times New Roman" w:eastAsia="Times New Roman" w:hAnsi="Times New Roman" w:cs="Times New Roman"/>
          <w:spacing w:val="-1"/>
          <w:sz w:val="24"/>
          <w:szCs w:val="24"/>
        </w:rPr>
        <w:t xml:space="preserve"> f</w:t>
      </w:r>
      <w:r w:rsidRPr="00F04E2E">
        <w:rPr>
          <w:rFonts w:ascii="Times New Roman" w:eastAsia="Times New Roman" w:hAnsi="Times New Roman" w:cs="Times New Roman"/>
          <w:sz w:val="24"/>
          <w:szCs w:val="24"/>
        </w:rPr>
        <w:t xml:space="preserve">rom the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ssw</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lon</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 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 20 m</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nutes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 pe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m</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und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 Se</w:t>
      </w:r>
      <w:r w:rsidRPr="00F04E2E">
        <w:rPr>
          <w:rFonts w:ascii="Times New Roman" w:eastAsia="Times New Roman" w:hAnsi="Times New Roman" w:cs="Times New Roman"/>
          <w:spacing w:val="-2"/>
          <w:sz w:val="24"/>
          <w:szCs w:val="24"/>
        </w:rPr>
        <w:t>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 </w:t>
      </w:r>
      <w:r w:rsidRPr="00F04E2E">
        <w:rPr>
          <w:rFonts w:ascii="Times New Roman" w:eastAsia="Times New Roman" w:hAnsi="Times New Roman" w:cs="Times New Roman"/>
          <w:spacing w:val="-6"/>
          <w:sz w:val="24"/>
          <w:szCs w:val="24"/>
        </w:rPr>
        <w:t>III</w:t>
      </w:r>
      <w:r w:rsidRPr="00F04E2E">
        <w:rPr>
          <w:rFonts w:ascii="Times New Roman" w:eastAsia="Times New Roman" w:hAnsi="Times New Roman" w:cs="Times New Roman"/>
          <w:sz w:val="24"/>
          <w:szCs w:val="24"/>
        </w:rPr>
        <w:t xml:space="preserve">. </w:t>
      </w:r>
      <w:r w:rsidR="004965E9">
        <w:rPr>
          <w:rFonts w:ascii="Times New Roman" w:eastAsia="Times New Roman" w:hAnsi="Times New Roman" w:cs="Times New Roman"/>
          <w:sz w:val="24"/>
          <w:szCs w:val="24"/>
        </w:rPr>
        <w:t>F</w:t>
      </w:r>
      <w:r w:rsidRPr="00F04E2E">
        <w:rPr>
          <w:rFonts w:ascii="Times New Roman" w:eastAsia="Times New Roman" w:hAnsi="Times New Roman" w:cs="Times New Roman"/>
          <w:sz w:val="24"/>
          <w:szCs w:val="24"/>
        </w:rPr>
        <w:t xml:space="preserve"> 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2"/>
          <w:sz w:val="24"/>
          <w:szCs w:val="24"/>
        </w:rPr>
        <w:t>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ific</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w:t>
      </w:r>
    </w:p>
    <w:p w:rsidR="000159CF" w:rsidRPr="00F04E2E" w:rsidRDefault="000159CF" w:rsidP="000159CF">
      <w:pPr>
        <w:pStyle w:val="ListParagraph"/>
        <w:numPr>
          <w:ilvl w:val="0"/>
          <w:numId w:val="4"/>
        </w:numPr>
        <w:spacing w:after="0" w:line="246" w:lineRule="auto"/>
        <w:ind w:left="108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rvi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trol 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tor tr</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l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s per</w:t>
      </w:r>
      <w:r w:rsidRPr="00F04E2E">
        <w:rPr>
          <w:rFonts w:ascii="Times New Roman" w:eastAsia="Times New Roman" w:hAnsi="Times New Roman" w:cs="Times New Roman"/>
          <w:spacing w:val="-1"/>
          <w:sz w:val="24"/>
          <w:szCs w:val="24"/>
        </w:rPr>
        <w:t xml:space="preserve"> </w:t>
      </w:r>
      <w:r w:rsidRPr="004978BE">
        <w:rPr>
          <w:rFonts w:ascii="Times New Roman" w:eastAsia="Times New Roman" w:hAnsi="Times New Roman" w:cs="Times New Roman"/>
          <w:b/>
          <w:spacing w:val="1"/>
          <w:sz w:val="24"/>
          <w:szCs w:val="24"/>
        </w:rPr>
        <w:t>S</w:t>
      </w:r>
      <w:r w:rsidRPr="004978BE">
        <w:rPr>
          <w:rFonts w:ascii="Times New Roman" w:eastAsia="Times New Roman" w:hAnsi="Times New Roman" w:cs="Times New Roman"/>
          <w:b/>
          <w:spacing w:val="-1"/>
          <w:sz w:val="24"/>
          <w:szCs w:val="24"/>
        </w:rPr>
        <w:t>ec</w:t>
      </w:r>
      <w:r w:rsidRPr="004978BE">
        <w:rPr>
          <w:rFonts w:ascii="Times New Roman" w:eastAsia="Times New Roman" w:hAnsi="Times New Roman" w:cs="Times New Roman"/>
          <w:b/>
          <w:sz w:val="24"/>
          <w:szCs w:val="24"/>
        </w:rPr>
        <w:t>t</w:t>
      </w:r>
      <w:r w:rsidRPr="004978BE">
        <w:rPr>
          <w:rFonts w:ascii="Times New Roman" w:eastAsia="Times New Roman" w:hAnsi="Times New Roman" w:cs="Times New Roman"/>
          <w:b/>
          <w:spacing w:val="1"/>
          <w:sz w:val="24"/>
          <w:szCs w:val="24"/>
        </w:rPr>
        <w:t>i</w:t>
      </w:r>
      <w:r w:rsidRPr="004978BE">
        <w:rPr>
          <w:rFonts w:ascii="Times New Roman" w:eastAsia="Times New Roman" w:hAnsi="Times New Roman" w:cs="Times New Roman"/>
          <w:b/>
          <w:sz w:val="24"/>
          <w:szCs w:val="24"/>
        </w:rPr>
        <w:t xml:space="preserve">on </w:t>
      </w:r>
      <w:r w:rsidRPr="004978BE">
        <w:rPr>
          <w:rFonts w:ascii="Times New Roman" w:eastAsia="Times New Roman" w:hAnsi="Times New Roman" w:cs="Times New Roman"/>
          <w:b/>
          <w:spacing w:val="-6"/>
          <w:sz w:val="24"/>
          <w:szCs w:val="24"/>
        </w:rPr>
        <w:t>III</w:t>
      </w:r>
      <w:r w:rsidR="00236F07" w:rsidRPr="004978BE">
        <w:rPr>
          <w:rFonts w:ascii="Times New Roman" w:eastAsia="Times New Roman" w:hAnsi="Times New Roman" w:cs="Times New Roman"/>
          <w:b/>
          <w:sz w:val="24"/>
          <w:szCs w:val="24"/>
        </w:rPr>
        <w:t>. A</w:t>
      </w:r>
      <w:r w:rsidRPr="004978BE">
        <w:rPr>
          <w:rFonts w:ascii="Times New Roman" w:eastAsia="Times New Roman" w:hAnsi="Times New Roman" w:cs="Times New Roman"/>
          <w:b/>
          <w:sz w:val="24"/>
          <w:szCs w:val="24"/>
        </w:rPr>
        <w:t>. 3</w:t>
      </w:r>
      <w:r w:rsidRPr="00F04E2E">
        <w:rPr>
          <w:rFonts w:ascii="Times New Roman" w:eastAsia="Times New Roman" w:hAnsi="Times New Roman" w:cs="Times New Roman"/>
          <w:sz w:val="24"/>
          <w:szCs w:val="24"/>
        </w:rPr>
        <w:t xml:space="preserve"> 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3"/>
          <w:sz w:val="24"/>
          <w:szCs w:val="24"/>
        </w:rPr>
        <w:t>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se spe</w:t>
      </w:r>
      <w:r w:rsidRPr="00F04E2E">
        <w:rPr>
          <w:rFonts w:ascii="Times New Roman" w:eastAsia="Times New Roman" w:hAnsi="Times New Roman" w:cs="Times New Roman"/>
          <w:spacing w:val="-2"/>
          <w:sz w:val="24"/>
          <w:szCs w:val="24"/>
        </w:rPr>
        <w:t>c</w:t>
      </w:r>
      <w:r w:rsidRPr="00F04E2E">
        <w:rPr>
          <w:rFonts w:ascii="Times New Roman" w:eastAsia="Times New Roman" w:hAnsi="Times New Roman" w:cs="Times New Roman"/>
          <w:sz w:val="24"/>
          <w:szCs w:val="24"/>
        </w:rPr>
        <w:t>ific</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ons.</w:t>
      </w:r>
    </w:p>
    <w:p w:rsidR="000159CF" w:rsidRPr="00F04E2E" w:rsidRDefault="000159CF" w:rsidP="000159CF">
      <w:pPr>
        <w:pStyle w:val="ListParagraph"/>
        <w:numPr>
          <w:ilvl w:val="0"/>
          <w:numId w:val="4"/>
        </w:numPr>
        <w:spacing w:before="1" w:after="0" w:line="240" w:lineRule="auto"/>
        <w:ind w:left="108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Mainten</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s per</w:t>
      </w:r>
      <w:r w:rsidRPr="00F04E2E">
        <w:rPr>
          <w:rFonts w:ascii="Times New Roman" w:eastAsia="Times New Roman" w:hAnsi="Times New Roman" w:cs="Times New Roman"/>
          <w:spacing w:val="-1"/>
          <w:sz w:val="24"/>
          <w:szCs w:val="24"/>
        </w:rPr>
        <w:t xml:space="preserve"> </w:t>
      </w:r>
      <w:r w:rsidRPr="004978BE">
        <w:rPr>
          <w:rFonts w:ascii="Times New Roman" w:eastAsia="Times New Roman" w:hAnsi="Times New Roman" w:cs="Times New Roman"/>
          <w:b/>
          <w:spacing w:val="-1"/>
          <w:sz w:val="24"/>
          <w:szCs w:val="24"/>
        </w:rPr>
        <w:t>S</w:t>
      </w:r>
      <w:r w:rsidRPr="004978BE">
        <w:rPr>
          <w:rFonts w:ascii="Times New Roman" w:eastAsia="Times New Roman" w:hAnsi="Times New Roman" w:cs="Times New Roman"/>
          <w:b/>
          <w:sz w:val="24"/>
          <w:szCs w:val="24"/>
        </w:rPr>
        <w:t>e</w:t>
      </w:r>
      <w:r w:rsidRPr="004978BE">
        <w:rPr>
          <w:rFonts w:ascii="Times New Roman" w:eastAsia="Times New Roman" w:hAnsi="Times New Roman" w:cs="Times New Roman"/>
          <w:b/>
          <w:spacing w:val="-2"/>
          <w:sz w:val="24"/>
          <w:szCs w:val="24"/>
        </w:rPr>
        <w:t>c</w:t>
      </w:r>
      <w:r w:rsidRPr="004978BE">
        <w:rPr>
          <w:rFonts w:ascii="Times New Roman" w:eastAsia="Times New Roman" w:hAnsi="Times New Roman" w:cs="Times New Roman"/>
          <w:b/>
          <w:sz w:val="24"/>
          <w:szCs w:val="24"/>
        </w:rPr>
        <w:t>t</w:t>
      </w:r>
      <w:r w:rsidRPr="004978BE">
        <w:rPr>
          <w:rFonts w:ascii="Times New Roman" w:eastAsia="Times New Roman" w:hAnsi="Times New Roman" w:cs="Times New Roman"/>
          <w:b/>
          <w:spacing w:val="1"/>
          <w:sz w:val="24"/>
          <w:szCs w:val="24"/>
        </w:rPr>
        <w:t>i</w:t>
      </w:r>
      <w:r w:rsidRPr="004978BE">
        <w:rPr>
          <w:rFonts w:ascii="Times New Roman" w:eastAsia="Times New Roman" w:hAnsi="Times New Roman" w:cs="Times New Roman"/>
          <w:b/>
          <w:sz w:val="24"/>
          <w:szCs w:val="24"/>
        </w:rPr>
        <w:t>on</w:t>
      </w:r>
      <w:r w:rsidRPr="004978BE">
        <w:rPr>
          <w:rFonts w:ascii="Times New Roman" w:eastAsia="Times New Roman" w:hAnsi="Times New Roman" w:cs="Times New Roman"/>
          <w:b/>
          <w:spacing w:val="1"/>
          <w:sz w:val="24"/>
          <w:szCs w:val="24"/>
        </w:rPr>
        <w:t xml:space="preserve"> </w:t>
      </w:r>
      <w:r w:rsidR="007D6405" w:rsidRPr="004978BE">
        <w:rPr>
          <w:rFonts w:ascii="Times New Roman" w:eastAsia="Times New Roman" w:hAnsi="Times New Roman" w:cs="Times New Roman"/>
          <w:b/>
          <w:sz w:val="24"/>
          <w:szCs w:val="24"/>
        </w:rPr>
        <w:t>X</w:t>
      </w:r>
      <w:r w:rsidRPr="004978BE">
        <w:rPr>
          <w:rFonts w:ascii="Times New Roman" w:eastAsia="Times New Roman" w:hAnsi="Times New Roman" w:cs="Times New Roman"/>
          <w:b/>
          <w:sz w:val="24"/>
          <w:szCs w:val="24"/>
        </w:rPr>
        <w:t>.G</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nd </w:t>
      </w:r>
      <w:r w:rsidRPr="004978BE">
        <w:rPr>
          <w:rFonts w:ascii="Times New Roman" w:eastAsia="Times New Roman" w:hAnsi="Times New Roman" w:cs="Times New Roman"/>
          <w:b/>
          <w:spacing w:val="1"/>
          <w:sz w:val="24"/>
          <w:szCs w:val="24"/>
        </w:rPr>
        <w:t>S</w:t>
      </w:r>
      <w:r w:rsidRPr="004978BE">
        <w:rPr>
          <w:rFonts w:ascii="Times New Roman" w:eastAsia="Times New Roman" w:hAnsi="Times New Roman" w:cs="Times New Roman"/>
          <w:b/>
          <w:spacing w:val="-1"/>
          <w:sz w:val="24"/>
          <w:szCs w:val="24"/>
        </w:rPr>
        <w:t>ec</w:t>
      </w:r>
      <w:r w:rsidRPr="004978BE">
        <w:rPr>
          <w:rFonts w:ascii="Times New Roman" w:eastAsia="Times New Roman" w:hAnsi="Times New Roman" w:cs="Times New Roman"/>
          <w:b/>
          <w:sz w:val="24"/>
          <w:szCs w:val="24"/>
        </w:rPr>
        <w:t>t</w:t>
      </w:r>
      <w:r w:rsidRPr="004978BE">
        <w:rPr>
          <w:rFonts w:ascii="Times New Roman" w:eastAsia="Times New Roman" w:hAnsi="Times New Roman" w:cs="Times New Roman"/>
          <w:b/>
          <w:spacing w:val="1"/>
          <w:sz w:val="24"/>
          <w:szCs w:val="24"/>
        </w:rPr>
        <w:t>i</w:t>
      </w:r>
      <w:r w:rsidRPr="004978BE">
        <w:rPr>
          <w:rFonts w:ascii="Times New Roman" w:eastAsia="Times New Roman" w:hAnsi="Times New Roman" w:cs="Times New Roman"/>
          <w:b/>
          <w:sz w:val="24"/>
          <w:szCs w:val="24"/>
        </w:rPr>
        <w:t>on X</w:t>
      </w:r>
      <w:r w:rsidRPr="004978BE">
        <w:rPr>
          <w:rFonts w:ascii="Times New Roman" w:eastAsia="Times New Roman" w:hAnsi="Times New Roman" w:cs="Times New Roman"/>
          <w:b/>
          <w:spacing w:val="-1"/>
          <w:sz w:val="24"/>
          <w:szCs w:val="24"/>
        </w:rPr>
        <w:t>V</w:t>
      </w:r>
      <w:r w:rsidRPr="004978BE">
        <w:rPr>
          <w:rFonts w:ascii="Times New Roman" w:eastAsia="Times New Roman" w:hAnsi="Times New Roman" w:cs="Times New Roman"/>
          <w:b/>
          <w:spacing w:val="-6"/>
          <w:sz w:val="24"/>
          <w:szCs w:val="24"/>
        </w:rPr>
        <w:t>II</w:t>
      </w:r>
      <w:r w:rsidRPr="00F04E2E">
        <w:rPr>
          <w:rFonts w:ascii="Times New Roman" w:eastAsia="Times New Roman" w:hAnsi="Times New Roman" w:cs="Times New Roman"/>
          <w:spacing w:val="-6"/>
          <w:sz w:val="24"/>
          <w:szCs w:val="24"/>
        </w:rPr>
        <w:t xml:space="preserve"> </w:t>
      </w:r>
      <w:r w:rsidRPr="00F04E2E">
        <w:rPr>
          <w:rFonts w:ascii="Times New Roman" w:eastAsia="Times New Roman" w:hAnsi="Times New Roman" w:cs="Times New Roman"/>
          <w:sz w:val="24"/>
          <w:szCs w:val="24"/>
        </w:rPr>
        <w:t>of t</w:t>
      </w:r>
      <w:r w:rsidRPr="00F04E2E">
        <w:rPr>
          <w:rFonts w:ascii="Times New Roman" w:eastAsia="Times New Roman" w:hAnsi="Times New Roman" w:cs="Times New Roman"/>
          <w:spacing w:val="1"/>
          <w:sz w:val="24"/>
          <w:szCs w:val="24"/>
        </w:rPr>
        <w:t>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spe</w:t>
      </w:r>
      <w:r w:rsidRPr="00F04E2E">
        <w:rPr>
          <w:rFonts w:ascii="Times New Roman" w:eastAsia="Times New Roman" w:hAnsi="Times New Roman" w:cs="Times New Roman"/>
          <w:spacing w:val="-2"/>
          <w:sz w:val="24"/>
          <w:szCs w:val="24"/>
        </w:rPr>
        <w:t>c</w:t>
      </w:r>
      <w:r w:rsidRPr="00F04E2E">
        <w:rPr>
          <w:rFonts w:ascii="Times New Roman" w:eastAsia="Times New Roman" w:hAnsi="Times New Roman" w:cs="Times New Roman"/>
          <w:sz w:val="24"/>
          <w:szCs w:val="24"/>
        </w:rPr>
        <w:t>ific</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w:t>
      </w:r>
    </w:p>
    <w:p w:rsidR="000159CF" w:rsidRPr="00F04E2E" w:rsidRDefault="000159CF" w:rsidP="000159CF">
      <w:pPr>
        <w:spacing w:before="10" w:after="0" w:line="280" w:lineRule="exact"/>
        <w:jc w:val="both"/>
        <w:rPr>
          <w:rFonts w:ascii="Times New Roman" w:hAnsi="Times New Roman" w:cs="Times New Roman"/>
          <w:sz w:val="24"/>
          <w:szCs w:val="24"/>
        </w:rPr>
      </w:pPr>
    </w:p>
    <w:p w:rsidR="000159CF" w:rsidRPr="00F04E2E" w:rsidRDefault="000159CF" w:rsidP="000159CF">
      <w:pPr>
        <w:spacing w:after="0" w:line="246" w:lineRule="auto"/>
        <w:ind w:left="10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Ov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rtime,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 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quir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by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De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t, shall be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id at the str</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 xml:space="preserve">ht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ra</w:t>
      </w:r>
      <w:r w:rsidRPr="00F04E2E">
        <w:rPr>
          <w:rFonts w:ascii="Times New Roman" w:eastAsia="Times New Roman" w:hAnsi="Times New Roman" w:cs="Times New Roman"/>
          <w:sz w:val="24"/>
          <w:szCs w:val="24"/>
        </w:rPr>
        <w:t xml:space="preserve">te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id </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 qu</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 ho</w:t>
      </w:r>
      <w:r w:rsidRPr="00F04E2E">
        <w:rPr>
          <w:rFonts w:ascii="Times New Roman" w:eastAsia="Times New Roman" w:hAnsi="Times New Roman" w:cs="Times New Roman"/>
          <w:spacing w:val="-1"/>
          <w:sz w:val="24"/>
          <w:szCs w:val="24"/>
        </w:rPr>
        <w:t>u</w:t>
      </w:r>
      <w:r w:rsidRPr="00F04E2E">
        <w:rPr>
          <w:rFonts w:ascii="Times New Roman" w:eastAsia="Times New Roman" w:hAnsi="Times New Roman" w:cs="Times New Roman"/>
          <w:sz w:val="24"/>
          <w:szCs w:val="24"/>
        </w:rPr>
        <w:t>r in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ments.</w:t>
      </w:r>
    </w:p>
    <w:p w:rsidR="000159CF" w:rsidRPr="00F04E2E" w:rsidRDefault="000159CF" w:rsidP="000159CF">
      <w:pPr>
        <w:spacing w:before="4" w:after="0" w:line="280" w:lineRule="exact"/>
        <w:jc w:val="both"/>
        <w:rPr>
          <w:rFonts w:ascii="Times New Roman" w:hAnsi="Times New Roman" w:cs="Times New Roman"/>
          <w:sz w:val="24"/>
          <w:szCs w:val="24"/>
        </w:rPr>
      </w:pPr>
    </w:p>
    <w:p w:rsidR="000159CF" w:rsidRPr="00F04E2E" w:rsidRDefault="000159CF" w:rsidP="000159CF">
      <w:pPr>
        <w:spacing w:after="0" w:line="246" w:lineRule="auto"/>
        <w:ind w:left="10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Disa</w:t>
      </w:r>
      <w:r w:rsidRPr="00F04E2E">
        <w:rPr>
          <w:rFonts w:ascii="Times New Roman" w:eastAsia="Times New Roman" w:hAnsi="Times New Roman" w:cs="Times New Roman"/>
          <w:spacing w:val="-1"/>
          <w:sz w:val="24"/>
          <w:szCs w:val="24"/>
        </w:rPr>
        <w:t>b</w:t>
      </w:r>
      <w:r w:rsidRPr="00F04E2E">
        <w:rPr>
          <w:rFonts w:ascii="Times New Roman" w:eastAsia="Times New Roman" w:hAnsi="Times New Roman" w:cs="Times New Roman"/>
          <w:sz w:val="24"/>
          <w:szCs w:val="24"/>
        </w:rPr>
        <w:t>led 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dis</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d on the E</w:t>
      </w:r>
      <w:r w:rsidRPr="00F04E2E">
        <w:rPr>
          <w:rFonts w:ascii="Times New Roman" w:eastAsia="Times New Roman" w:hAnsi="Times New Roman" w:cs="Times New Roman"/>
          <w:spacing w:val="1"/>
          <w:sz w:val="24"/>
          <w:szCs w:val="24"/>
        </w:rPr>
        <w:t>x</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ssw</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 xml:space="preserve">with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tor p</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nt, </w:t>
      </w:r>
      <w:r w:rsidRPr="00F04E2E">
        <w:rPr>
          <w:rFonts w:ascii="Times New Roman" w:eastAsia="Times New Roman" w:hAnsi="Times New Roman" w:cs="Times New Roman"/>
          <w:spacing w:val="1"/>
          <w:sz w:val="24"/>
          <w:szCs w:val="24"/>
        </w:rPr>
        <w:t>j</w:t>
      </w:r>
      <w:r w:rsidRPr="00F04E2E">
        <w:rPr>
          <w:rFonts w:ascii="Times New Roman" w:eastAsia="Times New Roman" w:hAnsi="Times New Roman" w:cs="Times New Roman"/>
          <w:sz w:val="24"/>
          <w:szCs w:val="24"/>
        </w:rPr>
        <w:t xml:space="preserve">ust at </w:t>
      </w:r>
      <w:r w:rsidRPr="00F04E2E">
        <w:rPr>
          <w:rFonts w:ascii="Times New Roman" w:eastAsia="Times New Roman" w:hAnsi="Times New Roman" w:cs="Times New Roman"/>
          <w:spacing w:val="3"/>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e</w:t>
      </w:r>
      <w:r w:rsidRPr="00F04E2E">
        <w:rPr>
          <w:rFonts w:ascii="Times New Roman" w:eastAsia="Times New Roman" w:hAnsi="Times New Roman" w:cs="Times New Roman"/>
          <w:sz w:val="24"/>
          <w:szCs w:val="24"/>
        </w:rPr>
        <w:t>nd 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a shift pe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iod or discov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d by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the S</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VO</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while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turning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 xml:space="preserve">to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Contr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tor</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s loc</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 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ndled in 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norm</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 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sponse m</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r </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 if this me</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ns s</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out be</w:t>
      </w:r>
      <w:r w:rsidRPr="00F04E2E">
        <w:rPr>
          <w:rFonts w:ascii="Times New Roman" w:eastAsia="Times New Roman" w:hAnsi="Times New Roman" w:cs="Times New Roman"/>
          <w:spacing w:val="-8"/>
          <w:sz w:val="24"/>
          <w:szCs w:val="24"/>
        </w:rPr>
        <w:t>y</w:t>
      </w:r>
      <w:r w:rsidRPr="00F04E2E">
        <w:rPr>
          <w:rFonts w:ascii="Times New Roman" w:eastAsia="Times New Roman" w:hAnsi="Times New Roman" w:cs="Times New Roman"/>
          <w:sz w:val="24"/>
          <w:szCs w:val="24"/>
        </w:rPr>
        <w:t>ond the no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mal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nd of the shift 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riod.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VO</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must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not drive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st a disabl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wh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 the op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tor is pr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VO</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medi</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tely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onta</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RTM</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Contr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 xml:space="preserve">tor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 xml:space="preserve">l be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burs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for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s ov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rtime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 a str</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 xml:space="preserve">ht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ra</w:t>
      </w:r>
      <w:r w:rsidRPr="00F04E2E">
        <w:rPr>
          <w:rFonts w:ascii="Times New Roman" w:eastAsia="Times New Roman" w:hAnsi="Times New Roman" w:cs="Times New Roman"/>
          <w:sz w:val="24"/>
          <w:szCs w:val="24"/>
        </w:rPr>
        <w:t>te 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id </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 qu</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r </w:t>
      </w:r>
      <w:r w:rsidRPr="00F04E2E">
        <w:rPr>
          <w:rFonts w:ascii="Times New Roman" w:eastAsia="Times New Roman" w:hAnsi="Times New Roman" w:cs="Times New Roman"/>
          <w:sz w:val="24"/>
          <w:szCs w:val="24"/>
        </w:rPr>
        <w:lastRenderedPageBreak/>
        <w:t>ho</w:t>
      </w:r>
      <w:r w:rsidRPr="00F04E2E">
        <w:rPr>
          <w:rFonts w:ascii="Times New Roman" w:eastAsia="Times New Roman" w:hAnsi="Times New Roman" w:cs="Times New Roman"/>
          <w:spacing w:val="-1"/>
          <w:sz w:val="24"/>
          <w:szCs w:val="24"/>
        </w:rPr>
        <w:t>u</w:t>
      </w:r>
      <w:r w:rsidRPr="00F04E2E">
        <w:rPr>
          <w:rFonts w:ascii="Times New Roman" w:eastAsia="Times New Roman" w:hAnsi="Times New Roman" w:cs="Times New Roman"/>
          <w:sz w:val="24"/>
          <w:szCs w:val="24"/>
        </w:rPr>
        <w:t>r in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ments.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s daily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lo</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 incid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 info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mation fo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m and motoris</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 xml:space="preserve">s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ost c</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rd </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luation, wi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l be us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to docum</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nt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his ov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rtime wo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k.</w:t>
      </w:r>
    </w:p>
    <w:p w:rsidR="000159CF" w:rsidRPr="00F04E2E" w:rsidRDefault="000159CF" w:rsidP="000159CF">
      <w:pPr>
        <w:spacing w:before="4" w:after="0" w:line="280" w:lineRule="exact"/>
        <w:jc w:val="both"/>
        <w:rPr>
          <w:rFonts w:ascii="Times New Roman" w:hAnsi="Times New Roman" w:cs="Times New Roman"/>
          <w:sz w:val="24"/>
          <w:szCs w:val="24"/>
        </w:rPr>
      </w:pPr>
    </w:p>
    <w:p w:rsidR="000159CF" w:rsidRPr="00F04E2E" w:rsidRDefault="000159CF" w:rsidP="000159CF">
      <w:pPr>
        <w:spacing w:after="0" w:line="246" w:lineRule="auto"/>
        <w:ind w:left="10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Disa</w:t>
      </w:r>
      <w:r w:rsidRPr="00F04E2E">
        <w:rPr>
          <w:rFonts w:ascii="Times New Roman" w:eastAsia="Times New Roman" w:hAnsi="Times New Roman" w:cs="Times New Roman"/>
          <w:spacing w:val="-1"/>
          <w:sz w:val="24"/>
          <w:szCs w:val="24"/>
        </w:rPr>
        <w:t>b</w:t>
      </w:r>
      <w:r w:rsidRPr="00F04E2E">
        <w:rPr>
          <w:rFonts w:ascii="Times New Roman" w:eastAsia="Times New Roman" w:hAnsi="Times New Roman" w:cs="Times New Roman"/>
          <w:sz w:val="24"/>
          <w:szCs w:val="24"/>
        </w:rPr>
        <w:t>led 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dis</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d on the E</w:t>
      </w:r>
      <w:r w:rsidRPr="00F04E2E">
        <w:rPr>
          <w:rFonts w:ascii="Times New Roman" w:eastAsia="Times New Roman" w:hAnsi="Times New Roman" w:cs="Times New Roman"/>
          <w:spacing w:val="1"/>
          <w:sz w:val="24"/>
          <w:szCs w:val="24"/>
        </w:rPr>
        <w:t>x</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ssw</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without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 op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tor p</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nt, </w:t>
      </w:r>
      <w:r w:rsidRPr="00F04E2E">
        <w:rPr>
          <w:rFonts w:ascii="Times New Roman" w:eastAsia="Times New Roman" w:hAnsi="Times New Roman" w:cs="Times New Roman"/>
          <w:spacing w:val="1"/>
          <w:sz w:val="24"/>
          <w:szCs w:val="24"/>
        </w:rPr>
        <w:t>j</w:t>
      </w:r>
      <w:r w:rsidRPr="00F04E2E">
        <w:rPr>
          <w:rFonts w:ascii="Times New Roman" w:eastAsia="Times New Roman" w:hAnsi="Times New Roman" w:cs="Times New Roman"/>
          <w:sz w:val="24"/>
          <w:szCs w:val="24"/>
        </w:rPr>
        <w:t>ust at the</w:t>
      </w:r>
      <w:r w:rsidRPr="00F04E2E">
        <w:rPr>
          <w:rFonts w:ascii="Times New Roman" w:eastAsia="Times New Roman" w:hAnsi="Times New Roman" w:cs="Times New Roman"/>
          <w:spacing w:val="-1"/>
          <w:sz w:val="24"/>
          <w:szCs w:val="24"/>
        </w:rPr>
        <w:t xml:space="preserve"> e</w:t>
      </w:r>
      <w:r w:rsidRPr="00F04E2E">
        <w:rPr>
          <w:rFonts w:ascii="Times New Roman" w:eastAsia="Times New Roman" w:hAnsi="Times New Roman" w:cs="Times New Roman"/>
          <w:sz w:val="24"/>
          <w:szCs w:val="24"/>
        </w:rPr>
        <w:t>nd of shift pe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iod or discov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d by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the S</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VO</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while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turning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 xml:space="preserve">to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Contr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tor lo</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 imm</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diat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ly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port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d to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 RTM</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f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disabled </w:t>
      </w:r>
      <w:r w:rsidRPr="00F04E2E">
        <w:rPr>
          <w:rFonts w:ascii="Times New Roman" w:eastAsia="Times New Roman" w:hAnsi="Times New Roman" w:cs="Times New Roman"/>
          <w:spacing w:val="-1"/>
          <w:sz w:val="24"/>
          <w:szCs w:val="24"/>
        </w:rPr>
        <w:t>ve</w:t>
      </w:r>
      <w:r w:rsidRPr="00F04E2E">
        <w:rPr>
          <w:rFonts w:ascii="Times New Roman" w:eastAsia="Times New Roman" w:hAnsi="Times New Roman" w:cs="Times New Roman"/>
          <w:sz w:val="24"/>
          <w:szCs w:val="24"/>
        </w:rPr>
        <w:t>hicle</w:t>
      </w:r>
      <w:r w:rsidRPr="00F04E2E">
        <w:rPr>
          <w:rFonts w:ascii="Times New Roman" w:eastAsia="Times New Roman" w:hAnsi="Times New Roman" w:cs="Times New Roman"/>
          <w:spacing w:val="-1"/>
          <w:sz w:val="24"/>
          <w:szCs w:val="24"/>
        </w:rPr>
        <w:t xml:space="preserve"> </w:t>
      </w:r>
      <w:r w:rsidR="009C1FB9">
        <w:rPr>
          <w:rFonts w:ascii="Times New Roman" w:eastAsia="Times New Roman" w:hAnsi="Times New Roman" w:cs="Times New Roman"/>
          <w:sz w:val="24"/>
          <w:szCs w:val="24"/>
        </w:rPr>
        <w:t>p</w:t>
      </w:r>
      <w:r w:rsidRPr="009C1FB9">
        <w:rPr>
          <w:rFonts w:ascii="Times New Roman" w:eastAsia="Times New Roman" w:hAnsi="Times New Roman" w:cs="Times New Roman"/>
          <w:sz w:val="24"/>
          <w:szCs w:val="24"/>
        </w:rPr>
        <w:t>os</w:t>
      </w:r>
      <w:r w:rsidRPr="009C1FB9">
        <w:rPr>
          <w:rFonts w:ascii="Times New Roman" w:eastAsia="Times New Roman" w:hAnsi="Times New Roman" w:cs="Times New Roman"/>
          <w:spacing w:val="-1"/>
          <w:sz w:val="24"/>
          <w:szCs w:val="24"/>
        </w:rPr>
        <w:t>e</w:t>
      </w:r>
      <w:r w:rsidRPr="009C1FB9">
        <w:rPr>
          <w:rFonts w:ascii="Times New Roman" w:eastAsia="Times New Roman" w:hAnsi="Times New Roman" w:cs="Times New Roman"/>
          <w:sz w:val="24"/>
          <w:szCs w:val="24"/>
        </w:rPr>
        <w:t>s</w:t>
      </w:r>
      <w:r w:rsidRPr="00F04E2E">
        <w:rPr>
          <w:rFonts w:ascii="Times New Roman" w:eastAsia="Times New Roman" w:hAnsi="Times New Roman" w:cs="Times New Roman"/>
          <w:sz w:val="24"/>
          <w:szCs w:val="24"/>
        </w:rPr>
        <w:t xml:space="preserve"> no </w:t>
      </w:r>
      <w:r w:rsidR="00575D9D" w:rsidRPr="00F04E2E">
        <w:rPr>
          <w:rFonts w:ascii="Times New Roman" w:eastAsia="Times New Roman" w:hAnsi="Times New Roman" w:cs="Times New Roman"/>
          <w:sz w:val="24"/>
          <w:szCs w:val="24"/>
        </w:rPr>
        <w:t>h</w:t>
      </w:r>
      <w:r w:rsidR="00575D9D" w:rsidRPr="00F04E2E">
        <w:rPr>
          <w:rFonts w:ascii="Times New Roman" w:eastAsia="Times New Roman" w:hAnsi="Times New Roman" w:cs="Times New Roman"/>
          <w:spacing w:val="-1"/>
          <w:sz w:val="24"/>
          <w:szCs w:val="24"/>
        </w:rPr>
        <w:t>a</w:t>
      </w:r>
      <w:r w:rsidR="00575D9D" w:rsidRPr="00F04E2E">
        <w:rPr>
          <w:rFonts w:ascii="Times New Roman" w:eastAsia="Times New Roman" w:hAnsi="Times New Roman" w:cs="Times New Roman"/>
          <w:spacing w:val="1"/>
          <w:sz w:val="24"/>
          <w:szCs w:val="24"/>
        </w:rPr>
        <w:t>z</w:t>
      </w:r>
      <w:r w:rsidR="00575D9D" w:rsidRPr="00F04E2E">
        <w:rPr>
          <w:rFonts w:ascii="Times New Roman" w:eastAsia="Times New Roman" w:hAnsi="Times New Roman" w:cs="Times New Roman"/>
          <w:spacing w:val="-1"/>
          <w:sz w:val="24"/>
          <w:szCs w:val="24"/>
        </w:rPr>
        <w:t>a</w:t>
      </w:r>
      <w:r w:rsidR="00575D9D" w:rsidRPr="00F04E2E">
        <w:rPr>
          <w:rFonts w:ascii="Times New Roman" w:eastAsia="Times New Roman" w:hAnsi="Times New Roman" w:cs="Times New Roman"/>
          <w:sz w:val="24"/>
          <w:szCs w:val="24"/>
        </w:rPr>
        <w:t>rd,</w:t>
      </w:r>
      <w:r w:rsidRPr="00F04E2E">
        <w:rPr>
          <w:rFonts w:ascii="Times New Roman" w:eastAsia="Times New Roman" w:hAnsi="Times New Roman" w:cs="Times New Roman"/>
          <w:sz w:val="24"/>
          <w:szCs w:val="24"/>
        </w:rPr>
        <w:t xml:space="preserve"> th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n no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u</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ther </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by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the S</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VO</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is ne</w:t>
      </w:r>
      <w:r w:rsidRPr="00F04E2E">
        <w:rPr>
          <w:rFonts w:ascii="Times New Roman" w:eastAsia="Times New Roman" w:hAnsi="Times New Roman" w:cs="Times New Roman"/>
          <w:spacing w:val="-1"/>
          <w:sz w:val="24"/>
          <w:szCs w:val="24"/>
        </w:rPr>
        <w:t>ce</w:t>
      </w:r>
      <w:r w:rsidRPr="00F04E2E">
        <w:rPr>
          <w:rFonts w:ascii="Times New Roman" w:eastAsia="Times New Roman" w:hAnsi="Times New Roman" w:cs="Times New Roman"/>
          <w:sz w:val="24"/>
          <w:szCs w:val="24"/>
        </w:rPr>
        <w:t>ssa</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f the RTMC</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or</w:t>
      </w:r>
      <w:r w:rsidR="00843B25">
        <w:rPr>
          <w:rFonts w:ascii="Times New Roman" w:eastAsia="Times New Roman" w:hAnsi="Times New Roman" w:cs="Times New Roman"/>
          <w:sz w:val="24"/>
          <w:szCs w:val="24"/>
        </w:rPr>
        <w:t xml:space="preserve"> Police</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nstru</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VO</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to 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loc</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te the disabled </w:t>
      </w:r>
      <w:r w:rsidRPr="00F04E2E">
        <w:rPr>
          <w:rFonts w:ascii="Times New Roman" w:eastAsia="Times New Roman" w:hAnsi="Times New Roman" w:cs="Times New Roman"/>
          <w:spacing w:val="-1"/>
          <w:sz w:val="24"/>
          <w:szCs w:val="24"/>
        </w:rPr>
        <w:t>ve</w:t>
      </w:r>
      <w:r w:rsidRPr="00F04E2E">
        <w:rPr>
          <w:rFonts w:ascii="Times New Roman" w:eastAsia="Times New Roman" w:hAnsi="Times New Roman" w:cs="Times New Roman"/>
          <w:sz w:val="24"/>
          <w:szCs w:val="24"/>
        </w:rPr>
        <w:t>hicle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to a s</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r lo</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the Contr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 xml:space="preserve">tor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 xml:space="preserve">l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 be</w:t>
      </w:r>
      <w:r w:rsidRPr="00F04E2E">
        <w:rPr>
          <w:rFonts w:ascii="Times New Roman" w:eastAsia="Times New Roman" w:hAnsi="Times New Roman" w:cs="Times New Roman"/>
          <w:spacing w:val="-1"/>
          <w:sz w:val="24"/>
          <w:szCs w:val="24"/>
        </w:rPr>
        <w:t xml:space="preserve"> re</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burs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for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ov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rtime in the s</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me m</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r </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s if the 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d b</w:t>
      </w:r>
      <w:r w:rsidRPr="00F04E2E">
        <w:rPr>
          <w:rFonts w:ascii="Times New Roman" w:eastAsia="Times New Roman" w:hAnsi="Times New Roman" w:cs="Times New Roman"/>
          <w:spacing w:val="-1"/>
          <w:sz w:val="24"/>
          <w:szCs w:val="24"/>
        </w:rPr>
        <w:t>ee</w:t>
      </w:r>
      <w:r w:rsidRPr="00F04E2E">
        <w:rPr>
          <w:rFonts w:ascii="Times New Roman" w:eastAsia="Times New Roman" w:hAnsi="Times New Roman" w:cs="Times New Roman"/>
          <w:sz w:val="24"/>
          <w:szCs w:val="24"/>
        </w:rPr>
        <w:t>n discov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 xml:space="preserve">d with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tor p</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w:t>
      </w:r>
    </w:p>
    <w:p w:rsidR="000159CF" w:rsidRPr="00F04E2E" w:rsidRDefault="000159CF" w:rsidP="000159CF">
      <w:pPr>
        <w:spacing w:after="0" w:line="246" w:lineRule="auto"/>
        <w:ind w:left="10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Contr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tor sh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 with</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 five (5) busin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ss da</w:t>
      </w:r>
      <w:r w:rsidRPr="00F04E2E">
        <w:rPr>
          <w:rFonts w:ascii="Times New Roman" w:eastAsia="Times New Roman" w:hAnsi="Times New Roman" w:cs="Times New Roman"/>
          <w:spacing w:val="-8"/>
          <w:sz w:val="24"/>
          <w:szCs w:val="24"/>
        </w:rPr>
        <w:t>y</w:t>
      </w:r>
      <w:r w:rsidRPr="00F04E2E">
        <w:rPr>
          <w:rFonts w:ascii="Times New Roman" w:eastAsia="Times New Roman" w:hAnsi="Times New Roman" w:cs="Times New Roman"/>
          <w:sz w:val="24"/>
          <w:szCs w:val="24"/>
        </w:rPr>
        <w:t>s a</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ter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lose 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 month, sub</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it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an</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 xml:space="preserve">501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m “Confi</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mation of Se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vice</w:t>
      </w:r>
      <w:r w:rsidRPr="00F04E2E">
        <w:rPr>
          <w:rFonts w:ascii="Times New Roman" w:eastAsia="Times New Roman" w:hAnsi="Times New Roman" w:cs="Times New Roman"/>
          <w:spacing w:val="-1"/>
          <w:sz w:val="24"/>
          <w:szCs w:val="24"/>
        </w:rPr>
        <w:t xml:space="preserve"> F</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m”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suppo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do</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ument</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f</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r wo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k 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med during the previous month to the RTMC. Once the RTMC confirms acceptance of services, the Contractor shall invoice </w:t>
      </w:r>
      <w:r w:rsidR="00843B25">
        <w:rPr>
          <w:rFonts w:ascii="Times New Roman" w:eastAsia="Times New Roman" w:hAnsi="Times New Roman" w:cs="Times New Roman"/>
          <w:sz w:val="24"/>
          <w:szCs w:val="24"/>
        </w:rPr>
        <w:t xml:space="preserve">the Department </w:t>
      </w:r>
      <w:r w:rsidRPr="00F04E2E">
        <w:rPr>
          <w:rFonts w:ascii="Times New Roman" w:eastAsia="Times New Roman" w:hAnsi="Times New Roman" w:cs="Times New Roman"/>
          <w:sz w:val="24"/>
          <w:szCs w:val="24"/>
        </w:rPr>
        <w:t xml:space="preserve">for authorized work performed. </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nvoic</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ne</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d to be b</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ok</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 down 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r </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 xml:space="preserve">h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 xml:space="preserve">V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in a</w:t>
      </w:r>
      <w:r w:rsidRPr="00F04E2E">
        <w:rPr>
          <w:rFonts w:ascii="Times New Roman" w:eastAsia="Times New Roman" w:hAnsi="Times New Roman" w:cs="Times New Roman"/>
          <w:spacing w:val="-1"/>
          <w:sz w:val="24"/>
          <w:szCs w:val="24"/>
        </w:rPr>
        <w:t>cc</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 xml:space="preserve">e with </w:t>
      </w:r>
      <w:r w:rsidRPr="00F04E2E">
        <w:rPr>
          <w:rFonts w:ascii="Times New Roman" w:eastAsia="Times New Roman" w:hAnsi="Times New Roman" w:cs="Times New Roman"/>
          <w:spacing w:val="-5"/>
          <w:sz w:val="24"/>
          <w:szCs w:val="24"/>
        </w:rPr>
        <w:t>I</w:t>
      </w:r>
      <w:r w:rsidRPr="00F04E2E">
        <w:rPr>
          <w:rFonts w:ascii="Times New Roman" w:eastAsia="Times New Roman" w:hAnsi="Times New Roman" w:cs="Times New Roman"/>
          <w:sz w:val="24"/>
          <w:szCs w:val="24"/>
        </w:rPr>
        <w:t>nvi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f</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 xml:space="preserve">r </w:t>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z w:val="24"/>
          <w:szCs w:val="24"/>
        </w:rPr>
        <w:t>id (</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Te</w:t>
      </w:r>
      <w:r w:rsidRPr="00F04E2E">
        <w:rPr>
          <w:rFonts w:ascii="Times New Roman" w:eastAsia="Times New Roman" w:hAnsi="Times New Roman" w:cs="Times New Roman"/>
          <w:sz w:val="24"/>
          <w:szCs w:val="24"/>
        </w:rPr>
        <w:t xml:space="preserve">rms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Condi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 xml:space="preserve">ions.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ment 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 invoice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re</w:t>
      </w:r>
      <w:r w:rsidRPr="00F04E2E">
        <w:rPr>
          <w:rFonts w:ascii="Times New Roman" w:eastAsia="Times New Roman" w:hAnsi="Times New Roman" w:cs="Times New Roman"/>
          <w:sz w:val="24"/>
          <w:szCs w:val="24"/>
        </w:rPr>
        <w:t>m</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to the Contr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 xml:space="preserve">tor in </w:t>
      </w:r>
      <w:r w:rsidRPr="00F04E2E">
        <w:rPr>
          <w:rFonts w:ascii="Times New Roman" w:eastAsia="Times New Roman" w:hAnsi="Times New Roman" w:cs="Times New Roman"/>
          <w:spacing w:val="-1"/>
          <w:sz w:val="24"/>
          <w:szCs w:val="24"/>
        </w:rPr>
        <w:t>acc</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with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nvi</w:t>
      </w:r>
      <w:r w:rsidRPr="00F04E2E">
        <w:rPr>
          <w:rFonts w:ascii="Times New Roman" w:eastAsia="Times New Roman" w:hAnsi="Times New Roman" w:cs="Times New Roman"/>
          <w:spacing w:val="2"/>
          <w:sz w:val="24"/>
          <w:szCs w:val="24"/>
        </w:rPr>
        <w:t>t</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f</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 xml:space="preserve">r </w:t>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z w:val="24"/>
          <w:szCs w:val="24"/>
        </w:rPr>
        <w:t>id (</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Te</w:t>
      </w:r>
      <w:r w:rsidRPr="00F04E2E">
        <w:rPr>
          <w:rFonts w:ascii="Times New Roman" w:eastAsia="Times New Roman" w:hAnsi="Times New Roman" w:cs="Times New Roman"/>
          <w:sz w:val="24"/>
          <w:szCs w:val="24"/>
        </w:rPr>
        <w:t xml:space="preserve">rms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nd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ondi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ions.</w:t>
      </w:r>
    </w:p>
    <w:p w:rsidR="00F04E2E" w:rsidRPr="00F04E2E" w:rsidRDefault="00F04E2E" w:rsidP="00F04E2E">
      <w:pPr>
        <w:spacing w:after="0" w:line="240" w:lineRule="auto"/>
        <w:ind w:left="720" w:hanging="630"/>
        <w:jc w:val="both"/>
        <w:rPr>
          <w:rFonts w:ascii="Times New Roman" w:eastAsia="Times New Roman" w:hAnsi="Times New Roman" w:cs="Times New Roman"/>
          <w:b/>
          <w:bCs/>
          <w:sz w:val="24"/>
          <w:szCs w:val="24"/>
        </w:rPr>
      </w:pPr>
    </w:p>
    <w:p w:rsidR="00D65EF9" w:rsidRPr="00F04E2E" w:rsidRDefault="001174C4" w:rsidP="00F04E2E">
      <w:pPr>
        <w:spacing w:after="0" w:line="240" w:lineRule="auto"/>
        <w:ind w:left="720" w:hanging="630"/>
        <w:jc w:val="both"/>
        <w:rPr>
          <w:rFonts w:ascii="Times New Roman" w:eastAsia="Times New Roman" w:hAnsi="Times New Roman" w:cs="Times New Roman"/>
          <w:sz w:val="24"/>
          <w:szCs w:val="24"/>
        </w:rPr>
      </w:pPr>
      <w:r w:rsidRPr="00F04E2E">
        <w:rPr>
          <w:rFonts w:ascii="Times New Roman" w:eastAsia="Times New Roman" w:hAnsi="Times New Roman" w:cs="Times New Roman"/>
          <w:b/>
          <w:bCs/>
          <w:sz w:val="24"/>
          <w:szCs w:val="24"/>
        </w:rPr>
        <w:t>X</w:t>
      </w:r>
      <w:r w:rsidRPr="00F04E2E">
        <w:rPr>
          <w:rFonts w:ascii="Times New Roman" w:eastAsia="Times New Roman" w:hAnsi="Times New Roman" w:cs="Times New Roman"/>
          <w:b/>
          <w:bCs/>
          <w:spacing w:val="-1"/>
          <w:sz w:val="24"/>
          <w:szCs w:val="24"/>
        </w:rPr>
        <w:t>V</w:t>
      </w:r>
      <w:r w:rsidR="000159CF">
        <w:rPr>
          <w:rFonts w:ascii="Times New Roman" w:eastAsia="Times New Roman" w:hAnsi="Times New Roman" w:cs="Times New Roman"/>
          <w:b/>
          <w:bCs/>
          <w:spacing w:val="-1"/>
          <w:sz w:val="24"/>
          <w:szCs w:val="24"/>
        </w:rPr>
        <w:t>I</w:t>
      </w:r>
      <w:r w:rsidRPr="00F04E2E">
        <w:rPr>
          <w:rFonts w:ascii="Times New Roman" w:eastAsia="Times New Roman" w:hAnsi="Times New Roman" w:cs="Times New Roman"/>
          <w:b/>
          <w:bCs/>
          <w:sz w:val="24"/>
          <w:szCs w:val="24"/>
        </w:rPr>
        <w:t xml:space="preserve">.  </w:t>
      </w:r>
      <w:r w:rsidR="00F04E2E" w:rsidRPr="00F04E2E">
        <w:rPr>
          <w:rFonts w:ascii="Times New Roman" w:eastAsia="Times New Roman" w:hAnsi="Times New Roman" w:cs="Times New Roman"/>
          <w:b/>
          <w:bCs/>
          <w:sz w:val="24"/>
          <w:szCs w:val="24"/>
        </w:rPr>
        <w:tab/>
      </w:r>
      <w:r w:rsidRPr="00F04E2E">
        <w:rPr>
          <w:rFonts w:ascii="Times New Roman" w:eastAsia="Times New Roman" w:hAnsi="Times New Roman" w:cs="Times New Roman"/>
          <w:b/>
          <w:bCs/>
          <w:sz w:val="24"/>
          <w:szCs w:val="24"/>
        </w:rPr>
        <w:t>CONTR</w:t>
      </w:r>
      <w:r w:rsidRPr="00F04E2E">
        <w:rPr>
          <w:rFonts w:ascii="Times New Roman" w:eastAsia="Times New Roman" w:hAnsi="Times New Roman" w:cs="Times New Roman"/>
          <w:b/>
          <w:bCs/>
          <w:spacing w:val="-1"/>
          <w:sz w:val="24"/>
          <w:szCs w:val="24"/>
        </w:rPr>
        <w:t>A</w:t>
      </w:r>
      <w:r w:rsidRPr="00F04E2E">
        <w:rPr>
          <w:rFonts w:ascii="Times New Roman" w:eastAsia="Times New Roman" w:hAnsi="Times New Roman" w:cs="Times New Roman"/>
          <w:b/>
          <w:bCs/>
          <w:sz w:val="24"/>
          <w:szCs w:val="24"/>
        </w:rPr>
        <w:t xml:space="preserve">CT </w:t>
      </w:r>
      <w:r w:rsidRPr="00F04E2E">
        <w:rPr>
          <w:rFonts w:ascii="Times New Roman" w:eastAsia="Times New Roman" w:hAnsi="Times New Roman" w:cs="Times New Roman"/>
          <w:b/>
          <w:bCs/>
          <w:spacing w:val="1"/>
          <w:sz w:val="24"/>
          <w:szCs w:val="24"/>
        </w:rPr>
        <w:t>E</w:t>
      </w:r>
      <w:r w:rsidRPr="00F04E2E">
        <w:rPr>
          <w:rFonts w:ascii="Times New Roman" w:eastAsia="Times New Roman" w:hAnsi="Times New Roman" w:cs="Times New Roman"/>
          <w:b/>
          <w:bCs/>
          <w:sz w:val="24"/>
          <w:szCs w:val="24"/>
        </w:rPr>
        <w:t>X</w:t>
      </w:r>
      <w:r w:rsidRPr="00F04E2E">
        <w:rPr>
          <w:rFonts w:ascii="Times New Roman" w:eastAsia="Times New Roman" w:hAnsi="Times New Roman" w:cs="Times New Roman"/>
          <w:b/>
          <w:bCs/>
          <w:spacing w:val="-3"/>
          <w:sz w:val="24"/>
          <w:szCs w:val="24"/>
        </w:rPr>
        <w:t>P</w:t>
      </w:r>
      <w:r w:rsidRPr="00F04E2E">
        <w:rPr>
          <w:rFonts w:ascii="Times New Roman" w:eastAsia="Times New Roman" w:hAnsi="Times New Roman" w:cs="Times New Roman"/>
          <w:b/>
          <w:bCs/>
          <w:sz w:val="24"/>
          <w:szCs w:val="24"/>
        </w:rPr>
        <w:t>IR</w:t>
      </w:r>
      <w:r w:rsidRPr="00F04E2E">
        <w:rPr>
          <w:rFonts w:ascii="Times New Roman" w:eastAsia="Times New Roman" w:hAnsi="Times New Roman" w:cs="Times New Roman"/>
          <w:b/>
          <w:bCs/>
          <w:spacing w:val="-1"/>
          <w:sz w:val="24"/>
          <w:szCs w:val="24"/>
        </w:rPr>
        <w:t>A</w:t>
      </w:r>
      <w:r w:rsidRPr="00F04E2E">
        <w:rPr>
          <w:rFonts w:ascii="Times New Roman" w:eastAsia="Times New Roman" w:hAnsi="Times New Roman" w:cs="Times New Roman"/>
          <w:b/>
          <w:bCs/>
          <w:sz w:val="24"/>
          <w:szCs w:val="24"/>
        </w:rPr>
        <w:t>TION</w:t>
      </w:r>
    </w:p>
    <w:p w:rsidR="00D65EF9" w:rsidRPr="00F04E2E" w:rsidRDefault="00D65EF9" w:rsidP="00445062">
      <w:pPr>
        <w:spacing w:before="6" w:after="0" w:line="280" w:lineRule="exact"/>
        <w:jc w:val="both"/>
        <w:rPr>
          <w:rFonts w:ascii="Times New Roman" w:hAnsi="Times New Roman" w:cs="Times New Roman"/>
          <w:sz w:val="24"/>
          <w:szCs w:val="24"/>
        </w:rPr>
      </w:pPr>
    </w:p>
    <w:p w:rsidR="00D65EF9" w:rsidRPr="00F04E2E" w:rsidRDefault="001174C4" w:rsidP="00445062">
      <w:pPr>
        <w:spacing w:after="0" w:line="246" w:lineRule="auto"/>
        <w:ind w:left="10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At the no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mal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pir</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s co</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SPV</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 xml:space="preserve">s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nd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their</w:t>
      </w:r>
      <w:r w:rsidRPr="00F04E2E">
        <w:rPr>
          <w:rFonts w:ascii="Times New Roman" w:eastAsia="Times New Roman" w:hAnsi="Times New Roman" w:cs="Times New Roman"/>
          <w:spacing w:val="-1"/>
          <w:sz w:val="24"/>
          <w:szCs w:val="24"/>
        </w:rPr>
        <w:t xml:space="preserve"> e</w:t>
      </w:r>
      <w:r w:rsidRPr="00F04E2E">
        <w:rPr>
          <w:rFonts w:ascii="Times New Roman" w:eastAsia="Times New Roman" w:hAnsi="Times New Roman" w:cs="Times New Roman"/>
          <w:sz w:val="24"/>
          <w:szCs w:val="24"/>
        </w:rPr>
        <w:t>quip</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shall be</w:t>
      </w:r>
      <w:r w:rsidRPr="00F04E2E">
        <w:rPr>
          <w:rFonts w:ascii="Times New Roman" w:eastAsia="Times New Roman" w:hAnsi="Times New Roman" w:cs="Times New Roman"/>
          <w:spacing w:val="-1"/>
          <w:sz w:val="24"/>
          <w:szCs w:val="24"/>
        </w:rPr>
        <w:t xml:space="preserve"> </w:t>
      </w:r>
      <w:r w:rsidR="00843B25">
        <w:rPr>
          <w:rFonts w:ascii="Times New Roman" w:eastAsia="Times New Roman" w:hAnsi="Times New Roman" w:cs="Times New Roman"/>
          <w:sz w:val="24"/>
          <w:szCs w:val="24"/>
        </w:rPr>
        <w:t xml:space="preserve">retained by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Contr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 xml:space="preserve">tor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his future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use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roviding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that:</w:t>
      </w:r>
    </w:p>
    <w:p w:rsidR="00D65EF9" w:rsidRPr="00F04E2E" w:rsidRDefault="00D65EF9" w:rsidP="00445062">
      <w:pPr>
        <w:spacing w:before="4" w:after="0" w:line="280" w:lineRule="exact"/>
        <w:jc w:val="both"/>
        <w:rPr>
          <w:rFonts w:ascii="Times New Roman" w:hAnsi="Times New Roman" w:cs="Times New Roman"/>
          <w:sz w:val="24"/>
          <w:szCs w:val="24"/>
        </w:rPr>
      </w:pPr>
    </w:p>
    <w:p w:rsidR="007719FF" w:rsidRPr="00ED0A2A" w:rsidRDefault="007719FF" w:rsidP="007719FF">
      <w:pPr>
        <w:spacing w:after="0" w:line="246" w:lineRule="auto"/>
        <w:ind w:left="450" w:hanging="450"/>
        <w:jc w:val="both"/>
        <w:rPr>
          <w:rFonts w:ascii="Times New Roman" w:eastAsia="Times New Roman" w:hAnsi="Times New Roman" w:cs="Times New Roman"/>
          <w:sz w:val="24"/>
        </w:rPr>
      </w:pPr>
      <w:r w:rsidRPr="00ED0A2A">
        <w:rPr>
          <w:rFonts w:ascii="Times New Roman" w:eastAsia="Times New Roman" w:hAnsi="Times New Roman" w:cs="Times New Roman"/>
          <w:sz w:val="24"/>
        </w:rPr>
        <w:t>1.</w:t>
      </w:r>
      <w:r w:rsidRPr="00ED0A2A">
        <w:rPr>
          <w:rFonts w:ascii="Times New Roman" w:eastAsia="Times New Roman" w:hAnsi="Times New Roman" w:cs="Times New Roman"/>
          <w:sz w:val="24"/>
        </w:rPr>
        <w:tab/>
        <w:t>The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pacing w:val="1"/>
          <w:sz w:val="24"/>
        </w:rPr>
        <w:t>SPVs</w:t>
      </w:r>
      <w:r w:rsidRPr="00ED0A2A">
        <w:rPr>
          <w:rFonts w:ascii="Times New Roman" w:eastAsia="Times New Roman" w:hAnsi="Times New Roman" w:cs="Times New Roman"/>
          <w:sz w:val="24"/>
        </w:rPr>
        <w:t xml:space="preserve"> mu</w:t>
      </w:r>
      <w:r w:rsidRPr="00ED0A2A">
        <w:rPr>
          <w:rFonts w:ascii="Times New Roman" w:eastAsia="Times New Roman" w:hAnsi="Times New Roman" w:cs="Times New Roman"/>
          <w:spacing w:val="1"/>
          <w:sz w:val="24"/>
        </w:rPr>
        <w:t>s</w:t>
      </w:r>
      <w:r w:rsidRPr="00ED0A2A">
        <w:rPr>
          <w:rFonts w:ascii="Times New Roman" w:eastAsia="Times New Roman" w:hAnsi="Times New Roman" w:cs="Times New Roman"/>
          <w:sz w:val="24"/>
        </w:rPr>
        <w:t>t be im</w:t>
      </w:r>
      <w:r w:rsidRPr="00ED0A2A">
        <w:rPr>
          <w:rFonts w:ascii="Times New Roman" w:eastAsia="Times New Roman" w:hAnsi="Times New Roman" w:cs="Times New Roman"/>
          <w:spacing w:val="1"/>
          <w:sz w:val="24"/>
        </w:rPr>
        <w:t>m</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diat</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ly</w:t>
      </w:r>
      <w:r w:rsidRPr="00ED0A2A">
        <w:rPr>
          <w:rFonts w:ascii="Times New Roman" w:eastAsia="Times New Roman" w:hAnsi="Times New Roman" w:cs="Times New Roman"/>
          <w:spacing w:val="-7"/>
          <w:sz w:val="24"/>
        </w:rPr>
        <w:t xml:space="preserve"> </w:t>
      </w:r>
      <w:r w:rsidRPr="00ED0A2A">
        <w:rPr>
          <w:rFonts w:ascii="Times New Roman" w:eastAsia="Times New Roman" w:hAnsi="Times New Roman" w:cs="Times New Roman"/>
          <w:spacing w:val="-1"/>
          <w:sz w:val="24"/>
        </w:rPr>
        <w:t>returned to their original appearance</w:t>
      </w:r>
      <w:r w:rsidRPr="00ED0A2A">
        <w:rPr>
          <w:rFonts w:ascii="Times New Roman" w:eastAsia="Times New Roman" w:hAnsi="Times New Roman" w:cs="Times New Roman"/>
          <w:sz w:val="24"/>
        </w:rPr>
        <w:t xml:space="preserve"> b</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fo</w:t>
      </w:r>
      <w:r w:rsidRPr="00ED0A2A">
        <w:rPr>
          <w:rFonts w:ascii="Times New Roman" w:eastAsia="Times New Roman" w:hAnsi="Times New Roman" w:cs="Times New Roman"/>
          <w:spacing w:val="-1"/>
          <w:sz w:val="24"/>
        </w:rPr>
        <w:t>r</w:t>
      </w:r>
      <w:r w:rsidRPr="00ED0A2A">
        <w:rPr>
          <w:rFonts w:ascii="Times New Roman" w:eastAsia="Times New Roman" w:hAnsi="Times New Roman" w:cs="Times New Roman"/>
          <w:sz w:val="24"/>
        </w:rPr>
        <w:t>e b</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ing</w:t>
      </w:r>
      <w:r w:rsidRPr="00ED0A2A">
        <w:rPr>
          <w:rFonts w:ascii="Times New Roman" w:eastAsia="Times New Roman" w:hAnsi="Times New Roman" w:cs="Times New Roman"/>
          <w:spacing w:val="-2"/>
          <w:sz w:val="24"/>
        </w:rPr>
        <w:t xml:space="preserve"> </w:t>
      </w:r>
      <w:r w:rsidRPr="00ED0A2A">
        <w:rPr>
          <w:rFonts w:ascii="Times New Roman" w:eastAsia="Times New Roman" w:hAnsi="Times New Roman" w:cs="Times New Roman"/>
          <w:sz w:val="24"/>
        </w:rPr>
        <w:t>pla</w:t>
      </w:r>
      <w:r w:rsidRPr="00ED0A2A">
        <w:rPr>
          <w:rFonts w:ascii="Times New Roman" w:eastAsia="Times New Roman" w:hAnsi="Times New Roman" w:cs="Times New Roman"/>
          <w:spacing w:val="-1"/>
          <w:sz w:val="24"/>
        </w:rPr>
        <w:t>ce</w:t>
      </w:r>
      <w:r w:rsidRPr="00ED0A2A">
        <w:rPr>
          <w:rFonts w:ascii="Times New Roman" w:eastAsia="Times New Roman" w:hAnsi="Times New Roman" w:cs="Times New Roman"/>
          <w:sz w:val="24"/>
        </w:rPr>
        <w:t>d in priv</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te s</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rvi</w:t>
      </w:r>
      <w:r w:rsidRPr="00ED0A2A">
        <w:rPr>
          <w:rFonts w:ascii="Times New Roman" w:eastAsia="Times New Roman" w:hAnsi="Times New Roman" w:cs="Times New Roman"/>
          <w:spacing w:val="-1"/>
          <w:sz w:val="24"/>
        </w:rPr>
        <w:t>c</w:t>
      </w:r>
      <w:r w:rsidRPr="00ED0A2A">
        <w:rPr>
          <w:rFonts w:ascii="Times New Roman" w:eastAsia="Times New Roman" w:hAnsi="Times New Roman" w:cs="Times New Roman"/>
          <w:sz w:val="24"/>
        </w:rPr>
        <w:t>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by</w:t>
      </w:r>
      <w:r w:rsidRPr="00ED0A2A">
        <w:rPr>
          <w:rFonts w:ascii="Times New Roman" w:eastAsia="Times New Roman" w:hAnsi="Times New Roman" w:cs="Times New Roman"/>
          <w:spacing w:val="-7"/>
          <w:sz w:val="24"/>
        </w:rPr>
        <w:t xml:space="preserve"> </w:t>
      </w:r>
      <w:r w:rsidRPr="00ED0A2A">
        <w:rPr>
          <w:rFonts w:ascii="Times New Roman" w:eastAsia="Times New Roman" w:hAnsi="Times New Roman" w:cs="Times New Roman"/>
          <w:sz w:val="24"/>
        </w:rPr>
        <w:t>the Contr</w:t>
      </w:r>
      <w:r w:rsidRPr="00ED0A2A">
        <w:rPr>
          <w:rFonts w:ascii="Times New Roman" w:eastAsia="Times New Roman" w:hAnsi="Times New Roman" w:cs="Times New Roman"/>
          <w:spacing w:val="-2"/>
          <w:sz w:val="24"/>
        </w:rPr>
        <w:t>a</w:t>
      </w:r>
      <w:r w:rsidRPr="00ED0A2A">
        <w:rPr>
          <w:rFonts w:ascii="Times New Roman" w:eastAsia="Times New Roman" w:hAnsi="Times New Roman" w:cs="Times New Roman"/>
          <w:spacing w:val="-1"/>
          <w:sz w:val="24"/>
        </w:rPr>
        <w:t>c</w:t>
      </w:r>
      <w:r w:rsidRPr="00ED0A2A">
        <w:rPr>
          <w:rFonts w:ascii="Times New Roman" w:eastAsia="Times New Roman" w:hAnsi="Times New Roman" w:cs="Times New Roman"/>
          <w:sz w:val="24"/>
        </w:rPr>
        <w:t xml:space="preserve">tor at the expense of the Contractor.  </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 xml:space="preserve">ll </w:t>
      </w:r>
      <w:r w:rsidRPr="00ED0A2A">
        <w:rPr>
          <w:rFonts w:ascii="Times New Roman" w:eastAsia="Times New Roman" w:hAnsi="Times New Roman" w:cs="Times New Roman"/>
          <w:spacing w:val="-1"/>
          <w:sz w:val="24"/>
        </w:rPr>
        <w:t>De</w:t>
      </w:r>
      <w:r w:rsidRPr="00ED0A2A">
        <w:rPr>
          <w:rFonts w:ascii="Times New Roman" w:eastAsia="Times New Roman" w:hAnsi="Times New Roman" w:cs="Times New Roman"/>
          <w:sz w:val="24"/>
        </w:rPr>
        <w:t>p</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rtme</w:t>
      </w:r>
      <w:r w:rsidRPr="00ED0A2A">
        <w:rPr>
          <w:rFonts w:ascii="Times New Roman" w:eastAsia="Times New Roman" w:hAnsi="Times New Roman" w:cs="Times New Roman"/>
          <w:spacing w:val="-1"/>
          <w:sz w:val="24"/>
        </w:rPr>
        <w:t>n</w:t>
      </w:r>
      <w:r w:rsidRPr="00ED0A2A">
        <w:rPr>
          <w:rFonts w:ascii="Times New Roman" w:eastAsia="Times New Roman" w:hAnsi="Times New Roman" w:cs="Times New Roman"/>
          <w:sz w:val="24"/>
        </w:rPr>
        <w:t>t lo</w:t>
      </w:r>
      <w:r w:rsidRPr="00ED0A2A">
        <w:rPr>
          <w:rFonts w:ascii="Times New Roman" w:eastAsia="Times New Roman" w:hAnsi="Times New Roman" w:cs="Times New Roman"/>
          <w:spacing w:val="-2"/>
          <w:sz w:val="24"/>
        </w:rPr>
        <w:t>g</w:t>
      </w:r>
      <w:r w:rsidRPr="00ED0A2A">
        <w:rPr>
          <w:rFonts w:ascii="Times New Roman" w:eastAsia="Times New Roman" w:hAnsi="Times New Roman" w:cs="Times New Roman"/>
          <w:sz w:val="24"/>
        </w:rPr>
        <w:t>os and/or sponsor logos must be r</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moved by</w:t>
      </w:r>
      <w:r w:rsidRPr="00ED0A2A">
        <w:rPr>
          <w:rFonts w:ascii="Times New Roman" w:eastAsia="Times New Roman" w:hAnsi="Times New Roman" w:cs="Times New Roman"/>
          <w:spacing w:val="-8"/>
          <w:sz w:val="24"/>
        </w:rPr>
        <w:t xml:space="preserve"> </w:t>
      </w:r>
      <w:r w:rsidRPr="00ED0A2A">
        <w:rPr>
          <w:rFonts w:ascii="Times New Roman" w:eastAsia="Times New Roman" w:hAnsi="Times New Roman" w:cs="Times New Roman"/>
          <w:sz w:val="24"/>
        </w:rPr>
        <w:t>the Contr</w:t>
      </w:r>
      <w:r w:rsidRPr="00ED0A2A">
        <w:rPr>
          <w:rFonts w:ascii="Times New Roman" w:eastAsia="Times New Roman" w:hAnsi="Times New Roman" w:cs="Times New Roman"/>
          <w:spacing w:val="-2"/>
          <w:sz w:val="24"/>
        </w:rPr>
        <w:t>a</w:t>
      </w:r>
      <w:r w:rsidRPr="00ED0A2A">
        <w:rPr>
          <w:rFonts w:ascii="Times New Roman" w:eastAsia="Times New Roman" w:hAnsi="Times New Roman" w:cs="Times New Roman"/>
          <w:spacing w:val="-1"/>
          <w:sz w:val="24"/>
        </w:rPr>
        <w:t>c</w:t>
      </w:r>
      <w:r w:rsidRPr="00ED0A2A">
        <w:rPr>
          <w:rFonts w:ascii="Times New Roman" w:eastAsia="Times New Roman" w:hAnsi="Times New Roman" w:cs="Times New Roman"/>
          <w:sz w:val="24"/>
        </w:rPr>
        <w:t xml:space="preserve">tor </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nd turn</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d ov</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r to the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D</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p</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rtme</w:t>
      </w:r>
      <w:r w:rsidRPr="00ED0A2A">
        <w:rPr>
          <w:rFonts w:ascii="Times New Roman" w:eastAsia="Times New Roman" w:hAnsi="Times New Roman" w:cs="Times New Roman"/>
          <w:spacing w:val="-1"/>
          <w:sz w:val="24"/>
        </w:rPr>
        <w:t>n</w:t>
      </w:r>
      <w:r w:rsidRPr="00ED0A2A">
        <w:rPr>
          <w:rFonts w:ascii="Times New Roman" w:eastAsia="Times New Roman" w:hAnsi="Times New Roman" w:cs="Times New Roman"/>
          <w:sz w:val="24"/>
        </w:rPr>
        <w:t>t.</w:t>
      </w:r>
    </w:p>
    <w:p w:rsidR="007719FF" w:rsidRPr="00ED0A2A" w:rsidRDefault="007719FF" w:rsidP="007719FF">
      <w:pPr>
        <w:spacing w:after="0" w:line="240" w:lineRule="auto"/>
        <w:ind w:left="450"/>
        <w:jc w:val="both"/>
        <w:rPr>
          <w:rFonts w:ascii="Times New Roman" w:eastAsia="Times New Roman" w:hAnsi="Times New Roman" w:cs="Times New Roman"/>
          <w:sz w:val="24"/>
        </w:rPr>
      </w:pPr>
    </w:p>
    <w:p w:rsidR="007719FF" w:rsidRPr="00ED0A2A" w:rsidRDefault="007719FF" w:rsidP="007719FF">
      <w:pPr>
        <w:spacing w:after="0" w:line="246" w:lineRule="auto"/>
        <w:ind w:left="450" w:hanging="450"/>
        <w:jc w:val="both"/>
        <w:rPr>
          <w:rFonts w:ascii="Times New Roman" w:eastAsia="Times New Roman" w:hAnsi="Times New Roman" w:cs="Times New Roman"/>
          <w:sz w:val="24"/>
        </w:rPr>
      </w:pPr>
      <w:r w:rsidRPr="00ED0A2A">
        <w:rPr>
          <w:rFonts w:ascii="Times New Roman" w:eastAsia="Times New Roman" w:hAnsi="Times New Roman" w:cs="Times New Roman"/>
          <w:sz w:val="24"/>
        </w:rPr>
        <w:t>2.</w:t>
      </w:r>
      <w:r w:rsidRPr="00ED0A2A">
        <w:rPr>
          <w:rFonts w:ascii="Times New Roman" w:eastAsia="Times New Roman" w:hAnsi="Times New Roman" w:cs="Times New Roman"/>
          <w:sz w:val="24"/>
        </w:rPr>
        <w:tab/>
      </w:r>
      <w:r w:rsidRPr="00ED0A2A">
        <w:rPr>
          <w:rFonts w:ascii="Times New Roman" w:eastAsia="Times New Roman" w:hAnsi="Times New Roman" w:cs="Times New Roman"/>
          <w:spacing w:val="-2"/>
          <w:sz w:val="24"/>
        </w:rPr>
        <w:t>B</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fo</w:t>
      </w:r>
      <w:r w:rsidRPr="00ED0A2A">
        <w:rPr>
          <w:rFonts w:ascii="Times New Roman" w:eastAsia="Times New Roman" w:hAnsi="Times New Roman" w:cs="Times New Roman"/>
          <w:spacing w:val="-1"/>
          <w:sz w:val="24"/>
        </w:rPr>
        <w:t>r</w:t>
      </w:r>
      <w:r w:rsidRPr="00ED0A2A">
        <w:rPr>
          <w:rFonts w:ascii="Times New Roman" w:eastAsia="Times New Roman" w:hAnsi="Times New Roman" w:cs="Times New Roman"/>
          <w:sz w:val="24"/>
        </w:rPr>
        <w:t>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pla</w:t>
      </w:r>
      <w:r w:rsidRPr="00ED0A2A">
        <w:rPr>
          <w:rFonts w:ascii="Times New Roman" w:eastAsia="Times New Roman" w:hAnsi="Times New Roman" w:cs="Times New Roman"/>
          <w:spacing w:val="-1"/>
          <w:sz w:val="24"/>
        </w:rPr>
        <w:t>c</w:t>
      </w:r>
      <w:r w:rsidRPr="00ED0A2A">
        <w:rPr>
          <w:rFonts w:ascii="Times New Roman" w:eastAsia="Times New Roman" w:hAnsi="Times New Roman" w:cs="Times New Roman"/>
          <w:sz w:val="24"/>
        </w:rPr>
        <w:t>ing</w:t>
      </w:r>
      <w:r w:rsidRPr="00ED0A2A">
        <w:rPr>
          <w:rFonts w:ascii="Times New Roman" w:eastAsia="Times New Roman" w:hAnsi="Times New Roman" w:cs="Times New Roman"/>
          <w:spacing w:val="-2"/>
          <w:sz w:val="24"/>
        </w:rPr>
        <w:t xml:space="preserve"> </w:t>
      </w:r>
      <w:r w:rsidRPr="00ED0A2A">
        <w:rPr>
          <w:rFonts w:ascii="Times New Roman" w:eastAsia="Times New Roman" w:hAnsi="Times New Roman" w:cs="Times New Roman"/>
          <w:sz w:val="24"/>
        </w:rPr>
        <w:t>the SPVs in</w:t>
      </w:r>
      <w:r w:rsidRPr="00ED0A2A">
        <w:rPr>
          <w:rFonts w:ascii="Times New Roman" w:eastAsia="Times New Roman" w:hAnsi="Times New Roman" w:cs="Times New Roman"/>
          <w:spacing w:val="1"/>
          <w:sz w:val="24"/>
        </w:rPr>
        <w:t>t</w:t>
      </w:r>
      <w:r w:rsidRPr="00ED0A2A">
        <w:rPr>
          <w:rFonts w:ascii="Times New Roman" w:eastAsia="Times New Roman" w:hAnsi="Times New Roman" w:cs="Times New Roman"/>
          <w:sz w:val="24"/>
        </w:rPr>
        <w:t>o priv</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te s</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rvi</w:t>
      </w:r>
      <w:r w:rsidRPr="00ED0A2A">
        <w:rPr>
          <w:rFonts w:ascii="Times New Roman" w:eastAsia="Times New Roman" w:hAnsi="Times New Roman" w:cs="Times New Roman"/>
          <w:spacing w:val="-1"/>
          <w:sz w:val="24"/>
        </w:rPr>
        <w:t>c</w:t>
      </w:r>
      <w:r w:rsidRPr="00ED0A2A">
        <w:rPr>
          <w:rFonts w:ascii="Times New Roman" w:eastAsia="Times New Roman" w:hAnsi="Times New Roman" w:cs="Times New Roman"/>
          <w:sz w:val="24"/>
        </w:rPr>
        <w:t>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the Contr</w:t>
      </w:r>
      <w:r w:rsidRPr="00ED0A2A">
        <w:rPr>
          <w:rFonts w:ascii="Times New Roman" w:eastAsia="Times New Roman" w:hAnsi="Times New Roman" w:cs="Times New Roman"/>
          <w:spacing w:val="-2"/>
          <w:sz w:val="24"/>
        </w:rPr>
        <w:t>a</w:t>
      </w:r>
      <w:r w:rsidRPr="00ED0A2A">
        <w:rPr>
          <w:rFonts w:ascii="Times New Roman" w:eastAsia="Times New Roman" w:hAnsi="Times New Roman" w:cs="Times New Roman"/>
          <w:spacing w:val="-1"/>
          <w:sz w:val="24"/>
        </w:rPr>
        <w:t>c</w:t>
      </w:r>
      <w:r w:rsidRPr="00ED0A2A">
        <w:rPr>
          <w:rFonts w:ascii="Times New Roman" w:eastAsia="Times New Roman" w:hAnsi="Times New Roman" w:cs="Times New Roman"/>
          <w:sz w:val="24"/>
        </w:rPr>
        <w:t>tor must</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h</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ve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a</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w</w:t>
      </w:r>
      <w:r w:rsidRPr="00ED0A2A">
        <w:rPr>
          <w:rFonts w:ascii="Times New Roman" w:eastAsia="Times New Roman" w:hAnsi="Times New Roman" w:cs="Times New Roman"/>
          <w:spacing w:val="-1"/>
          <w:sz w:val="24"/>
        </w:rPr>
        <w:t>r</w:t>
      </w:r>
      <w:r w:rsidRPr="00ED0A2A">
        <w:rPr>
          <w:rFonts w:ascii="Times New Roman" w:eastAsia="Times New Roman" w:hAnsi="Times New Roman" w:cs="Times New Roman"/>
          <w:sz w:val="24"/>
        </w:rPr>
        <w:t>i</w:t>
      </w:r>
      <w:r w:rsidRPr="00ED0A2A">
        <w:rPr>
          <w:rFonts w:ascii="Times New Roman" w:eastAsia="Times New Roman" w:hAnsi="Times New Roman" w:cs="Times New Roman"/>
          <w:spacing w:val="1"/>
          <w:sz w:val="24"/>
        </w:rPr>
        <w:t>t</w:t>
      </w:r>
      <w:r w:rsidRPr="00ED0A2A">
        <w:rPr>
          <w:rFonts w:ascii="Times New Roman" w:eastAsia="Times New Roman" w:hAnsi="Times New Roman" w:cs="Times New Roman"/>
          <w:sz w:val="24"/>
        </w:rPr>
        <w:t xml:space="preserve">ten </w:t>
      </w:r>
      <w:r w:rsidRPr="00ED0A2A">
        <w:rPr>
          <w:rFonts w:ascii="Times New Roman" w:eastAsia="Times New Roman" w:hAnsi="Times New Roman" w:cs="Times New Roman"/>
          <w:spacing w:val="-1"/>
          <w:sz w:val="24"/>
        </w:rPr>
        <w:t>c</w:t>
      </w:r>
      <w:r w:rsidRPr="00ED0A2A">
        <w:rPr>
          <w:rFonts w:ascii="Times New Roman" w:eastAsia="Times New Roman" w:hAnsi="Times New Roman" w:cs="Times New Roman"/>
          <w:sz w:val="24"/>
        </w:rPr>
        <w:t>le</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r</w:t>
      </w:r>
      <w:r w:rsidRPr="00ED0A2A">
        <w:rPr>
          <w:rFonts w:ascii="Times New Roman" w:eastAsia="Times New Roman" w:hAnsi="Times New Roman" w:cs="Times New Roman"/>
          <w:spacing w:val="-2"/>
          <w:sz w:val="24"/>
        </w:rPr>
        <w:t>a</w:t>
      </w:r>
      <w:r w:rsidRPr="00ED0A2A">
        <w:rPr>
          <w:rFonts w:ascii="Times New Roman" w:eastAsia="Times New Roman" w:hAnsi="Times New Roman" w:cs="Times New Roman"/>
          <w:sz w:val="24"/>
        </w:rPr>
        <w:t>n</w:t>
      </w:r>
      <w:r w:rsidRPr="00ED0A2A">
        <w:rPr>
          <w:rFonts w:ascii="Times New Roman" w:eastAsia="Times New Roman" w:hAnsi="Times New Roman" w:cs="Times New Roman"/>
          <w:spacing w:val="-1"/>
          <w:sz w:val="24"/>
        </w:rPr>
        <w:t>c</w:t>
      </w:r>
      <w:r w:rsidRPr="00ED0A2A">
        <w:rPr>
          <w:rFonts w:ascii="Times New Roman" w:eastAsia="Times New Roman" w:hAnsi="Times New Roman" w:cs="Times New Roman"/>
          <w:sz w:val="24"/>
        </w:rPr>
        <w:t>e</w:t>
      </w:r>
      <w:r w:rsidRPr="00ED0A2A">
        <w:rPr>
          <w:rFonts w:ascii="Times New Roman" w:eastAsia="Times New Roman" w:hAnsi="Times New Roman" w:cs="Times New Roman"/>
          <w:spacing w:val="-1"/>
          <w:sz w:val="24"/>
        </w:rPr>
        <w:t xml:space="preserve"> f</w:t>
      </w:r>
      <w:r w:rsidRPr="00ED0A2A">
        <w:rPr>
          <w:rFonts w:ascii="Times New Roman" w:eastAsia="Times New Roman" w:hAnsi="Times New Roman" w:cs="Times New Roman"/>
          <w:sz w:val="24"/>
        </w:rPr>
        <w:t>rom the D</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p</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rtme</w:t>
      </w:r>
      <w:r w:rsidRPr="00ED0A2A">
        <w:rPr>
          <w:rFonts w:ascii="Times New Roman" w:eastAsia="Times New Roman" w:hAnsi="Times New Roman" w:cs="Times New Roman"/>
          <w:spacing w:val="-1"/>
          <w:sz w:val="24"/>
        </w:rPr>
        <w:t>n</w:t>
      </w:r>
      <w:r w:rsidRPr="00ED0A2A">
        <w:rPr>
          <w:rFonts w:ascii="Times New Roman" w:eastAsia="Times New Roman" w:hAnsi="Times New Roman" w:cs="Times New Roman"/>
          <w:sz w:val="24"/>
        </w:rPr>
        <w:t xml:space="preserve">t </w:t>
      </w:r>
      <w:r w:rsidRPr="00ED0A2A">
        <w:rPr>
          <w:rFonts w:ascii="Times New Roman" w:eastAsia="Times New Roman" w:hAnsi="Times New Roman" w:cs="Times New Roman"/>
          <w:spacing w:val="1"/>
          <w:sz w:val="24"/>
        </w:rPr>
        <w:t>t</w:t>
      </w:r>
      <w:r w:rsidRPr="00ED0A2A">
        <w:rPr>
          <w:rFonts w:ascii="Times New Roman" w:eastAsia="Times New Roman" w:hAnsi="Times New Roman" w:cs="Times New Roman"/>
          <w:sz w:val="24"/>
        </w:rPr>
        <w:t>h</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 xml:space="preserve">t all </w:t>
      </w:r>
      <w:r w:rsidRPr="00ED0A2A">
        <w:rPr>
          <w:rFonts w:ascii="Times New Roman" w:eastAsia="Times New Roman" w:hAnsi="Times New Roman" w:cs="Times New Roman"/>
          <w:spacing w:val="1"/>
          <w:sz w:val="24"/>
        </w:rPr>
        <w:t>t</w:t>
      </w:r>
      <w:r w:rsidRPr="00ED0A2A">
        <w:rPr>
          <w:rFonts w:ascii="Times New Roman" w:eastAsia="Times New Roman" w:hAnsi="Times New Roman" w:cs="Times New Roman"/>
          <w:sz w:val="24"/>
        </w:rPr>
        <w:t>he</w:t>
      </w:r>
      <w:r w:rsidRPr="00ED0A2A">
        <w:rPr>
          <w:rFonts w:ascii="Times New Roman" w:eastAsia="Times New Roman" w:hAnsi="Times New Roman" w:cs="Times New Roman"/>
          <w:spacing w:val="-1"/>
          <w:sz w:val="24"/>
        </w:rPr>
        <w:t xml:space="preserve"> re</w:t>
      </w:r>
      <w:r w:rsidRPr="00ED0A2A">
        <w:rPr>
          <w:rFonts w:ascii="Times New Roman" w:eastAsia="Times New Roman" w:hAnsi="Times New Roman" w:cs="Times New Roman"/>
          <w:sz w:val="24"/>
        </w:rPr>
        <w:t>quir</w:t>
      </w:r>
      <w:r w:rsidRPr="00ED0A2A">
        <w:rPr>
          <w:rFonts w:ascii="Times New Roman" w:eastAsia="Times New Roman" w:hAnsi="Times New Roman" w:cs="Times New Roman"/>
          <w:spacing w:val="-1"/>
          <w:sz w:val="24"/>
        </w:rPr>
        <w:t>e</w:t>
      </w:r>
      <w:r w:rsidRPr="00ED0A2A">
        <w:rPr>
          <w:rFonts w:ascii="Times New Roman" w:eastAsia="Times New Roman" w:hAnsi="Times New Roman" w:cs="Times New Roman"/>
          <w:sz w:val="24"/>
        </w:rPr>
        <w:t>ments of this item h</w:t>
      </w:r>
      <w:r w:rsidRPr="00ED0A2A">
        <w:rPr>
          <w:rFonts w:ascii="Times New Roman" w:eastAsia="Times New Roman" w:hAnsi="Times New Roman" w:cs="Times New Roman"/>
          <w:spacing w:val="-1"/>
          <w:sz w:val="24"/>
        </w:rPr>
        <w:t>a</w:t>
      </w:r>
      <w:r w:rsidRPr="00ED0A2A">
        <w:rPr>
          <w:rFonts w:ascii="Times New Roman" w:eastAsia="Times New Roman" w:hAnsi="Times New Roman" w:cs="Times New Roman"/>
          <w:sz w:val="24"/>
        </w:rPr>
        <w:t>ve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b</w:t>
      </w:r>
      <w:r w:rsidRPr="00ED0A2A">
        <w:rPr>
          <w:rFonts w:ascii="Times New Roman" w:eastAsia="Times New Roman" w:hAnsi="Times New Roman" w:cs="Times New Roman"/>
          <w:spacing w:val="-1"/>
          <w:sz w:val="24"/>
        </w:rPr>
        <w:t>ee</w:t>
      </w:r>
      <w:r w:rsidRPr="00ED0A2A">
        <w:rPr>
          <w:rFonts w:ascii="Times New Roman" w:eastAsia="Times New Roman" w:hAnsi="Times New Roman" w:cs="Times New Roman"/>
          <w:sz w:val="24"/>
        </w:rPr>
        <w:t>n met.</w:t>
      </w:r>
    </w:p>
    <w:p w:rsidR="006474AB" w:rsidRDefault="006474AB" w:rsidP="00445062">
      <w:pPr>
        <w:tabs>
          <w:tab w:val="left" w:pos="1200"/>
        </w:tabs>
        <w:spacing w:after="0" w:line="240" w:lineRule="auto"/>
        <w:ind w:left="115"/>
        <w:jc w:val="both"/>
        <w:rPr>
          <w:rFonts w:ascii="Times New Roman" w:eastAsia="Times New Roman" w:hAnsi="Times New Roman" w:cs="Times New Roman"/>
          <w:b/>
          <w:bCs/>
          <w:sz w:val="24"/>
          <w:szCs w:val="24"/>
        </w:rPr>
      </w:pPr>
    </w:p>
    <w:p w:rsidR="00D65EF9" w:rsidRDefault="001174C4" w:rsidP="00445062">
      <w:pPr>
        <w:tabs>
          <w:tab w:val="left" w:pos="1200"/>
        </w:tabs>
        <w:spacing w:after="0" w:line="240" w:lineRule="auto"/>
        <w:ind w:left="115"/>
        <w:jc w:val="both"/>
        <w:rPr>
          <w:rFonts w:ascii="Times New Roman" w:eastAsia="Times New Roman" w:hAnsi="Times New Roman" w:cs="Times New Roman"/>
          <w:b/>
          <w:bCs/>
          <w:sz w:val="24"/>
          <w:szCs w:val="24"/>
        </w:rPr>
      </w:pPr>
      <w:r w:rsidRPr="00F04E2E">
        <w:rPr>
          <w:rFonts w:ascii="Times New Roman" w:eastAsia="Times New Roman" w:hAnsi="Times New Roman" w:cs="Times New Roman"/>
          <w:b/>
          <w:bCs/>
          <w:sz w:val="24"/>
          <w:szCs w:val="24"/>
        </w:rPr>
        <w:t>X</w:t>
      </w:r>
      <w:r w:rsidRPr="00F04E2E">
        <w:rPr>
          <w:rFonts w:ascii="Times New Roman" w:eastAsia="Times New Roman" w:hAnsi="Times New Roman" w:cs="Times New Roman"/>
          <w:b/>
          <w:bCs/>
          <w:spacing w:val="-1"/>
          <w:sz w:val="24"/>
          <w:szCs w:val="24"/>
        </w:rPr>
        <w:t>V</w:t>
      </w:r>
      <w:r w:rsidRPr="00F04E2E">
        <w:rPr>
          <w:rFonts w:ascii="Times New Roman" w:eastAsia="Times New Roman" w:hAnsi="Times New Roman" w:cs="Times New Roman"/>
          <w:b/>
          <w:bCs/>
          <w:sz w:val="24"/>
          <w:szCs w:val="24"/>
        </w:rPr>
        <w:t>II.</w:t>
      </w:r>
      <w:r w:rsidRPr="00F04E2E">
        <w:rPr>
          <w:rFonts w:ascii="Times New Roman" w:eastAsia="Times New Roman" w:hAnsi="Times New Roman" w:cs="Times New Roman"/>
          <w:b/>
          <w:bCs/>
          <w:sz w:val="24"/>
          <w:szCs w:val="24"/>
        </w:rPr>
        <w:tab/>
      </w:r>
      <w:r w:rsidRPr="00F04E2E">
        <w:rPr>
          <w:rFonts w:ascii="Times New Roman" w:eastAsia="Times New Roman" w:hAnsi="Times New Roman" w:cs="Times New Roman"/>
          <w:b/>
          <w:bCs/>
          <w:spacing w:val="1"/>
          <w:sz w:val="24"/>
          <w:szCs w:val="24"/>
        </w:rPr>
        <w:t xml:space="preserve"> </w:t>
      </w:r>
      <w:r w:rsidR="00FD71D5">
        <w:rPr>
          <w:rFonts w:ascii="Times New Roman" w:eastAsia="Times New Roman" w:hAnsi="Times New Roman" w:cs="Times New Roman"/>
          <w:b/>
          <w:bCs/>
          <w:spacing w:val="1"/>
          <w:sz w:val="24"/>
          <w:szCs w:val="24"/>
        </w:rPr>
        <w:t xml:space="preserve">SPV </w:t>
      </w:r>
      <w:r w:rsidRPr="00F04E2E">
        <w:rPr>
          <w:rFonts w:ascii="Times New Roman" w:eastAsia="Times New Roman" w:hAnsi="Times New Roman" w:cs="Times New Roman"/>
          <w:b/>
          <w:bCs/>
          <w:spacing w:val="1"/>
          <w:sz w:val="24"/>
          <w:szCs w:val="24"/>
        </w:rPr>
        <w:t>S</w:t>
      </w:r>
      <w:r w:rsidRPr="00F04E2E">
        <w:rPr>
          <w:rFonts w:ascii="Times New Roman" w:eastAsia="Times New Roman" w:hAnsi="Times New Roman" w:cs="Times New Roman"/>
          <w:b/>
          <w:bCs/>
          <w:spacing w:val="-3"/>
          <w:sz w:val="24"/>
          <w:szCs w:val="24"/>
        </w:rPr>
        <w:t>P</w:t>
      </w:r>
      <w:r w:rsidRPr="00F04E2E">
        <w:rPr>
          <w:rFonts w:ascii="Times New Roman" w:eastAsia="Times New Roman" w:hAnsi="Times New Roman" w:cs="Times New Roman"/>
          <w:b/>
          <w:bCs/>
          <w:sz w:val="24"/>
          <w:szCs w:val="24"/>
        </w:rPr>
        <w:t>ECI</w:t>
      </w:r>
      <w:r w:rsidRPr="00F04E2E">
        <w:rPr>
          <w:rFonts w:ascii="Times New Roman" w:eastAsia="Times New Roman" w:hAnsi="Times New Roman" w:cs="Times New Roman"/>
          <w:b/>
          <w:bCs/>
          <w:spacing w:val="-3"/>
          <w:sz w:val="24"/>
          <w:szCs w:val="24"/>
        </w:rPr>
        <w:t>F</w:t>
      </w:r>
      <w:r w:rsidRPr="00F04E2E">
        <w:rPr>
          <w:rFonts w:ascii="Times New Roman" w:eastAsia="Times New Roman" w:hAnsi="Times New Roman" w:cs="Times New Roman"/>
          <w:b/>
          <w:bCs/>
          <w:sz w:val="24"/>
          <w:szCs w:val="24"/>
        </w:rPr>
        <w:t>IC</w:t>
      </w:r>
      <w:r w:rsidRPr="00F04E2E">
        <w:rPr>
          <w:rFonts w:ascii="Times New Roman" w:eastAsia="Times New Roman" w:hAnsi="Times New Roman" w:cs="Times New Roman"/>
          <w:b/>
          <w:bCs/>
          <w:spacing w:val="-1"/>
          <w:sz w:val="24"/>
          <w:szCs w:val="24"/>
        </w:rPr>
        <w:t>A</w:t>
      </w:r>
      <w:r w:rsidRPr="00F04E2E">
        <w:rPr>
          <w:rFonts w:ascii="Times New Roman" w:eastAsia="Times New Roman" w:hAnsi="Times New Roman" w:cs="Times New Roman"/>
          <w:b/>
          <w:bCs/>
          <w:sz w:val="24"/>
          <w:szCs w:val="24"/>
        </w:rPr>
        <w:t>TIONS</w:t>
      </w:r>
      <w:r w:rsidR="005642CD">
        <w:rPr>
          <w:rFonts w:ascii="Times New Roman" w:eastAsia="Times New Roman" w:hAnsi="Times New Roman" w:cs="Times New Roman"/>
          <w:b/>
          <w:bCs/>
          <w:sz w:val="24"/>
          <w:szCs w:val="24"/>
        </w:rPr>
        <w:t xml:space="preserve"> AND REQUIREMENTS</w:t>
      </w:r>
    </w:p>
    <w:p w:rsidR="00EF63E5" w:rsidRPr="00F04E2E" w:rsidRDefault="00EF63E5" w:rsidP="00445062">
      <w:pPr>
        <w:tabs>
          <w:tab w:val="left" w:pos="1200"/>
        </w:tabs>
        <w:spacing w:after="0" w:line="240" w:lineRule="auto"/>
        <w:ind w:left="115"/>
        <w:jc w:val="both"/>
        <w:rPr>
          <w:rFonts w:ascii="Times New Roman" w:eastAsia="Times New Roman" w:hAnsi="Times New Roman" w:cs="Times New Roman"/>
          <w:sz w:val="24"/>
          <w:szCs w:val="24"/>
        </w:rPr>
      </w:pPr>
    </w:p>
    <w:p w:rsidR="005642CD" w:rsidRPr="006474AB" w:rsidRDefault="00FD71D5" w:rsidP="005642CD">
      <w:pPr>
        <w:pStyle w:val="ListParagraph"/>
        <w:numPr>
          <w:ilvl w:val="0"/>
          <w:numId w:val="38"/>
        </w:numPr>
        <w:spacing w:before="29" w:after="0" w:line="271" w:lineRule="exact"/>
        <w:ind w:left="810" w:hanging="720"/>
        <w:jc w:val="both"/>
        <w:rPr>
          <w:rFonts w:ascii="Times New Roman" w:eastAsia="Times New Roman" w:hAnsi="Times New Roman" w:cs="Times New Roman"/>
          <w:b/>
          <w:bCs/>
          <w:position w:val="-1"/>
          <w:sz w:val="24"/>
          <w:szCs w:val="24"/>
        </w:rPr>
      </w:pPr>
      <w:r>
        <w:rPr>
          <w:rFonts w:ascii="Times New Roman" w:eastAsia="Times New Roman" w:hAnsi="Times New Roman" w:cs="Times New Roman"/>
          <w:b/>
          <w:sz w:val="24"/>
          <w:szCs w:val="24"/>
        </w:rPr>
        <w:t xml:space="preserve">SPV </w:t>
      </w:r>
      <w:r w:rsidR="005642CD" w:rsidRPr="005642CD">
        <w:rPr>
          <w:rFonts w:ascii="Times New Roman" w:eastAsia="Times New Roman" w:hAnsi="Times New Roman" w:cs="Times New Roman"/>
          <w:b/>
          <w:sz w:val="24"/>
          <w:szCs w:val="24"/>
        </w:rPr>
        <w:t>SPECIFICATIONS:</w:t>
      </w:r>
    </w:p>
    <w:p w:rsidR="006474AB" w:rsidRPr="005642CD" w:rsidRDefault="006474AB" w:rsidP="006474AB">
      <w:pPr>
        <w:pStyle w:val="ListParagraph"/>
        <w:spacing w:before="29" w:after="0" w:line="271" w:lineRule="exact"/>
        <w:ind w:left="810"/>
        <w:jc w:val="both"/>
        <w:rPr>
          <w:rFonts w:ascii="Times New Roman" w:eastAsia="Times New Roman" w:hAnsi="Times New Roman" w:cs="Times New Roman"/>
          <w:b/>
          <w:bCs/>
          <w:position w:val="-1"/>
          <w:sz w:val="24"/>
          <w:szCs w:val="24"/>
        </w:rPr>
      </w:pPr>
    </w:p>
    <w:p w:rsidR="00EF63E5" w:rsidRPr="005642CD" w:rsidRDefault="00EF63E5" w:rsidP="005642CD">
      <w:pPr>
        <w:pStyle w:val="ListParagraph"/>
        <w:spacing w:before="29" w:after="0" w:line="271" w:lineRule="exact"/>
        <w:ind w:left="810"/>
        <w:jc w:val="both"/>
        <w:rPr>
          <w:rFonts w:ascii="Times New Roman" w:eastAsia="Times New Roman" w:hAnsi="Times New Roman" w:cs="Times New Roman"/>
          <w:b/>
          <w:bCs/>
          <w:position w:val="-1"/>
          <w:sz w:val="24"/>
          <w:szCs w:val="24"/>
        </w:rPr>
      </w:pPr>
      <w:r w:rsidRPr="005642CD">
        <w:rPr>
          <w:rFonts w:ascii="Times New Roman" w:eastAsia="Times New Roman" w:hAnsi="Times New Roman" w:cs="Times New Roman"/>
          <w:sz w:val="24"/>
          <w:szCs w:val="24"/>
        </w:rPr>
        <w:t>The</w:t>
      </w:r>
      <w:r w:rsidRPr="005642CD">
        <w:rPr>
          <w:rFonts w:ascii="Times New Roman" w:eastAsia="Times New Roman" w:hAnsi="Times New Roman" w:cs="Times New Roman"/>
          <w:spacing w:val="-1"/>
          <w:sz w:val="24"/>
          <w:szCs w:val="24"/>
        </w:rPr>
        <w:t xml:space="preserve"> </w:t>
      </w:r>
      <w:r w:rsidRPr="005642CD">
        <w:rPr>
          <w:rFonts w:ascii="Times New Roman" w:eastAsia="Times New Roman" w:hAnsi="Times New Roman" w:cs="Times New Roman"/>
          <w:sz w:val="24"/>
          <w:szCs w:val="24"/>
        </w:rPr>
        <w:t>pur</w:t>
      </w:r>
      <w:r w:rsidRPr="005642CD">
        <w:rPr>
          <w:rFonts w:ascii="Times New Roman" w:eastAsia="Times New Roman" w:hAnsi="Times New Roman" w:cs="Times New Roman"/>
          <w:spacing w:val="-1"/>
          <w:sz w:val="24"/>
          <w:szCs w:val="24"/>
        </w:rPr>
        <w:t>p</w:t>
      </w:r>
      <w:r w:rsidRPr="005642CD">
        <w:rPr>
          <w:rFonts w:ascii="Times New Roman" w:eastAsia="Times New Roman" w:hAnsi="Times New Roman" w:cs="Times New Roman"/>
          <w:sz w:val="24"/>
          <w:szCs w:val="24"/>
        </w:rPr>
        <w:t xml:space="preserve">ose </w:t>
      </w:r>
      <w:r w:rsidRPr="005642CD">
        <w:rPr>
          <w:rFonts w:ascii="Times New Roman" w:eastAsia="Times New Roman" w:hAnsi="Times New Roman" w:cs="Times New Roman"/>
          <w:spacing w:val="-1"/>
          <w:sz w:val="24"/>
          <w:szCs w:val="24"/>
        </w:rPr>
        <w:t>o</w:t>
      </w:r>
      <w:r w:rsidRPr="005642CD">
        <w:rPr>
          <w:rFonts w:ascii="Times New Roman" w:eastAsia="Times New Roman" w:hAnsi="Times New Roman" w:cs="Times New Roman"/>
          <w:sz w:val="24"/>
          <w:szCs w:val="24"/>
        </w:rPr>
        <w:t>f th</w:t>
      </w:r>
      <w:r w:rsidRPr="005642CD">
        <w:rPr>
          <w:rFonts w:ascii="Times New Roman" w:eastAsia="Times New Roman" w:hAnsi="Times New Roman" w:cs="Times New Roman"/>
          <w:spacing w:val="-1"/>
          <w:sz w:val="24"/>
          <w:szCs w:val="24"/>
        </w:rPr>
        <w:t>e</w:t>
      </w:r>
      <w:r w:rsidRPr="005642CD">
        <w:rPr>
          <w:rFonts w:ascii="Times New Roman" w:eastAsia="Times New Roman" w:hAnsi="Times New Roman" w:cs="Times New Roman"/>
          <w:sz w:val="24"/>
          <w:szCs w:val="24"/>
        </w:rPr>
        <w:t>se</w:t>
      </w:r>
      <w:r w:rsidRPr="005642CD">
        <w:rPr>
          <w:rFonts w:ascii="Times New Roman" w:eastAsia="Times New Roman" w:hAnsi="Times New Roman" w:cs="Times New Roman"/>
          <w:spacing w:val="-1"/>
          <w:sz w:val="24"/>
          <w:szCs w:val="24"/>
        </w:rPr>
        <w:t xml:space="preserve"> </w:t>
      </w:r>
      <w:r w:rsidRPr="005642CD">
        <w:rPr>
          <w:rFonts w:ascii="Times New Roman" w:eastAsia="Times New Roman" w:hAnsi="Times New Roman" w:cs="Times New Roman"/>
          <w:sz w:val="24"/>
          <w:szCs w:val="24"/>
        </w:rPr>
        <w:t>spe</w:t>
      </w:r>
      <w:r w:rsidRPr="005642CD">
        <w:rPr>
          <w:rFonts w:ascii="Times New Roman" w:eastAsia="Times New Roman" w:hAnsi="Times New Roman" w:cs="Times New Roman"/>
          <w:spacing w:val="-2"/>
          <w:sz w:val="24"/>
          <w:szCs w:val="24"/>
        </w:rPr>
        <w:t>c</w:t>
      </w:r>
      <w:r w:rsidRPr="005642CD">
        <w:rPr>
          <w:rFonts w:ascii="Times New Roman" w:eastAsia="Times New Roman" w:hAnsi="Times New Roman" w:cs="Times New Roman"/>
          <w:sz w:val="24"/>
          <w:szCs w:val="24"/>
        </w:rPr>
        <w:t>ific</w:t>
      </w:r>
      <w:r w:rsidRPr="005642CD">
        <w:rPr>
          <w:rFonts w:ascii="Times New Roman" w:eastAsia="Times New Roman" w:hAnsi="Times New Roman" w:cs="Times New Roman"/>
          <w:spacing w:val="-2"/>
          <w:sz w:val="24"/>
          <w:szCs w:val="24"/>
        </w:rPr>
        <w:t>a</w:t>
      </w:r>
      <w:r w:rsidRPr="005642CD">
        <w:rPr>
          <w:rFonts w:ascii="Times New Roman" w:eastAsia="Times New Roman" w:hAnsi="Times New Roman" w:cs="Times New Roman"/>
          <w:sz w:val="24"/>
          <w:szCs w:val="24"/>
        </w:rPr>
        <w:t>t</w:t>
      </w:r>
      <w:r w:rsidRPr="005642CD">
        <w:rPr>
          <w:rFonts w:ascii="Times New Roman" w:eastAsia="Times New Roman" w:hAnsi="Times New Roman" w:cs="Times New Roman"/>
          <w:spacing w:val="1"/>
          <w:sz w:val="24"/>
          <w:szCs w:val="24"/>
        </w:rPr>
        <w:t>i</w:t>
      </w:r>
      <w:r w:rsidRPr="005642CD">
        <w:rPr>
          <w:rFonts w:ascii="Times New Roman" w:eastAsia="Times New Roman" w:hAnsi="Times New Roman" w:cs="Times New Roman"/>
          <w:sz w:val="24"/>
          <w:szCs w:val="24"/>
        </w:rPr>
        <w:t>ons is to d</w:t>
      </w:r>
      <w:r w:rsidRPr="005642CD">
        <w:rPr>
          <w:rFonts w:ascii="Times New Roman" w:eastAsia="Times New Roman" w:hAnsi="Times New Roman" w:cs="Times New Roman"/>
          <w:spacing w:val="-1"/>
          <w:sz w:val="24"/>
          <w:szCs w:val="24"/>
        </w:rPr>
        <w:t>e</w:t>
      </w:r>
      <w:r w:rsidRPr="005642CD">
        <w:rPr>
          <w:rFonts w:ascii="Times New Roman" w:eastAsia="Times New Roman" w:hAnsi="Times New Roman" w:cs="Times New Roman"/>
          <w:sz w:val="24"/>
          <w:szCs w:val="24"/>
        </w:rPr>
        <w:t>s</w:t>
      </w:r>
      <w:r w:rsidRPr="005642CD">
        <w:rPr>
          <w:rFonts w:ascii="Times New Roman" w:eastAsia="Times New Roman" w:hAnsi="Times New Roman" w:cs="Times New Roman"/>
          <w:spacing w:val="-1"/>
          <w:sz w:val="24"/>
          <w:szCs w:val="24"/>
        </w:rPr>
        <w:t>c</w:t>
      </w:r>
      <w:r w:rsidRPr="005642CD">
        <w:rPr>
          <w:rFonts w:ascii="Times New Roman" w:eastAsia="Times New Roman" w:hAnsi="Times New Roman" w:cs="Times New Roman"/>
          <w:sz w:val="24"/>
          <w:szCs w:val="24"/>
        </w:rPr>
        <w:t>ribe a</w:t>
      </w:r>
      <w:r w:rsidRPr="005642CD">
        <w:rPr>
          <w:rFonts w:ascii="Times New Roman" w:eastAsia="Times New Roman" w:hAnsi="Times New Roman" w:cs="Times New Roman"/>
          <w:spacing w:val="-1"/>
          <w:sz w:val="24"/>
          <w:szCs w:val="24"/>
        </w:rPr>
        <w:t xml:space="preserve"> </w:t>
      </w:r>
      <w:r w:rsidRPr="005642CD">
        <w:rPr>
          <w:rFonts w:ascii="Times New Roman" w:eastAsia="Times New Roman" w:hAnsi="Times New Roman" w:cs="Times New Roman"/>
          <w:sz w:val="24"/>
          <w:szCs w:val="24"/>
        </w:rPr>
        <w:t>19,500 G</w:t>
      </w:r>
      <w:r w:rsidRPr="005642CD">
        <w:rPr>
          <w:rFonts w:ascii="Times New Roman" w:eastAsia="Times New Roman" w:hAnsi="Times New Roman" w:cs="Times New Roman"/>
          <w:spacing w:val="-1"/>
          <w:sz w:val="24"/>
          <w:szCs w:val="24"/>
        </w:rPr>
        <w:t>V</w:t>
      </w:r>
      <w:r w:rsidRPr="005642CD">
        <w:rPr>
          <w:rFonts w:ascii="Times New Roman" w:eastAsia="Times New Roman" w:hAnsi="Times New Roman" w:cs="Times New Roman"/>
          <w:spacing w:val="1"/>
          <w:sz w:val="24"/>
          <w:szCs w:val="24"/>
        </w:rPr>
        <w:t>W</w:t>
      </w:r>
      <w:r w:rsidRPr="005642CD">
        <w:rPr>
          <w:rFonts w:ascii="Times New Roman" w:eastAsia="Times New Roman" w:hAnsi="Times New Roman" w:cs="Times New Roman"/>
          <w:sz w:val="24"/>
          <w:szCs w:val="24"/>
        </w:rPr>
        <w:t>R du</w:t>
      </w:r>
      <w:r w:rsidRPr="005642CD">
        <w:rPr>
          <w:rFonts w:ascii="Times New Roman" w:eastAsia="Times New Roman" w:hAnsi="Times New Roman" w:cs="Times New Roman"/>
          <w:spacing w:val="-1"/>
          <w:sz w:val="24"/>
          <w:szCs w:val="24"/>
        </w:rPr>
        <w:t>a</w:t>
      </w:r>
      <w:r w:rsidRPr="005642CD">
        <w:rPr>
          <w:rFonts w:ascii="Times New Roman" w:eastAsia="Times New Roman" w:hAnsi="Times New Roman" w:cs="Times New Roman"/>
          <w:sz w:val="24"/>
          <w:szCs w:val="24"/>
        </w:rPr>
        <w:t>l r</w:t>
      </w:r>
      <w:r w:rsidRPr="005642CD">
        <w:rPr>
          <w:rFonts w:ascii="Times New Roman" w:eastAsia="Times New Roman" w:hAnsi="Times New Roman" w:cs="Times New Roman"/>
          <w:spacing w:val="-1"/>
          <w:sz w:val="24"/>
          <w:szCs w:val="24"/>
        </w:rPr>
        <w:t>ea</w:t>
      </w:r>
      <w:r w:rsidRPr="005642CD">
        <w:rPr>
          <w:rFonts w:ascii="Times New Roman" w:eastAsia="Times New Roman" w:hAnsi="Times New Roman" w:cs="Times New Roman"/>
          <w:sz w:val="24"/>
          <w:szCs w:val="24"/>
        </w:rPr>
        <w:t xml:space="preserve">r </w:t>
      </w:r>
      <w:r w:rsidRPr="005642CD">
        <w:rPr>
          <w:rFonts w:ascii="Times New Roman" w:eastAsia="Times New Roman" w:hAnsi="Times New Roman" w:cs="Times New Roman"/>
          <w:spacing w:val="-1"/>
          <w:sz w:val="24"/>
          <w:szCs w:val="24"/>
        </w:rPr>
        <w:t>w</w:t>
      </w:r>
      <w:r w:rsidRPr="005642CD">
        <w:rPr>
          <w:rFonts w:ascii="Times New Roman" w:eastAsia="Times New Roman" w:hAnsi="Times New Roman" w:cs="Times New Roman"/>
          <w:sz w:val="24"/>
          <w:szCs w:val="24"/>
        </w:rPr>
        <w:t>h</w:t>
      </w:r>
      <w:r w:rsidRPr="005642CD">
        <w:rPr>
          <w:rFonts w:ascii="Times New Roman" w:eastAsia="Times New Roman" w:hAnsi="Times New Roman" w:cs="Times New Roman"/>
          <w:spacing w:val="-1"/>
          <w:sz w:val="24"/>
          <w:szCs w:val="24"/>
        </w:rPr>
        <w:t>ee</w:t>
      </w:r>
      <w:r w:rsidRPr="005642CD">
        <w:rPr>
          <w:rFonts w:ascii="Times New Roman" w:eastAsia="Times New Roman" w:hAnsi="Times New Roman" w:cs="Times New Roman"/>
          <w:sz w:val="24"/>
          <w:szCs w:val="24"/>
        </w:rPr>
        <w:t>l</w:t>
      </w:r>
      <w:r w:rsidRPr="005642CD">
        <w:rPr>
          <w:rFonts w:ascii="Times New Roman" w:eastAsia="Times New Roman" w:hAnsi="Times New Roman" w:cs="Times New Roman"/>
          <w:spacing w:val="2"/>
          <w:sz w:val="24"/>
          <w:szCs w:val="24"/>
        </w:rPr>
        <w:t xml:space="preserve"> </w:t>
      </w:r>
      <w:r w:rsidR="00843B25">
        <w:rPr>
          <w:rFonts w:ascii="Times New Roman" w:eastAsia="Times New Roman" w:hAnsi="Times New Roman" w:cs="Times New Roman"/>
          <w:sz w:val="24"/>
          <w:szCs w:val="24"/>
        </w:rPr>
        <w:t>SPV</w:t>
      </w:r>
      <w:r w:rsidRPr="005642CD">
        <w:rPr>
          <w:rFonts w:ascii="Times New Roman" w:eastAsia="Times New Roman" w:hAnsi="Times New Roman" w:cs="Times New Roman"/>
          <w:spacing w:val="-1"/>
          <w:sz w:val="24"/>
          <w:szCs w:val="24"/>
        </w:rPr>
        <w:t xml:space="preserve"> </w:t>
      </w:r>
      <w:r w:rsidRPr="005642CD">
        <w:rPr>
          <w:rFonts w:ascii="Times New Roman" w:eastAsia="Times New Roman" w:hAnsi="Times New Roman" w:cs="Times New Roman"/>
          <w:sz w:val="24"/>
          <w:szCs w:val="24"/>
        </w:rPr>
        <w:t>to be us</w:t>
      </w:r>
      <w:r w:rsidRPr="005642CD">
        <w:rPr>
          <w:rFonts w:ascii="Times New Roman" w:eastAsia="Times New Roman" w:hAnsi="Times New Roman" w:cs="Times New Roman"/>
          <w:spacing w:val="-1"/>
          <w:sz w:val="24"/>
          <w:szCs w:val="24"/>
        </w:rPr>
        <w:t>e</w:t>
      </w:r>
      <w:r w:rsidRPr="005642CD">
        <w:rPr>
          <w:rFonts w:ascii="Times New Roman" w:eastAsia="Times New Roman" w:hAnsi="Times New Roman" w:cs="Times New Roman"/>
          <w:sz w:val="24"/>
          <w:szCs w:val="24"/>
        </w:rPr>
        <w:t>d in he</w:t>
      </w:r>
      <w:r w:rsidRPr="005642CD">
        <w:rPr>
          <w:rFonts w:ascii="Times New Roman" w:eastAsia="Times New Roman" w:hAnsi="Times New Roman" w:cs="Times New Roman"/>
          <w:spacing w:val="-1"/>
          <w:sz w:val="24"/>
          <w:szCs w:val="24"/>
        </w:rPr>
        <w:t>a</w:t>
      </w:r>
      <w:r w:rsidRPr="005642CD">
        <w:rPr>
          <w:rFonts w:ascii="Times New Roman" w:eastAsia="Times New Roman" w:hAnsi="Times New Roman" w:cs="Times New Roman"/>
          <w:sz w:val="24"/>
          <w:szCs w:val="24"/>
        </w:rPr>
        <w:t>vi</w:t>
      </w:r>
      <w:r w:rsidRPr="005642CD">
        <w:rPr>
          <w:rFonts w:ascii="Times New Roman" w:eastAsia="Times New Roman" w:hAnsi="Times New Roman" w:cs="Times New Roman"/>
          <w:spacing w:val="1"/>
          <w:sz w:val="24"/>
          <w:szCs w:val="24"/>
        </w:rPr>
        <w:t>l</w:t>
      </w:r>
      <w:r w:rsidRPr="005642CD">
        <w:rPr>
          <w:rFonts w:ascii="Times New Roman" w:eastAsia="Times New Roman" w:hAnsi="Times New Roman" w:cs="Times New Roman"/>
          <w:sz w:val="24"/>
          <w:szCs w:val="24"/>
        </w:rPr>
        <w:t>y</w:t>
      </w:r>
      <w:r w:rsidRPr="005642CD">
        <w:rPr>
          <w:rFonts w:ascii="Times New Roman" w:eastAsia="Times New Roman" w:hAnsi="Times New Roman" w:cs="Times New Roman"/>
          <w:spacing w:val="-7"/>
          <w:sz w:val="24"/>
          <w:szCs w:val="24"/>
        </w:rPr>
        <w:t xml:space="preserve"> </w:t>
      </w:r>
      <w:r w:rsidRPr="005642CD">
        <w:rPr>
          <w:rFonts w:ascii="Times New Roman" w:eastAsia="Times New Roman" w:hAnsi="Times New Roman" w:cs="Times New Roman"/>
          <w:sz w:val="24"/>
          <w:szCs w:val="24"/>
        </w:rPr>
        <w:t>tr</w:t>
      </w:r>
      <w:r w:rsidRPr="005642CD">
        <w:rPr>
          <w:rFonts w:ascii="Times New Roman" w:eastAsia="Times New Roman" w:hAnsi="Times New Roman" w:cs="Times New Roman"/>
          <w:spacing w:val="-1"/>
          <w:sz w:val="24"/>
          <w:szCs w:val="24"/>
        </w:rPr>
        <w:t>a</w:t>
      </w:r>
      <w:r w:rsidRPr="005642CD">
        <w:rPr>
          <w:rFonts w:ascii="Times New Roman" w:eastAsia="Times New Roman" w:hAnsi="Times New Roman" w:cs="Times New Roman"/>
          <w:sz w:val="24"/>
          <w:szCs w:val="24"/>
        </w:rPr>
        <w:t>v</w:t>
      </w:r>
      <w:r w:rsidRPr="005642CD">
        <w:rPr>
          <w:rFonts w:ascii="Times New Roman" w:eastAsia="Times New Roman" w:hAnsi="Times New Roman" w:cs="Times New Roman"/>
          <w:spacing w:val="-1"/>
          <w:sz w:val="24"/>
          <w:szCs w:val="24"/>
        </w:rPr>
        <w:t>e</w:t>
      </w:r>
      <w:r w:rsidRPr="005642CD">
        <w:rPr>
          <w:rFonts w:ascii="Times New Roman" w:eastAsia="Times New Roman" w:hAnsi="Times New Roman" w:cs="Times New Roman"/>
          <w:sz w:val="24"/>
          <w:szCs w:val="24"/>
        </w:rPr>
        <w:t xml:space="preserve">led </w:t>
      </w:r>
      <w:r w:rsidRPr="005642CD">
        <w:rPr>
          <w:rFonts w:ascii="Times New Roman" w:eastAsia="Times New Roman" w:hAnsi="Times New Roman" w:cs="Times New Roman"/>
          <w:spacing w:val="-1"/>
          <w:sz w:val="24"/>
          <w:szCs w:val="24"/>
        </w:rPr>
        <w:t>c</w:t>
      </w:r>
      <w:r w:rsidRPr="005642CD">
        <w:rPr>
          <w:rFonts w:ascii="Times New Roman" w:eastAsia="Times New Roman" w:hAnsi="Times New Roman" w:cs="Times New Roman"/>
          <w:sz w:val="24"/>
          <w:szCs w:val="24"/>
        </w:rPr>
        <w:t>on</w:t>
      </w:r>
      <w:r w:rsidRPr="005642CD">
        <w:rPr>
          <w:rFonts w:ascii="Times New Roman" w:eastAsia="Times New Roman" w:hAnsi="Times New Roman" w:cs="Times New Roman"/>
          <w:spacing w:val="-2"/>
          <w:sz w:val="24"/>
          <w:szCs w:val="24"/>
        </w:rPr>
        <w:t>g</w:t>
      </w:r>
      <w:r w:rsidRPr="005642CD">
        <w:rPr>
          <w:rFonts w:ascii="Times New Roman" w:eastAsia="Times New Roman" w:hAnsi="Times New Roman" w:cs="Times New Roman"/>
          <w:spacing w:val="-1"/>
          <w:sz w:val="24"/>
          <w:szCs w:val="24"/>
        </w:rPr>
        <w:t>e</w:t>
      </w:r>
      <w:r w:rsidRPr="005642CD">
        <w:rPr>
          <w:rFonts w:ascii="Times New Roman" w:eastAsia="Times New Roman" w:hAnsi="Times New Roman" w:cs="Times New Roman"/>
          <w:sz w:val="24"/>
          <w:szCs w:val="24"/>
        </w:rPr>
        <w:t>sted hi</w:t>
      </w:r>
      <w:r w:rsidRPr="005642CD">
        <w:rPr>
          <w:rFonts w:ascii="Times New Roman" w:eastAsia="Times New Roman" w:hAnsi="Times New Roman" w:cs="Times New Roman"/>
          <w:spacing w:val="-2"/>
          <w:sz w:val="24"/>
          <w:szCs w:val="24"/>
        </w:rPr>
        <w:t>g</w:t>
      </w:r>
      <w:r w:rsidRPr="005642CD">
        <w:rPr>
          <w:rFonts w:ascii="Times New Roman" w:eastAsia="Times New Roman" w:hAnsi="Times New Roman" w:cs="Times New Roman"/>
          <w:sz w:val="24"/>
          <w:szCs w:val="24"/>
        </w:rPr>
        <w:t>hw</w:t>
      </w:r>
      <w:r w:rsidRPr="005642CD">
        <w:rPr>
          <w:rFonts w:ascii="Times New Roman" w:eastAsia="Times New Roman" w:hAnsi="Times New Roman" w:cs="Times New Roman"/>
          <w:spacing w:val="-1"/>
          <w:sz w:val="24"/>
          <w:szCs w:val="24"/>
        </w:rPr>
        <w:t>a</w:t>
      </w:r>
      <w:r w:rsidRPr="005642CD">
        <w:rPr>
          <w:rFonts w:ascii="Times New Roman" w:eastAsia="Times New Roman" w:hAnsi="Times New Roman" w:cs="Times New Roman"/>
          <w:spacing w:val="-7"/>
          <w:sz w:val="24"/>
          <w:szCs w:val="24"/>
        </w:rPr>
        <w:t>y</w:t>
      </w:r>
      <w:r w:rsidRPr="005642CD">
        <w:rPr>
          <w:rFonts w:ascii="Times New Roman" w:eastAsia="Times New Roman" w:hAnsi="Times New Roman" w:cs="Times New Roman"/>
          <w:sz w:val="24"/>
          <w:szCs w:val="24"/>
        </w:rPr>
        <w:t>s. The</w:t>
      </w:r>
      <w:r w:rsidRPr="005642CD">
        <w:rPr>
          <w:rFonts w:ascii="Times New Roman" w:eastAsia="Times New Roman" w:hAnsi="Times New Roman" w:cs="Times New Roman"/>
          <w:spacing w:val="-1"/>
          <w:sz w:val="24"/>
          <w:szCs w:val="24"/>
        </w:rPr>
        <w:t xml:space="preserve"> </w:t>
      </w:r>
      <w:r w:rsidRPr="005642CD">
        <w:rPr>
          <w:rFonts w:ascii="Times New Roman" w:eastAsia="Times New Roman" w:hAnsi="Times New Roman" w:cs="Times New Roman"/>
          <w:sz w:val="24"/>
          <w:szCs w:val="24"/>
        </w:rPr>
        <w:t>tru</w:t>
      </w:r>
      <w:r w:rsidRPr="005642CD">
        <w:rPr>
          <w:rFonts w:ascii="Times New Roman" w:eastAsia="Times New Roman" w:hAnsi="Times New Roman" w:cs="Times New Roman"/>
          <w:spacing w:val="-1"/>
          <w:sz w:val="24"/>
          <w:szCs w:val="24"/>
        </w:rPr>
        <w:t>c</w:t>
      </w:r>
      <w:r w:rsidRPr="005642CD">
        <w:rPr>
          <w:rFonts w:ascii="Times New Roman" w:eastAsia="Times New Roman" w:hAnsi="Times New Roman" w:cs="Times New Roman"/>
          <w:sz w:val="24"/>
          <w:szCs w:val="24"/>
        </w:rPr>
        <w:t xml:space="preserve">k </w:t>
      </w:r>
      <w:r w:rsidRPr="005642CD">
        <w:rPr>
          <w:rFonts w:ascii="Times New Roman" w:eastAsia="Times New Roman" w:hAnsi="Times New Roman" w:cs="Times New Roman"/>
          <w:spacing w:val="-1"/>
          <w:sz w:val="24"/>
          <w:szCs w:val="24"/>
        </w:rPr>
        <w:t>a</w:t>
      </w:r>
      <w:r w:rsidRPr="005642CD">
        <w:rPr>
          <w:rFonts w:ascii="Times New Roman" w:eastAsia="Times New Roman" w:hAnsi="Times New Roman" w:cs="Times New Roman"/>
          <w:sz w:val="24"/>
          <w:szCs w:val="24"/>
        </w:rPr>
        <w:t>nd wh</w:t>
      </w:r>
      <w:r w:rsidRPr="005642CD">
        <w:rPr>
          <w:rFonts w:ascii="Times New Roman" w:eastAsia="Times New Roman" w:hAnsi="Times New Roman" w:cs="Times New Roman"/>
          <w:spacing w:val="-1"/>
          <w:sz w:val="24"/>
          <w:szCs w:val="24"/>
        </w:rPr>
        <w:t>ee</w:t>
      </w:r>
      <w:r w:rsidRPr="005642CD">
        <w:rPr>
          <w:rFonts w:ascii="Times New Roman" w:eastAsia="Times New Roman" w:hAnsi="Times New Roman" w:cs="Times New Roman"/>
          <w:sz w:val="24"/>
          <w:szCs w:val="24"/>
        </w:rPr>
        <w:t>l ho</w:t>
      </w:r>
      <w:r w:rsidRPr="005642CD">
        <w:rPr>
          <w:rFonts w:ascii="Times New Roman" w:eastAsia="Times New Roman" w:hAnsi="Times New Roman" w:cs="Times New Roman"/>
          <w:spacing w:val="1"/>
          <w:sz w:val="24"/>
          <w:szCs w:val="24"/>
        </w:rPr>
        <w:t>i</w:t>
      </w:r>
      <w:r w:rsidRPr="005642CD">
        <w:rPr>
          <w:rFonts w:ascii="Times New Roman" w:eastAsia="Times New Roman" w:hAnsi="Times New Roman" w:cs="Times New Roman"/>
          <w:sz w:val="24"/>
          <w:szCs w:val="24"/>
        </w:rPr>
        <w:t xml:space="preserve">st </w:t>
      </w:r>
      <w:r w:rsidRPr="005642CD">
        <w:rPr>
          <w:rFonts w:ascii="Times New Roman" w:eastAsia="Times New Roman" w:hAnsi="Times New Roman" w:cs="Times New Roman"/>
          <w:spacing w:val="1"/>
          <w:sz w:val="24"/>
          <w:szCs w:val="24"/>
        </w:rPr>
        <w:t>s</w:t>
      </w:r>
      <w:r w:rsidRPr="005642CD">
        <w:rPr>
          <w:rFonts w:ascii="Times New Roman" w:eastAsia="Times New Roman" w:hAnsi="Times New Roman" w:cs="Times New Roman"/>
          <w:sz w:val="24"/>
          <w:szCs w:val="24"/>
        </w:rPr>
        <w:t>h</w:t>
      </w:r>
      <w:r w:rsidRPr="005642CD">
        <w:rPr>
          <w:rFonts w:ascii="Times New Roman" w:eastAsia="Times New Roman" w:hAnsi="Times New Roman" w:cs="Times New Roman"/>
          <w:spacing w:val="-1"/>
          <w:sz w:val="24"/>
          <w:szCs w:val="24"/>
        </w:rPr>
        <w:t>a</w:t>
      </w:r>
      <w:r w:rsidRPr="005642CD">
        <w:rPr>
          <w:rFonts w:ascii="Times New Roman" w:eastAsia="Times New Roman" w:hAnsi="Times New Roman" w:cs="Times New Roman"/>
          <w:sz w:val="24"/>
          <w:szCs w:val="24"/>
        </w:rPr>
        <w:t>ll</w:t>
      </w:r>
      <w:r w:rsidRPr="005642CD">
        <w:rPr>
          <w:rFonts w:ascii="Times New Roman" w:eastAsia="Times New Roman" w:hAnsi="Times New Roman" w:cs="Times New Roman"/>
          <w:spacing w:val="1"/>
          <w:sz w:val="24"/>
          <w:szCs w:val="24"/>
        </w:rPr>
        <w:t xml:space="preserve"> </w:t>
      </w:r>
      <w:r w:rsidRPr="005642CD">
        <w:rPr>
          <w:rFonts w:ascii="Times New Roman" w:eastAsia="Times New Roman" w:hAnsi="Times New Roman" w:cs="Times New Roman"/>
          <w:sz w:val="24"/>
          <w:szCs w:val="24"/>
        </w:rPr>
        <w:t>be</w:t>
      </w:r>
      <w:r w:rsidRPr="005642CD">
        <w:rPr>
          <w:rFonts w:ascii="Times New Roman" w:eastAsia="Times New Roman" w:hAnsi="Times New Roman" w:cs="Times New Roman"/>
          <w:spacing w:val="-1"/>
          <w:sz w:val="24"/>
          <w:szCs w:val="24"/>
        </w:rPr>
        <w:t xml:space="preserve"> </w:t>
      </w:r>
      <w:r w:rsidRPr="005642CD">
        <w:rPr>
          <w:rFonts w:ascii="Times New Roman" w:eastAsia="Times New Roman" w:hAnsi="Times New Roman" w:cs="Times New Roman"/>
          <w:sz w:val="24"/>
          <w:szCs w:val="24"/>
        </w:rPr>
        <w:t>d</w:t>
      </w:r>
      <w:r w:rsidRPr="005642CD">
        <w:rPr>
          <w:rFonts w:ascii="Times New Roman" w:eastAsia="Times New Roman" w:hAnsi="Times New Roman" w:cs="Times New Roman"/>
          <w:spacing w:val="-1"/>
          <w:sz w:val="24"/>
          <w:szCs w:val="24"/>
        </w:rPr>
        <w:t>e</w:t>
      </w:r>
      <w:r w:rsidRPr="005642CD">
        <w:rPr>
          <w:rFonts w:ascii="Times New Roman" w:eastAsia="Times New Roman" w:hAnsi="Times New Roman" w:cs="Times New Roman"/>
          <w:sz w:val="24"/>
          <w:szCs w:val="24"/>
        </w:rPr>
        <w:t>si</w:t>
      </w:r>
      <w:r w:rsidRPr="005642CD">
        <w:rPr>
          <w:rFonts w:ascii="Times New Roman" w:eastAsia="Times New Roman" w:hAnsi="Times New Roman" w:cs="Times New Roman"/>
          <w:spacing w:val="-2"/>
          <w:sz w:val="24"/>
          <w:szCs w:val="24"/>
        </w:rPr>
        <w:t>g</w:t>
      </w:r>
      <w:r w:rsidRPr="005642CD">
        <w:rPr>
          <w:rFonts w:ascii="Times New Roman" w:eastAsia="Times New Roman" w:hAnsi="Times New Roman" w:cs="Times New Roman"/>
          <w:sz w:val="24"/>
          <w:szCs w:val="24"/>
        </w:rPr>
        <w:t>n</w:t>
      </w:r>
      <w:r w:rsidRPr="005642CD">
        <w:rPr>
          <w:rFonts w:ascii="Times New Roman" w:eastAsia="Times New Roman" w:hAnsi="Times New Roman" w:cs="Times New Roman"/>
          <w:spacing w:val="-1"/>
          <w:sz w:val="24"/>
          <w:szCs w:val="24"/>
        </w:rPr>
        <w:t>e</w:t>
      </w:r>
      <w:r w:rsidRPr="005642CD">
        <w:rPr>
          <w:rFonts w:ascii="Times New Roman" w:eastAsia="Times New Roman" w:hAnsi="Times New Roman" w:cs="Times New Roman"/>
          <w:sz w:val="24"/>
          <w:szCs w:val="24"/>
        </w:rPr>
        <w:t>d for</w:t>
      </w:r>
      <w:r w:rsidRPr="005642CD">
        <w:rPr>
          <w:rFonts w:ascii="Times New Roman" w:eastAsia="Times New Roman" w:hAnsi="Times New Roman" w:cs="Times New Roman"/>
          <w:spacing w:val="-1"/>
          <w:sz w:val="24"/>
          <w:szCs w:val="24"/>
        </w:rPr>
        <w:t xml:space="preserve"> </w:t>
      </w:r>
      <w:r w:rsidRPr="005642CD">
        <w:rPr>
          <w:rFonts w:ascii="Times New Roman" w:eastAsia="Times New Roman" w:hAnsi="Times New Roman" w:cs="Times New Roman"/>
          <w:sz w:val="24"/>
          <w:szCs w:val="24"/>
        </w:rPr>
        <w:t xml:space="preserve">a </w:t>
      </w:r>
      <w:r w:rsidRPr="005642CD">
        <w:rPr>
          <w:rFonts w:ascii="Times New Roman" w:eastAsia="Times New Roman" w:hAnsi="Times New Roman" w:cs="Times New Roman"/>
          <w:sz w:val="24"/>
          <w:szCs w:val="24"/>
          <w:u w:val="single" w:color="000000"/>
        </w:rPr>
        <w:t>on</w:t>
      </w:r>
      <w:r w:rsidRPr="005642CD">
        <w:rPr>
          <w:rFonts w:ascii="Times New Roman" w:eastAsia="Times New Roman" w:hAnsi="Times New Roman" w:cs="Times New Roman"/>
          <w:spacing w:val="-1"/>
          <w:sz w:val="24"/>
          <w:szCs w:val="24"/>
          <w:u w:val="single" w:color="000000"/>
        </w:rPr>
        <w:t>e-</w:t>
      </w:r>
      <w:r w:rsidRPr="005642CD">
        <w:rPr>
          <w:rFonts w:ascii="Times New Roman" w:eastAsia="Times New Roman" w:hAnsi="Times New Roman" w:cs="Times New Roman"/>
          <w:sz w:val="24"/>
          <w:szCs w:val="24"/>
          <w:u w:val="single" w:color="000000"/>
        </w:rPr>
        <w:t>man op</w:t>
      </w:r>
      <w:r w:rsidRPr="005642CD">
        <w:rPr>
          <w:rFonts w:ascii="Times New Roman" w:eastAsia="Times New Roman" w:hAnsi="Times New Roman" w:cs="Times New Roman"/>
          <w:spacing w:val="-1"/>
          <w:sz w:val="24"/>
          <w:szCs w:val="24"/>
          <w:u w:val="single" w:color="000000"/>
        </w:rPr>
        <w:t>e</w:t>
      </w:r>
      <w:r w:rsidRPr="005642CD">
        <w:rPr>
          <w:rFonts w:ascii="Times New Roman" w:eastAsia="Times New Roman" w:hAnsi="Times New Roman" w:cs="Times New Roman"/>
          <w:sz w:val="24"/>
          <w:szCs w:val="24"/>
          <w:u w:val="single" w:color="000000"/>
        </w:rPr>
        <w:t>r</w:t>
      </w:r>
      <w:r w:rsidRPr="005642CD">
        <w:rPr>
          <w:rFonts w:ascii="Times New Roman" w:eastAsia="Times New Roman" w:hAnsi="Times New Roman" w:cs="Times New Roman"/>
          <w:spacing w:val="-2"/>
          <w:sz w:val="24"/>
          <w:szCs w:val="24"/>
          <w:u w:val="single" w:color="000000"/>
        </w:rPr>
        <w:t>a</w:t>
      </w:r>
      <w:r w:rsidRPr="005642CD">
        <w:rPr>
          <w:rFonts w:ascii="Times New Roman" w:eastAsia="Times New Roman" w:hAnsi="Times New Roman" w:cs="Times New Roman"/>
          <w:sz w:val="24"/>
          <w:szCs w:val="24"/>
          <w:u w:val="single" w:color="000000"/>
        </w:rPr>
        <w:t>t</w:t>
      </w:r>
      <w:r w:rsidRPr="005642CD">
        <w:rPr>
          <w:rFonts w:ascii="Times New Roman" w:eastAsia="Times New Roman" w:hAnsi="Times New Roman" w:cs="Times New Roman"/>
          <w:spacing w:val="1"/>
          <w:sz w:val="24"/>
          <w:szCs w:val="24"/>
          <w:u w:val="single" w:color="000000"/>
        </w:rPr>
        <w:t>i</w:t>
      </w:r>
      <w:r w:rsidRPr="005642CD">
        <w:rPr>
          <w:rFonts w:ascii="Times New Roman" w:eastAsia="Times New Roman" w:hAnsi="Times New Roman" w:cs="Times New Roman"/>
          <w:sz w:val="24"/>
          <w:szCs w:val="24"/>
          <w:u w:val="single" w:color="000000"/>
        </w:rPr>
        <w:t>on</w:t>
      </w:r>
      <w:r w:rsidRPr="005642CD">
        <w:rPr>
          <w:rFonts w:ascii="Times New Roman" w:eastAsia="Times New Roman" w:hAnsi="Times New Roman" w:cs="Times New Roman"/>
          <w:spacing w:val="1"/>
          <w:sz w:val="24"/>
          <w:szCs w:val="24"/>
        </w:rPr>
        <w:t xml:space="preserve"> </w:t>
      </w:r>
      <w:r w:rsidRPr="005642CD">
        <w:rPr>
          <w:rFonts w:ascii="Times New Roman" w:eastAsia="Times New Roman" w:hAnsi="Times New Roman" w:cs="Times New Roman"/>
          <w:sz w:val="24"/>
          <w:szCs w:val="24"/>
        </w:rPr>
        <w:t>of</w:t>
      </w:r>
      <w:r w:rsidRPr="005642CD">
        <w:rPr>
          <w:rFonts w:ascii="Times New Roman" w:eastAsia="Times New Roman" w:hAnsi="Times New Roman" w:cs="Times New Roman"/>
          <w:spacing w:val="-1"/>
          <w:sz w:val="24"/>
          <w:szCs w:val="24"/>
        </w:rPr>
        <w:t xml:space="preserve"> </w:t>
      </w:r>
      <w:r w:rsidRPr="005642CD">
        <w:rPr>
          <w:rFonts w:ascii="Times New Roman" w:eastAsia="Times New Roman" w:hAnsi="Times New Roman" w:cs="Times New Roman"/>
          <w:sz w:val="24"/>
          <w:szCs w:val="24"/>
        </w:rPr>
        <w:t>short distan</w:t>
      </w:r>
      <w:r w:rsidRPr="005642CD">
        <w:rPr>
          <w:rFonts w:ascii="Times New Roman" w:eastAsia="Times New Roman" w:hAnsi="Times New Roman" w:cs="Times New Roman"/>
          <w:spacing w:val="-1"/>
          <w:sz w:val="24"/>
          <w:szCs w:val="24"/>
        </w:rPr>
        <w:t>c</w:t>
      </w:r>
      <w:r w:rsidRPr="005642CD">
        <w:rPr>
          <w:rFonts w:ascii="Times New Roman" w:eastAsia="Times New Roman" w:hAnsi="Times New Roman" w:cs="Times New Roman"/>
          <w:sz w:val="24"/>
          <w:szCs w:val="24"/>
        </w:rPr>
        <w:t>e</w:t>
      </w:r>
      <w:r w:rsidRPr="005642CD">
        <w:rPr>
          <w:rFonts w:ascii="Times New Roman" w:eastAsia="Times New Roman" w:hAnsi="Times New Roman" w:cs="Times New Roman"/>
          <w:spacing w:val="-1"/>
          <w:sz w:val="24"/>
          <w:szCs w:val="24"/>
        </w:rPr>
        <w:t xml:space="preserve"> </w:t>
      </w:r>
      <w:r w:rsidRPr="005642CD">
        <w:rPr>
          <w:rFonts w:ascii="Times New Roman" w:eastAsia="Times New Roman" w:hAnsi="Times New Roman" w:cs="Times New Roman"/>
          <w:sz w:val="24"/>
          <w:szCs w:val="24"/>
        </w:rPr>
        <w:t>towin</w:t>
      </w:r>
      <w:r w:rsidRPr="005642CD">
        <w:rPr>
          <w:rFonts w:ascii="Times New Roman" w:eastAsia="Times New Roman" w:hAnsi="Times New Roman" w:cs="Times New Roman"/>
          <w:spacing w:val="-2"/>
          <w:sz w:val="24"/>
          <w:szCs w:val="24"/>
        </w:rPr>
        <w:t>g</w:t>
      </w:r>
      <w:r w:rsidRPr="005642CD">
        <w:rPr>
          <w:rFonts w:ascii="Times New Roman" w:eastAsia="Times New Roman" w:hAnsi="Times New Roman" w:cs="Times New Roman"/>
          <w:sz w:val="24"/>
          <w:szCs w:val="24"/>
        </w:rPr>
        <w:t>.</w:t>
      </w:r>
    </w:p>
    <w:p w:rsidR="00EF63E5" w:rsidRPr="00F04E2E" w:rsidRDefault="00EF63E5" w:rsidP="00F531E2">
      <w:pPr>
        <w:spacing w:before="1" w:after="0" w:line="220" w:lineRule="exact"/>
        <w:ind w:left="90"/>
        <w:jc w:val="both"/>
        <w:rPr>
          <w:rFonts w:ascii="Times New Roman" w:hAnsi="Times New Roman" w:cs="Times New Roman"/>
          <w:sz w:val="24"/>
          <w:szCs w:val="24"/>
        </w:rPr>
      </w:pPr>
    </w:p>
    <w:p w:rsidR="00EF63E5" w:rsidRPr="004F1649" w:rsidRDefault="00EF63E5" w:rsidP="005642CD">
      <w:pPr>
        <w:pStyle w:val="ListParagraph"/>
        <w:numPr>
          <w:ilvl w:val="1"/>
          <w:numId w:val="38"/>
        </w:numPr>
        <w:spacing w:before="29" w:after="0" w:line="271" w:lineRule="exact"/>
        <w:ind w:left="810"/>
        <w:jc w:val="both"/>
        <w:rPr>
          <w:rFonts w:ascii="Times New Roman" w:eastAsia="Times New Roman" w:hAnsi="Times New Roman" w:cs="Times New Roman"/>
          <w:b/>
          <w:bCs/>
          <w:position w:val="-1"/>
          <w:sz w:val="24"/>
          <w:szCs w:val="24"/>
        </w:rPr>
      </w:pPr>
      <w:r w:rsidRPr="004F1649">
        <w:rPr>
          <w:rFonts w:ascii="Times New Roman" w:eastAsia="Times New Roman" w:hAnsi="Times New Roman" w:cs="Times New Roman"/>
          <w:b/>
          <w:bCs/>
          <w:position w:val="-1"/>
          <w:sz w:val="24"/>
          <w:szCs w:val="24"/>
        </w:rPr>
        <w:t xml:space="preserve">Weight Distribution - </w:t>
      </w:r>
    </w:p>
    <w:p w:rsidR="00EF63E5" w:rsidRPr="00637BAB" w:rsidRDefault="00EF63E5" w:rsidP="00EF63E5">
      <w:pPr>
        <w:pStyle w:val="ListParagraph"/>
        <w:rPr>
          <w:rFonts w:ascii="Times New Roman" w:eastAsia="Times New Roman" w:hAnsi="Times New Roman" w:cs="Times New Roman"/>
          <w:spacing w:val="1"/>
          <w:sz w:val="24"/>
          <w:szCs w:val="24"/>
        </w:rPr>
      </w:pPr>
    </w:p>
    <w:p w:rsidR="00EF63E5" w:rsidRPr="00637BAB" w:rsidRDefault="00EF63E5" w:rsidP="00EF63E5">
      <w:pPr>
        <w:pStyle w:val="ListParagraph"/>
        <w:numPr>
          <w:ilvl w:val="0"/>
          <w:numId w:val="28"/>
        </w:numPr>
        <w:spacing w:before="29" w:after="0" w:line="271" w:lineRule="exact"/>
        <w:ind w:left="1440"/>
        <w:jc w:val="both"/>
        <w:rPr>
          <w:rFonts w:ascii="Times New Roman" w:eastAsia="Times New Roman" w:hAnsi="Times New Roman" w:cs="Times New Roman"/>
          <w:sz w:val="24"/>
          <w:szCs w:val="24"/>
        </w:rPr>
      </w:pPr>
      <w:r w:rsidRPr="00637BAB">
        <w:rPr>
          <w:rFonts w:ascii="Times New Roman" w:eastAsia="Times New Roman" w:hAnsi="Times New Roman" w:cs="Times New Roman"/>
          <w:spacing w:val="1"/>
          <w:sz w:val="24"/>
          <w:szCs w:val="24"/>
        </w:rPr>
        <w:t>W</w:t>
      </w:r>
      <w:r w:rsidRPr="00637BAB">
        <w:rPr>
          <w:rFonts w:ascii="Times New Roman" w:eastAsia="Times New Roman" w:hAnsi="Times New Roman" w:cs="Times New Roman"/>
          <w:spacing w:val="-1"/>
          <w:sz w:val="24"/>
          <w:szCs w:val="24"/>
        </w:rPr>
        <w:t>e</w:t>
      </w:r>
      <w:r w:rsidRPr="00637BAB">
        <w:rPr>
          <w:rFonts w:ascii="Times New Roman" w:eastAsia="Times New Roman" w:hAnsi="Times New Roman" w:cs="Times New Roman"/>
          <w:sz w:val="24"/>
          <w:szCs w:val="24"/>
        </w:rPr>
        <w:t>i</w:t>
      </w:r>
      <w:r w:rsidRPr="00637BAB">
        <w:rPr>
          <w:rFonts w:ascii="Times New Roman" w:eastAsia="Times New Roman" w:hAnsi="Times New Roman" w:cs="Times New Roman"/>
          <w:spacing w:val="-2"/>
          <w:sz w:val="24"/>
          <w:szCs w:val="24"/>
        </w:rPr>
        <w:t>g</w:t>
      </w:r>
      <w:r w:rsidRPr="00637BAB">
        <w:rPr>
          <w:rFonts w:ascii="Times New Roman" w:eastAsia="Times New Roman" w:hAnsi="Times New Roman" w:cs="Times New Roman"/>
          <w:sz w:val="24"/>
          <w:szCs w:val="24"/>
        </w:rPr>
        <w:t>ht s</w:t>
      </w:r>
      <w:r w:rsidRPr="00637BAB">
        <w:rPr>
          <w:rFonts w:ascii="Times New Roman" w:eastAsia="Times New Roman" w:hAnsi="Times New Roman" w:cs="Times New Roman"/>
          <w:spacing w:val="1"/>
          <w:sz w:val="24"/>
          <w:szCs w:val="24"/>
        </w:rPr>
        <w:t>l</w:t>
      </w:r>
      <w:r w:rsidRPr="00637BAB">
        <w:rPr>
          <w:rFonts w:ascii="Times New Roman" w:eastAsia="Times New Roman" w:hAnsi="Times New Roman" w:cs="Times New Roman"/>
          <w:sz w:val="24"/>
          <w:szCs w:val="24"/>
        </w:rPr>
        <w:t>ip shall be</w:t>
      </w:r>
      <w:r w:rsidRPr="00637BAB">
        <w:rPr>
          <w:rFonts w:ascii="Times New Roman" w:eastAsia="Times New Roman" w:hAnsi="Times New Roman" w:cs="Times New Roman"/>
          <w:spacing w:val="-1"/>
          <w:sz w:val="24"/>
          <w:szCs w:val="24"/>
        </w:rPr>
        <w:t xml:space="preserve"> </w:t>
      </w:r>
      <w:r w:rsidRPr="00637BAB">
        <w:rPr>
          <w:rFonts w:ascii="Times New Roman" w:eastAsia="Times New Roman" w:hAnsi="Times New Roman" w:cs="Times New Roman"/>
          <w:sz w:val="24"/>
          <w:szCs w:val="24"/>
        </w:rPr>
        <w:t>pro</w:t>
      </w:r>
      <w:r w:rsidRPr="00637BAB">
        <w:rPr>
          <w:rFonts w:ascii="Times New Roman" w:eastAsia="Times New Roman" w:hAnsi="Times New Roman" w:cs="Times New Roman"/>
          <w:spacing w:val="-1"/>
          <w:sz w:val="24"/>
          <w:szCs w:val="24"/>
        </w:rPr>
        <w:t>v</w:t>
      </w:r>
      <w:r w:rsidRPr="00637BAB">
        <w:rPr>
          <w:rFonts w:ascii="Times New Roman" w:eastAsia="Times New Roman" w:hAnsi="Times New Roman" w:cs="Times New Roman"/>
          <w:sz w:val="24"/>
          <w:szCs w:val="24"/>
        </w:rPr>
        <w:t xml:space="preserve">ided </w:t>
      </w:r>
      <w:r w:rsidRPr="00637BAB">
        <w:rPr>
          <w:rFonts w:ascii="Times New Roman" w:eastAsia="Times New Roman" w:hAnsi="Times New Roman" w:cs="Times New Roman"/>
          <w:spacing w:val="-1"/>
          <w:sz w:val="24"/>
          <w:szCs w:val="24"/>
        </w:rPr>
        <w:t>w</w:t>
      </w:r>
      <w:r w:rsidRPr="00637BAB">
        <w:rPr>
          <w:rFonts w:ascii="Times New Roman" w:eastAsia="Times New Roman" w:hAnsi="Times New Roman" w:cs="Times New Roman"/>
          <w:sz w:val="24"/>
          <w:szCs w:val="24"/>
        </w:rPr>
        <w:t>i</w:t>
      </w:r>
      <w:r w:rsidRPr="00637BAB">
        <w:rPr>
          <w:rFonts w:ascii="Times New Roman" w:eastAsia="Times New Roman" w:hAnsi="Times New Roman" w:cs="Times New Roman"/>
          <w:spacing w:val="1"/>
          <w:sz w:val="24"/>
          <w:szCs w:val="24"/>
        </w:rPr>
        <w:t>t</w:t>
      </w:r>
      <w:r w:rsidRPr="00637BAB">
        <w:rPr>
          <w:rFonts w:ascii="Times New Roman" w:eastAsia="Times New Roman" w:hAnsi="Times New Roman" w:cs="Times New Roman"/>
          <w:sz w:val="24"/>
          <w:szCs w:val="24"/>
        </w:rPr>
        <w:t>h the unit supp</w:t>
      </w:r>
      <w:r w:rsidRPr="00637BAB">
        <w:rPr>
          <w:rFonts w:ascii="Times New Roman" w:eastAsia="Times New Roman" w:hAnsi="Times New Roman" w:cs="Times New Roman"/>
          <w:spacing w:val="1"/>
          <w:sz w:val="24"/>
          <w:szCs w:val="24"/>
        </w:rPr>
        <w:t>l</w:t>
      </w:r>
      <w:r w:rsidRPr="00637BAB">
        <w:rPr>
          <w:rFonts w:ascii="Times New Roman" w:eastAsia="Times New Roman" w:hAnsi="Times New Roman" w:cs="Times New Roman"/>
          <w:sz w:val="24"/>
          <w:szCs w:val="24"/>
        </w:rPr>
        <w:t xml:space="preserve">ied. </w:t>
      </w:r>
      <w:r w:rsidRPr="00637BAB">
        <w:rPr>
          <w:rFonts w:ascii="Times New Roman" w:eastAsia="Times New Roman" w:hAnsi="Times New Roman" w:cs="Times New Roman"/>
          <w:spacing w:val="-6"/>
          <w:sz w:val="24"/>
          <w:szCs w:val="24"/>
        </w:rPr>
        <w:t>I</w:t>
      </w:r>
      <w:r w:rsidRPr="00637BAB">
        <w:rPr>
          <w:rFonts w:ascii="Times New Roman" w:eastAsia="Times New Roman" w:hAnsi="Times New Roman" w:cs="Times New Roman"/>
          <w:sz w:val="24"/>
          <w:szCs w:val="24"/>
        </w:rPr>
        <w:t xml:space="preserve">t </w:t>
      </w:r>
      <w:r w:rsidRPr="00637BAB">
        <w:rPr>
          <w:rFonts w:ascii="Times New Roman" w:eastAsia="Times New Roman" w:hAnsi="Times New Roman" w:cs="Times New Roman"/>
          <w:spacing w:val="1"/>
          <w:sz w:val="24"/>
          <w:szCs w:val="24"/>
        </w:rPr>
        <w:t>i</w:t>
      </w:r>
      <w:r w:rsidRPr="00637BAB">
        <w:rPr>
          <w:rFonts w:ascii="Times New Roman" w:eastAsia="Times New Roman" w:hAnsi="Times New Roman" w:cs="Times New Roman"/>
          <w:sz w:val="24"/>
          <w:szCs w:val="24"/>
        </w:rPr>
        <w:t>s und</w:t>
      </w:r>
      <w:r w:rsidRPr="00637BAB">
        <w:rPr>
          <w:rFonts w:ascii="Times New Roman" w:eastAsia="Times New Roman" w:hAnsi="Times New Roman" w:cs="Times New Roman"/>
          <w:spacing w:val="-1"/>
          <w:sz w:val="24"/>
          <w:szCs w:val="24"/>
        </w:rPr>
        <w:t>e</w:t>
      </w:r>
      <w:r w:rsidRPr="00637BAB">
        <w:rPr>
          <w:rFonts w:ascii="Times New Roman" w:eastAsia="Times New Roman" w:hAnsi="Times New Roman" w:cs="Times New Roman"/>
          <w:sz w:val="24"/>
          <w:szCs w:val="24"/>
        </w:rPr>
        <w:t xml:space="preserve">rstood that the </w:t>
      </w:r>
      <w:r w:rsidRPr="00637BAB">
        <w:rPr>
          <w:rFonts w:ascii="Times New Roman" w:eastAsia="Times New Roman" w:hAnsi="Times New Roman" w:cs="Times New Roman"/>
          <w:spacing w:val="-1"/>
          <w:sz w:val="24"/>
          <w:szCs w:val="24"/>
        </w:rPr>
        <w:t>c</w:t>
      </w:r>
      <w:r w:rsidRPr="00637BAB">
        <w:rPr>
          <w:rFonts w:ascii="Times New Roman" w:eastAsia="Times New Roman" w:hAnsi="Times New Roman" w:cs="Times New Roman"/>
          <w:sz w:val="24"/>
          <w:szCs w:val="24"/>
        </w:rPr>
        <w:t>omponents spe</w:t>
      </w:r>
      <w:r w:rsidRPr="00637BAB">
        <w:rPr>
          <w:rFonts w:ascii="Times New Roman" w:eastAsia="Times New Roman" w:hAnsi="Times New Roman" w:cs="Times New Roman"/>
          <w:spacing w:val="-1"/>
          <w:sz w:val="24"/>
          <w:szCs w:val="24"/>
        </w:rPr>
        <w:t>c</w:t>
      </w:r>
      <w:r w:rsidRPr="00637BAB">
        <w:rPr>
          <w:rFonts w:ascii="Times New Roman" w:eastAsia="Times New Roman" w:hAnsi="Times New Roman" w:cs="Times New Roman"/>
          <w:sz w:val="24"/>
          <w:szCs w:val="24"/>
        </w:rPr>
        <w:t>ified</w:t>
      </w:r>
      <w:r w:rsidRPr="00637BAB">
        <w:rPr>
          <w:rFonts w:ascii="Times New Roman" w:eastAsia="Times New Roman" w:hAnsi="Times New Roman" w:cs="Times New Roman"/>
          <w:spacing w:val="-1"/>
          <w:sz w:val="24"/>
          <w:szCs w:val="24"/>
        </w:rPr>
        <w:t xml:space="preserve"> a</w:t>
      </w:r>
      <w:r w:rsidRPr="00637BAB">
        <w:rPr>
          <w:rFonts w:ascii="Times New Roman" w:eastAsia="Times New Roman" w:hAnsi="Times New Roman" w:cs="Times New Roman"/>
          <w:sz w:val="24"/>
          <w:szCs w:val="24"/>
        </w:rPr>
        <w:t>re</w:t>
      </w:r>
      <w:r w:rsidRPr="00637BAB">
        <w:rPr>
          <w:rFonts w:ascii="Times New Roman" w:eastAsia="Times New Roman" w:hAnsi="Times New Roman" w:cs="Times New Roman"/>
          <w:spacing w:val="-2"/>
          <w:sz w:val="24"/>
          <w:szCs w:val="24"/>
        </w:rPr>
        <w:t xml:space="preserve"> </w:t>
      </w:r>
      <w:r w:rsidRPr="00637BAB">
        <w:rPr>
          <w:rFonts w:ascii="Times New Roman" w:eastAsia="Times New Roman" w:hAnsi="Times New Roman" w:cs="Times New Roman"/>
          <w:sz w:val="24"/>
          <w:szCs w:val="24"/>
        </w:rPr>
        <w:t>m</w:t>
      </w:r>
      <w:r w:rsidRPr="00637BAB">
        <w:rPr>
          <w:rFonts w:ascii="Times New Roman" w:eastAsia="Times New Roman" w:hAnsi="Times New Roman" w:cs="Times New Roman"/>
          <w:spacing w:val="1"/>
          <w:sz w:val="24"/>
          <w:szCs w:val="24"/>
        </w:rPr>
        <w:t>i</w:t>
      </w:r>
      <w:r w:rsidRPr="00637BAB">
        <w:rPr>
          <w:rFonts w:ascii="Times New Roman" w:eastAsia="Times New Roman" w:hAnsi="Times New Roman" w:cs="Times New Roman"/>
          <w:sz w:val="24"/>
          <w:szCs w:val="24"/>
        </w:rPr>
        <w:t>ni</w:t>
      </w:r>
      <w:r w:rsidRPr="00637BAB">
        <w:rPr>
          <w:rFonts w:ascii="Times New Roman" w:eastAsia="Times New Roman" w:hAnsi="Times New Roman" w:cs="Times New Roman"/>
          <w:spacing w:val="1"/>
          <w:sz w:val="24"/>
          <w:szCs w:val="24"/>
        </w:rPr>
        <w:t>m</w:t>
      </w:r>
      <w:r w:rsidRPr="00637BAB">
        <w:rPr>
          <w:rFonts w:ascii="Times New Roman" w:eastAsia="Times New Roman" w:hAnsi="Times New Roman" w:cs="Times New Roman"/>
          <w:sz w:val="24"/>
          <w:szCs w:val="24"/>
        </w:rPr>
        <w:t>um and if</w:t>
      </w:r>
      <w:r w:rsidRPr="00637BAB">
        <w:rPr>
          <w:rFonts w:ascii="Times New Roman" w:eastAsia="Times New Roman" w:hAnsi="Times New Roman" w:cs="Times New Roman"/>
          <w:spacing w:val="-1"/>
          <w:sz w:val="24"/>
          <w:szCs w:val="24"/>
        </w:rPr>
        <w:t xml:space="preserve"> </w:t>
      </w:r>
      <w:r w:rsidRPr="00637BAB">
        <w:rPr>
          <w:rFonts w:ascii="Times New Roman" w:eastAsia="Times New Roman" w:hAnsi="Times New Roman" w:cs="Times New Roman"/>
          <w:sz w:val="24"/>
          <w:szCs w:val="24"/>
        </w:rPr>
        <w:t>the t</w:t>
      </w:r>
      <w:r w:rsidRPr="00637BAB">
        <w:rPr>
          <w:rFonts w:ascii="Times New Roman" w:eastAsia="Times New Roman" w:hAnsi="Times New Roman" w:cs="Times New Roman"/>
          <w:spacing w:val="-1"/>
          <w:sz w:val="24"/>
          <w:szCs w:val="24"/>
        </w:rPr>
        <w:t>r</w:t>
      </w:r>
      <w:r w:rsidRPr="00637BAB">
        <w:rPr>
          <w:rFonts w:ascii="Times New Roman" w:eastAsia="Times New Roman" w:hAnsi="Times New Roman" w:cs="Times New Roman"/>
          <w:sz w:val="24"/>
          <w:szCs w:val="24"/>
        </w:rPr>
        <w:t>u</w:t>
      </w:r>
      <w:r w:rsidRPr="00637BAB">
        <w:rPr>
          <w:rFonts w:ascii="Times New Roman" w:eastAsia="Times New Roman" w:hAnsi="Times New Roman" w:cs="Times New Roman"/>
          <w:spacing w:val="-1"/>
          <w:sz w:val="24"/>
          <w:szCs w:val="24"/>
        </w:rPr>
        <w:t>c</w:t>
      </w:r>
      <w:r w:rsidRPr="00637BAB">
        <w:rPr>
          <w:rFonts w:ascii="Times New Roman" w:eastAsia="Times New Roman" w:hAnsi="Times New Roman" w:cs="Times New Roman"/>
          <w:sz w:val="24"/>
          <w:szCs w:val="24"/>
        </w:rPr>
        <w:t>k</w:t>
      </w:r>
      <w:r w:rsidRPr="00637BAB">
        <w:rPr>
          <w:rFonts w:ascii="Times New Roman" w:eastAsia="Times New Roman" w:hAnsi="Times New Roman" w:cs="Times New Roman"/>
          <w:spacing w:val="1"/>
          <w:sz w:val="24"/>
          <w:szCs w:val="24"/>
        </w:rPr>
        <w:t xml:space="preserve"> </w:t>
      </w:r>
      <w:r w:rsidRPr="00637BAB">
        <w:rPr>
          <w:rFonts w:ascii="Times New Roman" w:eastAsia="Times New Roman" w:hAnsi="Times New Roman" w:cs="Times New Roman"/>
          <w:sz w:val="24"/>
          <w:szCs w:val="24"/>
        </w:rPr>
        <w:t>is not</w:t>
      </w:r>
      <w:r w:rsidRPr="00637BAB">
        <w:rPr>
          <w:rFonts w:ascii="Times New Roman" w:eastAsia="Times New Roman" w:hAnsi="Times New Roman" w:cs="Times New Roman"/>
          <w:spacing w:val="1"/>
          <w:sz w:val="24"/>
          <w:szCs w:val="24"/>
        </w:rPr>
        <w:t xml:space="preserve"> </w:t>
      </w:r>
      <w:r w:rsidRPr="00637BAB">
        <w:rPr>
          <w:rFonts w:ascii="Times New Roman" w:eastAsia="Times New Roman" w:hAnsi="Times New Roman" w:cs="Times New Roman"/>
          <w:spacing w:val="-1"/>
          <w:sz w:val="24"/>
          <w:szCs w:val="24"/>
        </w:rPr>
        <w:t>a</w:t>
      </w:r>
      <w:r w:rsidRPr="00637BAB">
        <w:rPr>
          <w:rFonts w:ascii="Times New Roman" w:eastAsia="Times New Roman" w:hAnsi="Times New Roman" w:cs="Times New Roman"/>
          <w:sz w:val="24"/>
          <w:szCs w:val="24"/>
        </w:rPr>
        <w:t>lr</w:t>
      </w:r>
      <w:r w:rsidRPr="00637BAB">
        <w:rPr>
          <w:rFonts w:ascii="Times New Roman" w:eastAsia="Times New Roman" w:hAnsi="Times New Roman" w:cs="Times New Roman"/>
          <w:spacing w:val="-1"/>
          <w:sz w:val="24"/>
          <w:szCs w:val="24"/>
        </w:rPr>
        <w:t>ea</w:t>
      </w:r>
      <w:r w:rsidRPr="00637BAB">
        <w:rPr>
          <w:rFonts w:ascii="Times New Roman" w:eastAsia="Times New Roman" w:hAnsi="Times New Roman" w:cs="Times New Roman"/>
          <w:sz w:val="24"/>
          <w:szCs w:val="24"/>
        </w:rPr>
        <w:t>dy me</w:t>
      </w:r>
      <w:r w:rsidRPr="00637BAB">
        <w:rPr>
          <w:rFonts w:ascii="Times New Roman" w:eastAsia="Times New Roman" w:hAnsi="Times New Roman" w:cs="Times New Roman"/>
          <w:spacing w:val="-1"/>
          <w:sz w:val="24"/>
          <w:szCs w:val="24"/>
        </w:rPr>
        <w:t>e</w:t>
      </w:r>
      <w:r w:rsidRPr="00637BAB">
        <w:rPr>
          <w:rFonts w:ascii="Times New Roman" w:eastAsia="Times New Roman" w:hAnsi="Times New Roman" w:cs="Times New Roman"/>
          <w:sz w:val="24"/>
          <w:szCs w:val="24"/>
        </w:rPr>
        <w:t>t</w:t>
      </w:r>
      <w:r w:rsidRPr="00637BAB">
        <w:rPr>
          <w:rFonts w:ascii="Times New Roman" w:eastAsia="Times New Roman" w:hAnsi="Times New Roman" w:cs="Times New Roman"/>
          <w:spacing w:val="1"/>
          <w:sz w:val="24"/>
          <w:szCs w:val="24"/>
        </w:rPr>
        <w:t>i</w:t>
      </w:r>
      <w:r w:rsidRPr="00637BAB">
        <w:rPr>
          <w:rFonts w:ascii="Times New Roman" w:eastAsia="Times New Roman" w:hAnsi="Times New Roman" w:cs="Times New Roman"/>
          <w:sz w:val="24"/>
          <w:szCs w:val="24"/>
        </w:rPr>
        <w:t>ng</w:t>
      </w:r>
      <w:r w:rsidRPr="00637BAB">
        <w:rPr>
          <w:rFonts w:ascii="Times New Roman" w:eastAsia="Times New Roman" w:hAnsi="Times New Roman" w:cs="Times New Roman"/>
          <w:spacing w:val="-2"/>
          <w:sz w:val="24"/>
          <w:szCs w:val="24"/>
        </w:rPr>
        <w:t xml:space="preserve"> </w:t>
      </w:r>
      <w:r w:rsidRPr="00637BAB">
        <w:rPr>
          <w:rFonts w:ascii="Times New Roman" w:eastAsia="Times New Roman" w:hAnsi="Times New Roman" w:cs="Times New Roman"/>
          <w:sz w:val="24"/>
          <w:szCs w:val="24"/>
        </w:rPr>
        <w:t xml:space="preserve">the </w:t>
      </w:r>
      <w:r w:rsidRPr="00637BAB">
        <w:rPr>
          <w:rFonts w:ascii="Times New Roman" w:eastAsia="Times New Roman" w:hAnsi="Times New Roman" w:cs="Times New Roman"/>
          <w:spacing w:val="-1"/>
          <w:sz w:val="24"/>
          <w:szCs w:val="24"/>
        </w:rPr>
        <w:t>re</w:t>
      </w:r>
      <w:r w:rsidRPr="00637BAB">
        <w:rPr>
          <w:rFonts w:ascii="Times New Roman" w:eastAsia="Times New Roman" w:hAnsi="Times New Roman" w:cs="Times New Roman"/>
          <w:sz w:val="24"/>
          <w:szCs w:val="24"/>
        </w:rPr>
        <w:t>quir</w:t>
      </w:r>
      <w:r w:rsidRPr="00637BAB">
        <w:rPr>
          <w:rFonts w:ascii="Times New Roman" w:eastAsia="Times New Roman" w:hAnsi="Times New Roman" w:cs="Times New Roman"/>
          <w:spacing w:val="-1"/>
          <w:sz w:val="24"/>
          <w:szCs w:val="24"/>
        </w:rPr>
        <w:t>e</w:t>
      </w:r>
      <w:r w:rsidRPr="00637BAB">
        <w:rPr>
          <w:rFonts w:ascii="Times New Roman" w:eastAsia="Times New Roman" w:hAnsi="Times New Roman" w:cs="Times New Roman"/>
          <w:sz w:val="24"/>
          <w:szCs w:val="24"/>
        </w:rPr>
        <w:t xml:space="preserve">ments, a </w:t>
      </w:r>
      <w:r>
        <w:rPr>
          <w:rFonts w:ascii="Times New Roman" w:eastAsia="Times New Roman" w:hAnsi="Times New Roman" w:cs="Times New Roman"/>
          <w:sz w:val="24"/>
          <w:szCs w:val="24"/>
        </w:rPr>
        <w:t>M</w:t>
      </w:r>
      <w:r w:rsidRPr="00637BAB">
        <w:rPr>
          <w:rFonts w:ascii="Times New Roman" w:eastAsia="Times New Roman" w:hAnsi="Times New Roman" w:cs="Times New Roman"/>
          <w:sz w:val="24"/>
          <w:szCs w:val="24"/>
        </w:rPr>
        <w:t>anu</w:t>
      </w:r>
      <w:r w:rsidRPr="00637BAB">
        <w:rPr>
          <w:rFonts w:ascii="Times New Roman" w:eastAsia="Times New Roman" w:hAnsi="Times New Roman" w:cs="Times New Roman"/>
          <w:spacing w:val="-1"/>
          <w:sz w:val="24"/>
          <w:szCs w:val="24"/>
        </w:rPr>
        <w:t>fac</w:t>
      </w:r>
      <w:r w:rsidRPr="00637BAB">
        <w:rPr>
          <w:rFonts w:ascii="Times New Roman" w:eastAsia="Times New Roman" w:hAnsi="Times New Roman" w:cs="Times New Roman"/>
          <w:sz w:val="24"/>
          <w:szCs w:val="24"/>
        </w:rPr>
        <w:t>tur</w:t>
      </w:r>
      <w:r w:rsidRPr="00637BAB">
        <w:rPr>
          <w:rFonts w:ascii="Times New Roman" w:eastAsia="Times New Roman" w:hAnsi="Times New Roman" w:cs="Times New Roman"/>
          <w:spacing w:val="-1"/>
          <w:sz w:val="24"/>
          <w:szCs w:val="24"/>
        </w:rPr>
        <w:t>e</w:t>
      </w:r>
      <w:r>
        <w:rPr>
          <w:rFonts w:ascii="Times New Roman" w:eastAsia="Times New Roman" w:hAnsi="Times New Roman" w:cs="Times New Roman"/>
          <w:spacing w:val="-1"/>
          <w:sz w:val="24"/>
          <w:szCs w:val="24"/>
        </w:rPr>
        <w:t>r</w:t>
      </w:r>
      <w:r w:rsidRPr="00637BAB">
        <w:rPr>
          <w:rFonts w:ascii="Times New Roman" w:eastAsia="Times New Roman" w:hAnsi="Times New Roman" w:cs="Times New Roman"/>
          <w:sz w:val="24"/>
          <w:szCs w:val="24"/>
        </w:rPr>
        <w:t>’s E</w:t>
      </w:r>
      <w:r w:rsidRPr="00637BAB">
        <w:rPr>
          <w:rFonts w:ascii="Times New Roman" w:eastAsia="Times New Roman" w:hAnsi="Times New Roman" w:cs="Times New Roman"/>
          <w:spacing w:val="-1"/>
          <w:sz w:val="24"/>
          <w:szCs w:val="24"/>
        </w:rPr>
        <w:t>n</w:t>
      </w:r>
      <w:r w:rsidRPr="00637BAB">
        <w:rPr>
          <w:rFonts w:ascii="Times New Roman" w:eastAsia="Times New Roman" w:hAnsi="Times New Roman" w:cs="Times New Roman"/>
          <w:spacing w:val="-2"/>
          <w:sz w:val="24"/>
          <w:szCs w:val="24"/>
        </w:rPr>
        <w:t>g</w:t>
      </w:r>
      <w:r w:rsidRPr="00637BAB">
        <w:rPr>
          <w:rFonts w:ascii="Times New Roman" w:eastAsia="Times New Roman" w:hAnsi="Times New Roman" w:cs="Times New Roman"/>
          <w:sz w:val="24"/>
          <w:szCs w:val="24"/>
        </w:rPr>
        <w:t>ine</w:t>
      </w:r>
      <w:r w:rsidRPr="00637BAB">
        <w:rPr>
          <w:rFonts w:ascii="Times New Roman" w:eastAsia="Times New Roman" w:hAnsi="Times New Roman" w:cs="Times New Roman"/>
          <w:spacing w:val="-1"/>
          <w:sz w:val="24"/>
          <w:szCs w:val="24"/>
        </w:rPr>
        <w:t>e</w:t>
      </w:r>
      <w:r w:rsidRPr="00637BAB">
        <w:rPr>
          <w:rFonts w:ascii="Times New Roman" w:eastAsia="Times New Roman" w:hAnsi="Times New Roman" w:cs="Times New Roman"/>
          <w:sz w:val="24"/>
          <w:szCs w:val="24"/>
        </w:rPr>
        <w:t>ring</w:t>
      </w:r>
      <w:r w:rsidRPr="00637BAB">
        <w:rPr>
          <w:rFonts w:ascii="Times New Roman" w:eastAsia="Times New Roman" w:hAnsi="Times New Roman" w:cs="Times New Roman"/>
          <w:spacing w:val="-3"/>
          <w:sz w:val="24"/>
          <w:szCs w:val="24"/>
        </w:rPr>
        <w:t xml:space="preserve"> </w:t>
      </w:r>
      <w:r w:rsidRPr="00637BAB">
        <w:rPr>
          <w:rFonts w:ascii="Times New Roman" w:eastAsia="Times New Roman" w:hAnsi="Times New Roman" w:cs="Times New Roman"/>
          <w:sz w:val="24"/>
          <w:szCs w:val="24"/>
        </w:rPr>
        <w:t>D</w:t>
      </w:r>
      <w:r w:rsidRPr="00637BAB">
        <w:rPr>
          <w:rFonts w:ascii="Times New Roman" w:eastAsia="Times New Roman" w:hAnsi="Times New Roman" w:cs="Times New Roman"/>
          <w:spacing w:val="-1"/>
          <w:sz w:val="24"/>
          <w:szCs w:val="24"/>
        </w:rPr>
        <w:t>e</w:t>
      </w:r>
      <w:r w:rsidRPr="00637BAB">
        <w:rPr>
          <w:rFonts w:ascii="Times New Roman" w:eastAsia="Times New Roman" w:hAnsi="Times New Roman" w:cs="Times New Roman"/>
          <w:sz w:val="24"/>
          <w:szCs w:val="24"/>
        </w:rPr>
        <w:t>p</w:t>
      </w:r>
      <w:r w:rsidRPr="00637BAB">
        <w:rPr>
          <w:rFonts w:ascii="Times New Roman" w:eastAsia="Times New Roman" w:hAnsi="Times New Roman" w:cs="Times New Roman"/>
          <w:spacing w:val="-1"/>
          <w:sz w:val="24"/>
          <w:szCs w:val="24"/>
        </w:rPr>
        <w:t>a</w:t>
      </w:r>
      <w:r w:rsidRPr="00637BAB">
        <w:rPr>
          <w:rFonts w:ascii="Times New Roman" w:eastAsia="Times New Roman" w:hAnsi="Times New Roman" w:cs="Times New Roman"/>
          <w:sz w:val="24"/>
          <w:szCs w:val="24"/>
        </w:rPr>
        <w:t>rtme</w:t>
      </w:r>
      <w:r w:rsidRPr="00637BAB">
        <w:rPr>
          <w:rFonts w:ascii="Times New Roman" w:eastAsia="Times New Roman" w:hAnsi="Times New Roman" w:cs="Times New Roman"/>
          <w:spacing w:val="-1"/>
          <w:sz w:val="24"/>
          <w:szCs w:val="24"/>
        </w:rPr>
        <w:t>n</w:t>
      </w:r>
      <w:r w:rsidRPr="00637BAB">
        <w:rPr>
          <w:rFonts w:ascii="Times New Roman" w:eastAsia="Times New Roman" w:hAnsi="Times New Roman" w:cs="Times New Roman"/>
          <w:sz w:val="24"/>
          <w:szCs w:val="24"/>
        </w:rPr>
        <w:t>t</w:t>
      </w:r>
      <w:r w:rsidRPr="00637BAB">
        <w:rPr>
          <w:rFonts w:ascii="Times New Roman" w:eastAsia="Times New Roman" w:hAnsi="Times New Roman" w:cs="Times New Roman"/>
          <w:spacing w:val="1"/>
          <w:sz w:val="24"/>
          <w:szCs w:val="24"/>
        </w:rPr>
        <w:t xml:space="preserve"> </w:t>
      </w:r>
      <w:r w:rsidRPr="00637BAB">
        <w:rPr>
          <w:rFonts w:ascii="Times New Roman" w:eastAsia="Times New Roman" w:hAnsi="Times New Roman" w:cs="Times New Roman"/>
          <w:sz w:val="24"/>
          <w:szCs w:val="24"/>
        </w:rPr>
        <w:t>will</w:t>
      </w:r>
      <w:r w:rsidRPr="00637BAB">
        <w:rPr>
          <w:rFonts w:ascii="Times New Roman" w:eastAsia="Times New Roman" w:hAnsi="Times New Roman" w:cs="Times New Roman"/>
          <w:spacing w:val="1"/>
          <w:sz w:val="24"/>
          <w:szCs w:val="24"/>
        </w:rPr>
        <w:t xml:space="preserve"> </w:t>
      </w:r>
      <w:r w:rsidRPr="00637BAB">
        <w:rPr>
          <w:rFonts w:ascii="Times New Roman" w:eastAsia="Times New Roman" w:hAnsi="Times New Roman" w:cs="Times New Roman"/>
          <w:spacing w:val="-1"/>
          <w:sz w:val="24"/>
          <w:szCs w:val="24"/>
        </w:rPr>
        <w:t>rec</w:t>
      </w:r>
      <w:r w:rsidRPr="00637BAB">
        <w:rPr>
          <w:rFonts w:ascii="Times New Roman" w:eastAsia="Times New Roman" w:hAnsi="Times New Roman" w:cs="Times New Roman"/>
          <w:sz w:val="24"/>
          <w:szCs w:val="24"/>
        </w:rPr>
        <w:t>om</w:t>
      </w:r>
      <w:r w:rsidRPr="00637BAB">
        <w:rPr>
          <w:rFonts w:ascii="Times New Roman" w:eastAsia="Times New Roman" w:hAnsi="Times New Roman" w:cs="Times New Roman"/>
          <w:spacing w:val="1"/>
          <w:sz w:val="24"/>
          <w:szCs w:val="24"/>
        </w:rPr>
        <w:t>m</w:t>
      </w:r>
      <w:r w:rsidRPr="00637BAB">
        <w:rPr>
          <w:rFonts w:ascii="Times New Roman" w:eastAsia="Times New Roman" w:hAnsi="Times New Roman" w:cs="Times New Roman"/>
          <w:spacing w:val="-1"/>
          <w:sz w:val="24"/>
          <w:szCs w:val="24"/>
        </w:rPr>
        <w:t>e</w:t>
      </w:r>
      <w:r w:rsidRPr="00637BAB">
        <w:rPr>
          <w:rFonts w:ascii="Times New Roman" w:eastAsia="Times New Roman" w:hAnsi="Times New Roman" w:cs="Times New Roman"/>
          <w:sz w:val="24"/>
          <w:szCs w:val="24"/>
        </w:rPr>
        <w:t>nd or d</w:t>
      </w:r>
      <w:r w:rsidRPr="00637BAB">
        <w:rPr>
          <w:rFonts w:ascii="Times New Roman" w:eastAsia="Times New Roman" w:hAnsi="Times New Roman" w:cs="Times New Roman"/>
          <w:spacing w:val="-1"/>
          <w:sz w:val="24"/>
          <w:szCs w:val="24"/>
        </w:rPr>
        <w:t>ee</w:t>
      </w:r>
      <w:r w:rsidRPr="00637BAB">
        <w:rPr>
          <w:rFonts w:ascii="Times New Roman" w:eastAsia="Times New Roman" w:hAnsi="Times New Roman" w:cs="Times New Roman"/>
          <w:sz w:val="24"/>
          <w:szCs w:val="24"/>
        </w:rPr>
        <w:t>m n</w:t>
      </w:r>
      <w:r w:rsidRPr="00637BAB">
        <w:rPr>
          <w:rFonts w:ascii="Times New Roman" w:eastAsia="Times New Roman" w:hAnsi="Times New Roman" w:cs="Times New Roman"/>
          <w:spacing w:val="-1"/>
          <w:sz w:val="24"/>
          <w:szCs w:val="24"/>
        </w:rPr>
        <w:t>ece</w:t>
      </w:r>
      <w:r w:rsidRPr="00637BAB">
        <w:rPr>
          <w:rFonts w:ascii="Times New Roman" w:eastAsia="Times New Roman" w:hAnsi="Times New Roman" w:cs="Times New Roman"/>
          <w:sz w:val="24"/>
          <w:szCs w:val="24"/>
        </w:rPr>
        <w:t>ssa</w:t>
      </w:r>
      <w:r w:rsidRPr="00637BAB">
        <w:rPr>
          <w:rFonts w:ascii="Times New Roman" w:eastAsia="Times New Roman" w:hAnsi="Times New Roman" w:cs="Times New Roman"/>
          <w:spacing w:val="-1"/>
          <w:sz w:val="24"/>
          <w:szCs w:val="24"/>
        </w:rPr>
        <w:t>r</w:t>
      </w:r>
      <w:r w:rsidRPr="00637BAB">
        <w:rPr>
          <w:rFonts w:ascii="Times New Roman" w:eastAsia="Times New Roman" w:hAnsi="Times New Roman" w:cs="Times New Roman"/>
          <w:spacing w:val="-7"/>
          <w:sz w:val="24"/>
          <w:szCs w:val="24"/>
        </w:rPr>
        <w:t>y</w:t>
      </w:r>
      <w:r w:rsidRPr="00637BAB">
        <w:rPr>
          <w:rFonts w:ascii="Times New Roman" w:eastAsia="Times New Roman" w:hAnsi="Times New Roman" w:cs="Times New Roman"/>
          <w:sz w:val="24"/>
          <w:szCs w:val="24"/>
        </w:rPr>
        <w:t>, due</w:t>
      </w:r>
      <w:r w:rsidRPr="00637BAB">
        <w:rPr>
          <w:rFonts w:ascii="Times New Roman" w:eastAsia="Times New Roman" w:hAnsi="Times New Roman" w:cs="Times New Roman"/>
          <w:spacing w:val="-1"/>
          <w:sz w:val="24"/>
          <w:szCs w:val="24"/>
        </w:rPr>
        <w:t xml:space="preserve"> </w:t>
      </w:r>
      <w:r w:rsidRPr="00637BAB">
        <w:rPr>
          <w:rFonts w:ascii="Times New Roman" w:eastAsia="Times New Roman" w:hAnsi="Times New Roman" w:cs="Times New Roman"/>
          <w:sz w:val="24"/>
          <w:szCs w:val="24"/>
        </w:rPr>
        <w:t xml:space="preserve">to </w:t>
      </w:r>
      <w:r w:rsidRPr="00637BAB">
        <w:rPr>
          <w:rFonts w:ascii="Times New Roman" w:eastAsia="Times New Roman" w:hAnsi="Times New Roman" w:cs="Times New Roman"/>
          <w:spacing w:val="1"/>
          <w:sz w:val="24"/>
          <w:szCs w:val="24"/>
        </w:rPr>
        <w:t>t</w:t>
      </w:r>
      <w:r w:rsidRPr="00637BAB">
        <w:rPr>
          <w:rFonts w:ascii="Times New Roman" w:eastAsia="Times New Roman" w:hAnsi="Times New Roman" w:cs="Times New Roman"/>
          <w:sz w:val="24"/>
          <w:szCs w:val="24"/>
        </w:rPr>
        <w:t>h</w:t>
      </w:r>
      <w:r w:rsidRPr="00637BAB">
        <w:rPr>
          <w:rFonts w:ascii="Times New Roman" w:eastAsia="Times New Roman" w:hAnsi="Times New Roman" w:cs="Times New Roman"/>
          <w:spacing w:val="-1"/>
          <w:sz w:val="24"/>
          <w:szCs w:val="24"/>
        </w:rPr>
        <w:t>e</w:t>
      </w:r>
      <w:r w:rsidRPr="00637BAB">
        <w:rPr>
          <w:rFonts w:ascii="Times New Roman" w:eastAsia="Times New Roman" w:hAnsi="Times New Roman" w:cs="Times New Roman"/>
          <w:sz w:val="24"/>
          <w:szCs w:val="24"/>
        </w:rPr>
        <w:t>ir p</w:t>
      </w:r>
      <w:r w:rsidRPr="00637BAB">
        <w:rPr>
          <w:rFonts w:ascii="Times New Roman" w:eastAsia="Times New Roman" w:hAnsi="Times New Roman" w:cs="Times New Roman"/>
          <w:spacing w:val="-1"/>
          <w:sz w:val="24"/>
          <w:szCs w:val="24"/>
        </w:rPr>
        <w:t>a</w:t>
      </w:r>
      <w:r w:rsidRPr="00637BAB">
        <w:rPr>
          <w:rFonts w:ascii="Times New Roman" w:eastAsia="Times New Roman" w:hAnsi="Times New Roman" w:cs="Times New Roman"/>
          <w:sz w:val="24"/>
          <w:szCs w:val="24"/>
        </w:rPr>
        <w:t>rticul</w:t>
      </w:r>
      <w:r w:rsidRPr="00637BAB">
        <w:rPr>
          <w:rFonts w:ascii="Times New Roman" w:eastAsia="Times New Roman" w:hAnsi="Times New Roman" w:cs="Times New Roman"/>
          <w:spacing w:val="-1"/>
          <w:sz w:val="24"/>
          <w:szCs w:val="24"/>
        </w:rPr>
        <w:t>a</w:t>
      </w:r>
      <w:r w:rsidRPr="00637BAB">
        <w:rPr>
          <w:rFonts w:ascii="Times New Roman" w:eastAsia="Times New Roman" w:hAnsi="Times New Roman" w:cs="Times New Roman"/>
          <w:sz w:val="24"/>
          <w:szCs w:val="24"/>
        </w:rPr>
        <w:t xml:space="preserve">r </w:t>
      </w:r>
      <w:r w:rsidRPr="00637BAB">
        <w:rPr>
          <w:rFonts w:ascii="Times New Roman" w:eastAsia="Times New Roman" w:hAnsi="Times New Roman" w:cs="Times New Roman"/>
          <w:spacing w:val="-1"/>
          <w:sz w:val="24"/>
          <w:szCs w:val="24"/>
        </w:rPr>
        <w:t>we</w:t>
      </w:r>
      <w:r w:rsidRPr="00637BAB">
        <w:rPr>
          <w:rFonts w:ascii="Times New Roman" w:eastAsia="Times New Roman" w:hAnsi="Times New Roman" w:cs="Times New Roman"/>
          <w:sz w:val="24"/>
          <w:szCs w:val="24"/>
        </w:rPr>
        <w:t>i</w:t>
      </w:r>
      <w:r w:rsidRPr="00637BAB">
        <w:rPr>
          <w:rFonts w:ascii="Times New Roman" w:eastAsia="Times New Roman" w:hAnsi="Times New Roman" w:cs="Times New Roman"/>
          <w:spacing w:val="-2"/>
          <w:sz w:val="24"/>
          <w:szCs w:val="24"/>
        </w:rPr>
        <w:t>g</w:t>
      </w:r>
      <w:r w:rsidRPr="00637BAB">
        <w:rPr>
          <w:rFonts w:ascii="Times New Roman" w:eastAsia="Times New Roman" w:hAnsi="Times New Roman" w:cs="Times New Roman"/>
          <w:sz w:val="24"/>
          <w:szCs w:val="24"/>
        </w:rPr>
        <w:t>ht d</w:t>
      </w:r>
      <w:r w:rsidRPr="00637BAB">
        <w:rPr>
          <w:rFonts w:ascii="Times New Roman" w:eastAsia="Times New Roman" w:hAnsi="Times New Roman" w:cs="Times New Roman"/>
          <w:spacing w:val="1"/>
          <w:sz w:val="24"/>
          <w:szCs w:val="24"/>
        </w:rPr>
        <w:t>i</w:t>
      </w:r>
      <w:r w:rsidRPr="00637BAB">
        <w:rPr>
          <w:rFonts w:ascii="Times New Roman" w:eastAsia="Times New Roman" w:hAnsi="Times New Roman" w:cs="Times New Roman"/>
          <w:sz w:val="24"/>
          <w:szCs w:val="24"/>
        </w:rPr>
        <w:t>stribu</w:t>
      </w:r>
      <w:r w:rsidRPr="00637BAB">
        <w:rPr>
          <w:rFonts w:ascii="Times New Roman" w:eastAsia="Times New Roman" w:hAnsi="Times New Roman" w:cs="Times New Roman"/>
          <w:spacing w:val="1"/>
          <w:sz w:val="24"/>
          <w:szCs w:val="24"/>
        </w:rPr>
        <w:t>t</w:t>
      </w:r>
      <w:r w:rsidRPr="00637BAB">
        <w:rPr>
          <w:rFonts w:ascii="Times New Roman" w:eastAsia="Times New Roman" w:hAnsi="Times New Roman" w:cs="Times New Roman"/>
          <w:sz w:val="24"/>
          <w:szCs w:val="24"/>
        </w:rPr>
        <w:t>ion, a l</w:t>
      </w:r>
      <w:r w:rsidRPr="00637BAB">
        <w:rPr>
          <w:rFonts w:ascii="Times New Roman" w:eastAsia="Times New Roman" w:hAnsi="Times New Roman" w:cs="Times New Roman"/>
          <w:spacing w:val="-1"/>
          <w:sz w:val="24"/>
          <w:szCs w:val="24"/>
        </w:rPr>
        <w:t>a</w:t>
      </w:r>
      <w:r w:rsidRPr="00637BAB">
        <w:rPr>
          <w:rFonts w:ascii="Times New Roman" w:eastAsia="Times New Roman" w:hAnsi="Times New Roman" w:cs="Times New Roman"/>
          <w:sz w:val="24"/>
          <w:szCs w:val="24"/>
        </w:rPr>
        <w:t>r</w:t>
      </w:r>
      <w:r w:rsidRPr="00637BAB">
        <w:rPr>
          <w:rFonts w:ascii="Times New Roman" w:eastAsia="Times New Roman" w:hAnsi="Times New Roman" w:cs="Times New Roman"/>
          <w:spacing w:val="-3"/>
          <w:sz w:val="24"/>
          <w:szCs w:val="24"/>
        </w:rPr>
        <w:t>g</w:t>
      </w:r>
      <w:r w:rsidRPr="00637BAB">
        <w:rPr>
          <w:rFonts w:ascii="Times New Roman" w:eastAsia="Times New Roman" w:hAnsi="Times New Roman" w:cs="Times New Roman"/>
          <w:spacing w:val="-1"/>
          <w:sz w:val="24"/>
          <w:szCs w:val="24"/>
        </w:rPr>
        <w:t>e</w:t>
      </w:r>
      <w:r w:rsidRPr="00637BAB">
        <w:rPr>
          <w:rFonts w:ascii="Times New Roman" w:eastAsia="Times New Roman" w:hAnsi="Times New Roman" w:cs="Times New Roman"/>
          <w:sz w:val="24"/>
          <w:szCs w:val="24"/>
        </w:rPr>
        <w:t xml:space="preserve">r </w:t>
      </w:r>
      <w:r w:rsidRPr="00637BAB">
        <w:rPr>
          <w:rFonts w:ascii="Times New Roman" w:eastAsia="Times New Roman" w:hAnsi="Times New Roman" w:cs="Times New Roman"/>
          <w:spacing w:val="-2"/>
          <w:sz w:val="24"/>
          <w:szCs w:val="24"/>
        </w:rPr>
        <w:t>c</w:t>
      </w:r>
      <w:r w:rsidRPr="00637BAB">
        <w:rPr>
          <w:rFonts w:ascii="Times New Roman" w:eastAsia="Times New Roman" w:hAnsi="Times New Roman" w:cs="Times New Roman"/>
          <w:sz w:val="24"/>
          <w:szCs w:val="24"/>
        </w:rPr>
        <w:t>omponent or</w:t>
      </w:r>
      <w:r w:rsidRPr="00637BAB">
        <w:rPr>
          <w:rFonts w:ascii="Times New Roman" w:eastAsia="Times New Roman" w:hAnsi="Times New Roman" w:cs="Times New Roman"/>
          <w:spacing w:val="2"/>
          <w:sz w:val="24"/>
          <w:szCs w:val="24"/>
        </w:rPr>
        <w:t xml:space="preserve"> </w:t>
      </w:r>
      <w:r w:rsidRPr="00637BAB">
        <w:rPr>
          <w:rFonts w:ascii="Times New Roman" w:eastAsia="Times New Roman" w:hAnsi="Times New Roman" w:cs="Times New Roman"/>
          <w:sz w:val="24"/>
          <w:szCs w:val="24"/>
        </w:rPr>
        <w:t>a</w:t>
      </w:r>
      <w:r w:rsidRPr="00637BAB">
        <w:rPr>
          <w:rFonts w:ascii="Times New Roman" w:eastAsia="Times New Roman" w:hAnsi="Times New Roman" w:cs="Times New Roman"/>
          <w:spacing w:val="-1"/>
          <w:sz w:val="24"/>
          <w:szCs w:val="24"/>
        </w:rPr>
        <w:t xml:space="preserve"> </w:t>
      </w:r>
      <w:r w:rsidRPr="00637BAB">
        <w:rPr>
          <w:rFonts w:ascii="Times New Roman" w:eastAsia="Times New Roman" w:hAnsi="Times New Roman" w:cs="Times New Roman"/>
          <w:sz w:val="24"/>
          <w:szCs w:val="24"/>
        </w:rPr>
        <w:t>la</w:t>
      </w:r>
      <w:r w:rsidRPr="00637BAB">
        <w:rPr>
          <w:rFonts w:ascii="Times New Roman" w:eastAsia="Times New Roman" w:hAnsi="Times New Roman" w:cs="Times New Roman"/>
          <w:spacing w:val="-1"/>
          <w:sz w:val="24"/>
          <w:szCs w:val="24"/>
        </w:rPr>
        <w:t>r</w:t>
      </w:r>
      <w:r w:rsidRPr="00637BAB">
        <w:rPr>
          <w:rFonts w:ascii="Times New Roman" w:eastAsia="Times New Roman" w:hAnsi="Times New Roman" w:cs="Times New Roman"/>
          <w:spacing w:val="-2"/>
          <w:sz w:val="24"/>
          <w:szCs w:val="24"/>
        </w:rPr>
        <w:t>g</w:t>
      </w:r>
      <w:r w:rsidRPr="00637BAB">
        <w:rPr>
          <w:rFonts w:ascii="Times New Roman" w:eastAsia="Times New Roman" w:hAnsi="Times New Roman" w:cs="Times New Roman"/>
          <w:sz w:val="24"/>
          <w:szCs w:val="24"/>
        </w:rPr>
        <w:t>e</w:t>
      </w:r>
      <w:r>
        <w:rPr>
          <w:rFonts w:ascii="Times New Roman" w:eastAsia="Times New Roman" w:hAnsi="Times New Roman" w:cs="Times New Roman"/>
          <w:sz w:val="24"/>
          <w:szCs w:val="24"/>
        </w:rPr>
        <w:t>r</w:t>
      </w:r>
      <w:r w:rsidRPr="00637BAB">
        <w:rPr>
          <w:rFonts w:ascii="Times New Roman" w:eastAsia="Times New Roman" w:hAnsi="Times New Roman" w:cs="Times New Roman"/>
          <w:spacing w:val="-1"/>
          <w:sz w:val="24"/>
          <w:szCs w:val="24"/>
        </w:rPr>
        <w:t xml:space="preserve"> </w:t>
      </w:r>
      <w:r w:rsidRPr="00637BAB">
        <w:rPr>
          <w:rFonts w:ascii="Times New Roman" w:eastAsia="Times New Roman" w:hAnsi="Times New Roman" w:cs="Times New Roman"/>
          <w:sz w:val="24"/>
          <w:szCs w:val="24"/>
        </w:rPr>
        <w:t>G.</w:t>
      </w:r>
      <w:r w:rsidRPr="00637BAB">
        <w:rPr>
          <w:rFonts w:ascii="Times New Roman" w:eastAsia="Times New Roman" w:hAnsi="Times New Roman" w:cs="Times New Roman"/>
          <w:spacing w:val="-1"/>
          <w:sz w:val="24"/>
          <w:szCs w:val="24"/>
        </w:rPr>
        <w:t>V.</w:t>
      </w:r>
      <w:r w:rsidRPr="00637BAB">
        <w:rPr>
          <w:rFonts w:ascii="Times New Roman" w:eastAsia="Times New Roman" w:hAnsi="Times New Roman" w:cs="Times New Roman"/>
          <w:spacing w:val="1"/>
          <w:sz w:val="24"/>
          <w:szCs w:val="24"/>
        </w:rPr>
        <w:t>W.</w:t>
      </w:r>
      <w:r w:rsidRPr="00637BAB">
        <w:rPr>
          <w:rFonts w:ascii="Times New Roman" w:eastAsia="Times New Roman" w:hAnsi="Times New Roman" w:cs="Times New Roman"/>
          <w:sz w:val="24"/>
          <w:szCs w:val="24"/>
        </w:rPr>
        <w:t>R. the bu</w:t>
      </w:r>
      <w:r w:rsidRPr="00637BAB">
        <w:rPr>
          <w:rFonts w:ascii="Times New Roman" w:eastAsia="Times New Roman" w:hAnsi="Times New Roman" w:cs="Times New Roman"/>
          <w:spacing w:val="-1"/>
          <w:sz w:val="24"/>
          <w:szCs w:val="24"/>
        </w:rPr>
        <w:t>r</w:t>
      </w:r>
      <w:r w:rsidRPr="00637BAB">
        <w:rPr>
          <w:rFonts w:ascii="Times New Roman" w:eastAsia="Times New Roman" w:hAnsi="Times New Roman" w:cs="Times New Roman"/>
          <w:sz w:val="24"/>
          <w:szCs w:val="24"/>
        </w:rPr>
        <w:t>d</w:t>
      </w:r>
      <w:r w:rsidRPr="00637BAB">
        <w:rPr>
          <w:rFonts w:ascii="Times New Roman" w:eastAsia="Times New Roman" w:hAnsi="Times New Roman" w:cs="Times New Roman"/>
          <w:spacing w:val="-1"/>
          <w:sz w:val="24"/>
          <w:szCs w:val="24"/>
        </w:rPr>
        <w:t>e</w:t>
      </w:r>
      <w:r w:rsidRPr="00637BAB">
        <w:rPr>
          <w:rFonts w:ascii="Times New Roman" w:eastAsia="Times New Roman" w:hAnsi="Times New Roman" w:cs="Times New Roman"/>
          <w:sz w:val="24"/>
          <w:szCs w:val="24"/>
        </w:rPr>
        <w:t xml:space="preserve">n of </w:t>
      </w:r>
      <w:r w:rsidRPr="00637BAB">
        <w:rPr>
          <w:rFonts w:ascii="Times New Roman" w:eastAsia="Times New Roman" w:hAnsi="Times New Roman" w:cs="Times New Roman"/>
          <w:spacing w:val="-1"/>
          <w:sz w:val="24"/>
          <w:szCs w:val="24"/>
        </w:rPr>
        <w:t>re</w:t>
      </w:r>
      <w:r w:rsidRPr="00637BAB">
        <w:rPr>
          <w:rFonts w:ascii="Times New Roman" w:eastAsia="Times New Roman" w:hAnsi="Times New Roman" w:cs="Times New Roman"/>
          <w:sz w:val="24"/>
          <w:szCs w:val="24"/>
        </w:rPr>
        <w:t>spons</w:t>
      </w:r>
      <w:r w:rsidRPr="00637BAB">
        <w:rPr>
          <w:rFonts w:ascii="Times New Roman" w:eastAsia="Times New Roman" w:hAnsi="Times New Roman" w:cs="Times New Roman"/>
          <w:spacing w:val="1"/>
          <w:sz w:val="24"/>
          <w:szCs w:val="24"/>
        </w:rPr>
        <w:t>i</w:t>
      </w:r>
      <w:r w:rsidRPr="00637BAB">
        <w:rPr>
          <w:rFonts w:ascii="Times New Roman" w:eastAsia="Times New Roman" w:hAnsi="Times New Roman" w:cs="Times New Roman"/>
          <w:sz w:val="24"/>
          <w:szCs w:val="24"/>
        </w:rPr>
        <w:t>bi</w:t>
      </w:r>
      <w:r w:rsidRPr="00637BAB">
        <w:rPr>
          <w:rFonts w:ascii="Times New Roman" w:eastAsia="Times New Roman" w:hAnsi="Times New Roman" w:cs="Times New Roman"/>
          <w:spacing w:val="1"/>
          <w:sz w:val="24"/>
          <w:szCs w:val="24"/>
        </w:rPr>
        <w:t>l</w:t>
      </w:r>
      <w:r w:rsidRPr="00637BAB">
        <w:rPr>
          <w:rFonts w:ascii="Times New Roman" w:eastAsia="Times New Roman" w:hAnsi="Times New Roman" w:cs="Times New Roman"/>
          <w:sz w:val="24"/>
          <w:szCs w:val="24"/>
        </w:rPr>
        <w:t>i</w:t>
      </w:r>
      <w:r w:rsidRPr="00637BAB">
        <w:rPr>
          <w:rFonts w:ascii="Times New Roman" w:eastAsia="Times New Roman" w:hAnsi="Times New Roman" w:cs="Times New Roman"/>
          <w:spacing w:val="1"/>
          <w:sz w:val="24"/>
          <w:szCs w:val="24"/>
        </w:rPr>
        <w:t>t</w:t>
      </w:r>
      <w:r w:rsidRPr="00637BAB">
        <w:rPr>
          <w:rFonts w:ascii="Times New Roman" w:eastAsia="Times New Roman" w:hAnsi="Times New Roman" w:cs="Times New Roman"/>
          <w:sz w:val="24"/>
          <w:szCs w:val="24"/>
        </w:rPr>
        <w:t>y</w:t>
      </w:r>
      <w:r w:rsidRPr="00637BAB">
        <w:rPr>
          <w:rFonts w:ascii="Times New Roman" w:eastAsia="Times New Roman" w:hAnsi="Times New Roman" w:cs="Times New Roman"/>
          <w:spacing w:val="-7"/>
          <w:sz w:val="24"/>
          <w:szCs w:val="24"/>
        </w:rPr>
        <w:t xml:space="preserve"> </w:t>
      </w:r>
      <w:r w:rsidRPr="00637BAB">
        <w:rPr>
          <w:rFonts w:ascii="Times New Roman" w:eastAsia="Times New Roman" w:hAnsi="Times New Roman" w:cs="Times New Roman"/>
          <w:sz w:val="24"/>
          <w:szCs w:val="24"/>
        </w:rPr>
        <w:t>is he</w:t>
      </w:r>
      <w:r w:rsidRPr="00637BAB">
        <w:rPr>
          <w:rFonts w:ascii="Times New Roman" w:eastAsia="Times New Roman" w:hAnsi="Times New Roman" w:cs="Times New Roman"/>
          <w:spacing w:val="-1"/>
          <w:sz w:val="24"/>
          <w:szCs w:val="24"/>
        </w:rPr>
        <w:t>re</w:t>
      </w:r>
      <w:r w:rsidRPr="00637BAB">
        <w:rPr>
          <w:rFonts w:ascii="Times New Roman" w:eastAsia="Times New Roman" w:hAnsi="Times New Roman" w:cs="Times New Roman"/>
          <w:sz w:val="24"/>
          <w:szCs w:val="24"/>
        </w:rPr>
        <w:t>by</w:t>
      </w:r>
      <w:r w:rsidRPr="00637BAB">
        <w:rPr>
          <w:rFonts w:ascii="Times New Roman" w:eastAsia="Times New Roman" w:hAnsi="Times New Roman" w:cs="Times New Roman"/>
          <w:spacing w:val="-7"/>
          <w:sz w:val="24"/>
          <w:szCs w:val="24"/>
        </w:rPr>
        <w:t xml:space="preserve"> </w:t>
      </w:r>
      <w:r w:rsidRPr="00637BAB">
        <w:rPr>
          <w:rFonts w:ascii="Times New Roman" w:eastAsia="Times New Roman" w:hAnsi="Times New Roman" w:cs="Times New Roman"/>
          <w:sz w:val="24"/>
          <w:szCs w:val="24"/>
        </w:rPr>
        <w:t>pla</w:t>
      </w:r>
      <w:r w:rsidRPr="00637BAB">
        <w:rPr>
          <w:rFonts w:ascii="Times New Roman" w:eastAsia="Times New Roman" w:hAnsi="Times New Roman" w:cs="Times New Roman"/>
          <w:spacing w:val="-1"/>
          <w:sz w:val="24"/>
          <w:szCs w:val="24"/>
        </w:rPr>
        <w:t>ce</w:t>
      </w:r>
      <w:r w:rsidRPr="00637BAB">
        <w:rPr>
          <w:rFonts w:ascii="Times New Roman" w:eastAsia="Times New Roman" w:hAnsi="Times New Roman" w:cs="Times New Roman"/>
          <w:sz w:val="24"/>
          <w:szCs w:val="24"/>
        </w:rPr>
        <w:t>d upon the</w:t>
      </w:r>
      <w:r w:rsidRPr="00637BAB">
        <w:rPr>
          <w:rFonts w:ascii="Times New Roman" w:eastAsia="Times New Roman" w:hAnsi="Times New Roman" w:cs="Times New Roman"/>
          <w:spacing w:val="2"/>
          <w:sz w:val="24"/>
          <w:szCs w:val="24"/>
        </w:rPr>
        <w:t xml:space="preserve"> </w:t>
      </w:r>
      <w:r w:rsidRPr="00637BAB">
        <w:rPr>
          <w:rFonts w:ascii="Times New Roman" w:eastAsia="Times New Roman" w:hAnsi="Times New Roman" w:cs="Times New Roman"/>
          <w:spacing w:val="-1"/>
          <w:sz w:val="24"/>
          <w:szCs w:val="24"/>
        </w:rPr>
        <w:t>Contractor</w:t>
      </w:r>
      <w:r w:rsidRPr="00637BAB">
        <w:rPr>
          <w:rFonts w:ascii="Times New Roman" w:eastAsia="Times New Roman" w:hAnsi="Times New Roman" w:cs="Times New Roman"/>
          <w:sz w:val="24"/>
          <w:szCs w:val="24"/>
        </w:rPr>
        <w:t xml:space="preserve"> </w:t>
      </w:r>
      <w:r w:rsidRPr="00637BAB">
        <w:rPr>
          <w:rFonts w:ascii="Times New Roman" w:eastAsia="Times New Roman" w:hAnsi="Times New Roman" w:cs="Times New Roman"/>
          <w:spacing w:val="-1"/>
          <w:sz w:val="24"/>
          <w:szCs w:val="24"/>
        </w:rPr>
        <w:t>a</w:t>
      </w:r>
      <w:r w:rsidRPr="00637BAB">
        <w:rPr>
          <w:rFonts w:ascii="Times New Roman" w:eastAsia="Times New Roman" w:hAnsi="Times New Roman" w:cs="Times New Roman"/>
          <w:sz w:val="24"/>
          <w:szCs w:val="24"/>
        </w:rPr>
        <w:t>nd the Man</w:t>
      </w:r>
      <w:r w:rsidRPr="00637BAB">
        <w:rPr>
          <w:rFonts w:ascii="Times New Roman" w:eastAsia="Times New Roman" w:hAnsi="Times New Roman" w:cs="Times New Roman"/>
          <w:spacing w:val="-1"/>
          <w:sz w:val="24"/>
          <w:szCs w:val="24"/>
        </w:rPr>
        <w:t>u</w:t>
      </w:r>
      <w:r w:rsidRPr="00637BAB">
        <w:rPr>
          <w:rFonts w:ascii="Times New Roman" w:eastAsia="Times New Roman" w:hAnsi="Times New Roman" w:cs="Times New Roman"/>
          <w:sz w:val="24"/>
          <w:szCs w:val="24"/>
        </w:rPr>
        <w:t>f</w:t>
      </w:r>
      <w:r w:rsidRPr="00637BAB">
        <w:rPr>
          <w:rFonts w:ascii="Times New Roman" w:eastAsia="Times New Roman" w:hAnsi="Times New Roman" w:cs="Times New Roman"/>
          <w:spacing w:val="-2"/>
          <w:sz w:val="24"/>
          <w:szCs w:val="24"/>
        </w:rPr>
        <w:t>a</w:t>
      </w:r>
      <w:r w:rsidRPr="00637BAB">
        <w:rPr>
          <w:rFonts w:ascii="Times New Roman" w:eastAsia="Times New Roman" w:hAnsi="Times New Roman" w:cs="Times New Roman"/>
          <w:spacing w:val="-1"/>
          <w:sz w:val="24"/>
          <w:szCs w:val="24"/>
        </w:rPr>
        <w:t>c</w:t>
      </w:r>
      <w:r w:rsidRPr="00637BAB">
        <w:rPr>
          <w:rFonts w:ascii="Times New Roman" w:eastAsia="Times New Roman" w:hAnsi="Times New Roman" w:cs="Times New Roman"/>
          <w:sz w:val="24"/>
          <w:szCs w:val="24"/>
        </w:rPr>
        <w:t>tur</w:t>
      </w:r>
      <w:r w:rsidRPr="00637BAB">
        <w:rPr>
          <w:rFonts w:ascii="Times New Roman" w:eastAsia="Times New Roman" w:hAnsi="Times New Roman" w:cs="Times New Roman"/>
          <w:spacing w:val="-1"/>
          <w:sz w:val="24"/>
          <w:szCs w:val="24"/>
        </w:rPr>
        <w:t>e</w:t>
      </w:r>
      <w:r>
        <w:rPr>
          <w:rFonts w:ascii="Times New Roman" w:eastAsia="Times New Roman" w:hAnsi="Times New Roman" w:cs="Times New Roman"/>
          <w:spacing w:val="-1"/>
          <w:sz w:val="24"/>
          <w:szCs w:val="24"/>
        </w:rPr>
        <w:t>r</w:t>
      </w:r>
      <w:r w:rsidRPr="00637BAB">
        <w:rPr>
          <w:rFonts w:ascii="Times New Roman" w:eastAsia="Times New Roman" w:hAnsi="Times New Roman" w:cs="Times New Roman"/>
          <w:sz w:val="24"/>
          <w:szCs w:val="24"/>
        </w:rPr>
        <w:t>’s En</w:t>
      </w:r>
      <w:r w:rsidRPr="00637BAB">
        <w:rPr>
          <w:rFonts w:ascii="Times New Roman" w:eastAsia="Times New Roman" w:hAnsi="Times New Roman" w:cs="Times New Roman"/>
          <w:spacing w:val="-3"/>
          <w:sz w:val="24"/>
          <w:szCs w:val="24"/>
        </w:rPr>
        <w:t>g</w:t>
      </w:r>
      <w:r w:rsidRPr="00637BAB">
        <w:rPr>
          <w:rFonts w:ascii="Times New Roman" w:eastAsia="Times New Roman" w:hAnsi="Times New Roman" w:cs="Times New Roman"/>
          <w:sz w:val="24"/>
          <w:szCs w:val="24"/>
        </w:rPr>
        <w:t>ine</w:t>
      </w:r>
      <w:r w:rsidRPr="00637BAB">
        <w:rPr>
          <w:rFonts w:ascii="Times New Roman" w:eastAsia="Times New Roman" w:hAnsi="Times New Roman" w:cs="Times New Roman"/>
          <w:spacing w:val="-1"/>
          <w:sz w:val="24"/>
          <w:szCs w:val="24"/>
        </w:rPr>
        <w:t>e</w:t>
      </w:r>
      <w:r w:rsidRPr="00637BAB">
        <w:rPr>
          <w:rFonts w:ascii="Times New Roman" w:eastAsia="Times New Roman" w:hAnsi="Times New Roman" w:cs="Times New Roman"/>
          <w:sz w:val="24"/>
          <w:szCs w:val="24"/>
        </w:rPr>
        <w:t>ring</w:t>
      </w:r>
      <w:r w:rsidRPr="00637BAB">
        <w:rPr>
          <w:rFonts w:ascii="Times New Roman" w:eastAsia="Times New Roman" w:hAnsi="Times New Roman" w:cs="Times New Roman"/>
          <w:spacing w:val="-3"/>
          <w:sz w:val="24"/>
          <w:szCs w:val="24"/>
        </w:rPr>
        <w:t xml:space="preserve"> </w:t>
      </w:r>
      <w:r w:rsidRPr="00637BAB">
        <w:rPr>
          <w:rFonts w:ascii="Times New Roman" w:eastAsia="Times New Roman" w:hAnsi="Times New Roman" w:cs="Times New Roman"/>
          <w:sz w:val="24"/>
          <w:szCs w:val="24"/>
        </w:rPr>
        <w:t>D</w:t>
      </w:r>
      <w:r w:rsidRPr="00637BAB">
        <w:rPr>
          <w:rFonts w:ascii="Times New Roman" w:eastAsia="Times New Roman" w:hAnsi="Times New Roman" w:cs="Times New Roman"/>
          <w:spacing w:val="-1"/>
          <w:sz w:val="24"/>
          <w:szCs w:val="24"/>
        </w:rPr>
        <w:t>e</w:t>
      </w:r>
      <w:r w:rsidRPr="00637BAB">
        <w:rPr>
          <w:rFonts w:ascii="Times New Roman" w:eastAsia="Times New Roman" w:hAnsi="Times New Roman" w:cs="Times New Roman"/>
          <w:sz w:val="24"/>
          <w:szCs w:val="24"/>
        </w:rPr>
        <w:t>p</w:t>
      </w:r>
      <w:r w:rsidRPr="00637BAB">
        <w:rPr>
          <w:rFonts w:ascii="Times New Roman" w:eastAsia="Times New Roman" w:hAnsi="Times New Roman" w:cs="Times New Roman"/>
          <w:spacing w:val="-1"/>
          <w:sz w:val="24"/>
          <w:szCs w:val="24"/>
        </w:rPr>
        <w:t>a</w:t>
      </w:r>
      <w:r w:rsidRPr="00637BAB">
        <w:rPr>
          <w:rFonts w:ascii="Times New Roman" w:eastAsia="Times New Roman" w:hAnsi="Times New Roman" w:cs="Times New Roman"/>
          <w:sz w:val="24"/>
          <w:szCs w:val="24"/>
        </w:rPr>
        <w:t>rtme</w:t>
      </w:r>
      <w:r w:rsidRPr="00637BAB">
        <w:rPr>
          <w:rFonts w:ascii="Times New Roman" w:eastAsia="Times New Roman" w:hAnsi="Times New Roman" w:cs="Times New Roman"/>
          <w:spacing w:val="-1"/>
          <w:sz w:val="24"/>
          <w:szCs w:val="24"/>
        </w:rPr>
        <w:t>n</w:t>
      </w:r>
      <w:r w:rsidRPr="00637BAB">
        <w:rPr>
          <w:rFonts w:ascii="Times New Roman" w:eastAsia="Times New Roman" w:hAnsi="Times New Roman" w:cs="Times New Roman"/>
          <w:sz w:val="24"/>
          <w:szCs w:val="24"/>
        </w:rPr>
        <w:t xml:space="preserve">t if </w:t>
      </w:r>
      <w:r w:rsidRPr="00637BAB">
        <w:rPr>
          <w:rFonts w:ascii="Times New Roman" w:eastAsia="Times New Roman" w:hAnsi="Times New Roman" w:cs="Times New Roman"/>
          <w:spacing w:val="-1"/>
          <w:sz w:val="24"/>
          <w:szCs w:val="24"/>
        </w:rPr>
        <w:t>a</w:t>
      </w:r>
      <w:r w:rsidRPr="00637BAB">
        <w:rPr>
          <w:rFonts w:ascii="Times New Roman" w:eastAsia="Times New Roman" w:hAnsi="Times New Roman" w:cs="Times New Roman"/>
          <w:sz w:val="24"/>
          <w:szCs w:val="24"/>
        </w:rPr>
        <w:t xml:space="preserve">n </w:t>
      </w:r>
      <w:r w:rsidRPr="00637BAB">
        <w:rPr>
          <w:rFonts w:ascii="Times New Roman" w:eastAsia="Times New Roman" w:hAnsi="Times New Roman" w:cs="Times New Roman"/>
          <w:spacing w:val="-1"/>
          <w:sz w:val="24"/>
          <w:szCs w:val="24"/>
        </w:rPr>
        <w:t>e</w:t>
      </w:r>
      <w:r w:rsidRPr="00637BAB">
        <w:rPr>
          <w:rFonts w:ascii="Times New Roman" w:eastAsia="Times New Roman" w:hAnsi="Times New Roman" w:cs="Times New Roman"/>
          <w:spacing w:val="2"/>
          <w:sz w:val="24"/>
          <w:szCs w:val="24"/>
        </w:rPr>
        <w:t>x</w:t>
      </w:r>
      <w:r w:rsidRPr="00637BAB">
        <w:rPr>
          <w:rFonts w:ascii="Times New Roman" w:eastAsia="Times New Roman" w:hAnsi="Times New Roman" w:cs="Times New Roman"/>
          <w:sz w:val="24"/>
          <w:szCs w:val="24"/>
        </w:rPr>
        <w:t>is</w:t>
      </w:r>
      <w:r w:rsidRPr="00637BAB">
        <w:rPr>
          <w:rFonts w:ascii="Times New Roman" w:eastAsia="Times New Roman" w:hAnsi="Times New Roman" w:cs="Times New Roman"/>
          <w:spacing w:val="1"/>
          <w:sz w:val="24"/>
          <w:szCs w:val="24"/>
        </w:rPr>
        <w:t>t</w:t>
      </w:r>
      <w:r w:rsidRPr="00637BAB">
        <w:rPr>
          <w:rFonts w:ascii="Times New Roman" w:eastAsia="Times New Roman" w:hAnsi="Times New Roman" w:cs="Times New Roman"/>
          <w:sz w:val="24"/>
          <w:szCs w:val="24"/>
        </w:rPr>
        <w:t>ing</w:t>
      </w:r>
      <w:r w:rsidRPr="00637BAB">
        <w:rPr>
          <w:rFonts w:ascii="Times New Roman" w:eastAsia="Times New Roman" w:hAnsi="Times New Roman" w:cs="Times New Roman"/>
          <w:spacing w:val="-2"/>
          <w:sz w:val="24"/>
          <w:szCs w:val="24"/>
        </w:rPr>
        <w:t xml:space="preserve"> </w:t>
      </w:r>
      <w:r w:rsidRPr="00637BAB">
        <w:rPr>
          <w:rFonts w:ascii="Times New Roman" w:eastAsia="Times New Roman" w:hAnsi="Times New Roman" w:cs="Times New Roman"/>
          <w:sz w:val="24"/>
          <w:szCs w:val="24"/>
        </w:rPr>
        <w:t>tru</w:t>
      </w:r>
      <w:r w:rsidRPr="00637BAB">
        <w:rPr>
          <w:rFonts w:ascii="Times New Roman" w:eastAsia="Times New Roman" w:hAnsi="Times New Roman" w:cs="Times New Roman"/>
          <w:spacing w:val="-1"/>
          <w:sz w:val="24"/>
          <w:szCs w:val="24"/>
        </w:rPr>
        <w:t>c</w:t>
      </w:r>
      <w:r w:rsidRPr="00637BAB">
        <w:rPr>
          <w:rFonts w:ascii="Times New Roman" w:eastAsia="Times New Roman" w:hAnsi="Times New Roman" w:cs="Times New Roman"/>
          <w:sz w:val="24"/>
          <w:szCs w:val="24"/>
        </w:rPr>
        <w:t>k is b</w:t>
      </w:r>
      <w:r w:rsidRPr="00637BAB">
        <w:rPr>
          <w:rFonts w:ascii="Times New Roman" w:eastAsia="Times New Roman" w:hAnsi="Times New Roman" w:cs="Times New Roman"/>
          <w:spacing w:val="-1"/>
          <w:sz w:val="24"/>
          <w:szCs w:val="24"/>
        </w:rPr>
        <w:t>e</w:t>
      </w:r>
      <w:r w:rsidRPr="00637BAB">
        <w:rPr>
          <w:rFonts w:ascii="Times New Roman" w:eastAsia="Times New Roman" w:hAnsi="Times New Roman" w:cs="Times New Roman"/>
          <w:sz w:val="24"/>
          <w:szCs w:val="24"/>
        </w:rPr>
        <w:t>ing</w:t>
      </w:r>
      <w:r w:rsidRPr="00637BAB">
        <w:rPr>
          <w:rFonts w:ascii="Times New Roman" w:eastAsia="Times New Roman" w:hAnsi="Times New Roman" w:cs="Times New Roman"/>
          <w:spacing w:val="-2"/>
          <w:sz w:val="24"/>
          <w:szCs w:val="24"/>
        </w:rPr>
        <w:t xml:space="preserve"> </w:t>
      </w:r>
      <w:r w:rsidRPr="00637BAB">
        <w:rPr>
          <w:rFonts w:ascii="Times New Roman" w:eastAsia="Times New Roman" w:hAnsi="Times New Roman" w:cs="Times New Roman"/>
          <w:spacing w:val="-1"/>
          <w:sz w:val="24"/>
          <w:szCs w:val="24"/>
        </w:rPr>
        <w:t>re</w:t>
      </w:r>
      <w:r w:rsidRPr="00637BAB">
        <w:rPr>
          <w:rFonts w:ascii="Times New Roman" w:eastAsia="Times New Roman" w:hAnsi="Times New Roman" w:cs="Times New Roman"/>
          <w:sz w:val="24"/>
          <w:szCs w:val="24"/>
        </w:rPr>
        <w:t>tro</w:t>
      </w:r>
      <w:r w:rsidRPr="00637BAB">
        <w:rPr>
          <w:rFonts w:ascii="Times New Roman" w:eastAsia="Times New Roman" w:hAnsi="Times New Roman" w:cs="Times New Roman"/>
          <w:spacing w:val="-1"/>
          <w:sz w:val="24"/>
          <w:szCs w:val="24"/>
        </w:rPr>
        <w:t>f</w:t>
      </w:r>
      <w:r w:rsidRPr="00637BAB">
        <w:rPr>
          <w:rFonts w:ascii="Times New Roman" w:eastAsia="Times New Roman" w:hAnsi="Times New Roman" w:cs="Times New Roman"/>
          <w:sz w:val="24"/>
          <w:szCs w:val="24"/>
        </w:rPr>
        <w:t>i</w:t>
      </w:r>
      <w:r w:rsidRPr="00637BAB">
        <w:rPr>
          <w:rFonts w:ascii="Times New Roman" w:eastAsia="Times New Roman" w:hAnsi="Times New Roman" w:cs="Times New Roman"/>
          <w:spacing w:val="1"/>
          <w:sz w:val="24"/>
          <w:szCs w:val="24"/>
        </w:rPr>
        <w:t>t</w:t>
      </w:r>
      <w:r w:rsidRPr="00637BAB">
        <w:rPr>
          <w:rFonts w:ascii="Times New Roman" w:eastAsia="Times New Roman" w:hAnsi="Times New Roman" w:cs="Times New Roman"/>
          <w:sz w:val="24"/>
          <w:szCs w:val="24"/>
        </w:rPr>
        <w:t>ted</w:t>
      </w:r>
      <w:r w:rsidRPr="00637BAB">
        <w:rPr>
          <w:rFonts w:ascii="Times New Roman" w:eastAsia="Times New Roman" w:hAnsi="Times New Roman" w:cs="Times New Roman"/>
          <w:spacing w:val="1"/>
          <w:sz w:val="24"/>
          <w:szCs w:val="24"/>
        </w:rPr>
        <w:t xml:space="preserve"> </w:t>
      </w:r>
      <w:r w:rsidRPr="00637BAB">
        <w:rPr>
          <w:rFonts w:ascii="Times New Roman" w:eastAsia="Times New Roman" w:hAnsi="Times New Roman" w:cs="Times New Roman"/>
          <w:sz w:val="24"/>
          <w:szCs w:val="24"/>
        </w:rPr>
        <w:t>to supply</w:t>
      </w:r>
      <w:r w:rsidRPr="00637BAB">
        <w:rPr>
          <w:rFonts w:ascii="Times New Roman" w:eastAsia="Times New Roman" w:hAnsi="Times New Roman" w:cs="Times New Roman"/>
          <w:spacing w:val="-7"/>
          <w:sz w:val="24"/>
          <w:szCs w:val="24"/>
        </w:rPr>
        <w:t xml:space="preserve"> </w:t>
      </w:r>
      <w:r w:rsidRPr="00637BAB">
        <w:rPr>
          <w:rFonts w:ascii="Times New Roman" w:eastAsia="Times New Roman" w:hAnsi="Times New Roman" w:cs="Times New Roman"/>
          <w:sz w:val="24"/>
          <w:szCs w:val="24"/>
        </w:rPr>
        <w:t>a</w:t>
      </w:r>
      <w:r w:rsidRPr="00637BAB">
        <w:rPr>
          <w:rFonts w:ascii="Times New Roman" w:eastAsia="Times New Roman" w:hAnsi="Times New Roman" w:cs="Times New Roman"/>
          <w:spacing w:val="-1"/>
          <w:sz w:val="24"/>
          <w:szCs w:val="24"/>
        </w:rPr>
        <w:t xml:space="preserve"> </w:t>
      </w:r>
      <w:r w:rsidRPr="00637BAB">
        <w:rPr>
          <w:rFonts w:ascii="Times New Roman" w:eastAsia="Times New Roman" w:hAnsi="Times New Roman" w:cs="Times New Roman"/>
          <w:sz w:val="24"/>
          <w:szCs w:val="24"/>
        </w:rPr>
        <w:t>unit</w:t>
      </w:r>
      <w:r w:rsidRPr="00637BAB">
        <w:rPr>
          <w:rFonts w:ascii="Times New Roman" w:eastAsia="Times New Roman" w:hAnsi="Times New Roman" w:cs="Times New Roman"/>
          <w:spacing w:val="1"/>
          <w:sz w:val="24"/>
          <w:szCs w:val="24"/>
        </w:rPr>
        <w:t xml:space="preserve"> </w:t>
      </w:r>
      <w:r w:rsidRPr="00637BAB">
        <w:rPr>
          <w:rFonts w:ascii="Times New Roman" w:eastAsia="Times New Roman" w:hAnsi="Times New Roman" w:cs="Times New Roman"/>
          <w:sz w:val="24"/>
          <w:szCs w:val="24"/>
        </w:rPr>
        <w:t>that is to</w:t>
      </w:r>
      <w:r w:rsidRPr="00637BAB">
        <w:rPr>
          <w:rFonts w:ascii="Times New Roman" w:eastAsia="Times New Roman" w:hAnsi="Times New Roman" w:cs="Times New Roman"/>
          <w:spacing w:val="1"/>
          <w:sz w:val="24"/>
          <w:szCs w:val="24"/>
        </w:rPr>
        <w:t>t</w:t>
      </w:r>
      <w:r w:rsidRPr="00637BAB">
        <w:rPr>
          <w:rFonts w:ascii="Times New Roman" w:eastAsia="Times New Roman" w:hAnsi="Times New Roman" w:cs="Times New Roman"/>
          <w:spacing w:val="-1"/>
          <w:sz w:val="24"/>
          <w:szCs w:val="24"/>
        </w:rPr>
        <w:t>a</w:t>
      </w:r>
      <w:r w:rsidRPr="00637BAB">
        <w:rPr>
          <w:rFonts w:ascii="Times New Roman" w:eastAsia="Times New Roman" w:hAnsi="Times New Roman" w:cs="Times New Roman"/>
          <w:sz w:val="24"/>
          <w:szCs w:val="24"/>
        </w:rPr>
        <w:t>l</w:t>
      </w:r>
      <w:r w:rsidRPr="00637BAB">
        <w:rPr>
          <w:rFonts w:ascii="Times New Roman" w:eastAsia="Times New Roman" w:hAnsi="Times New Roman" w:cs="Times New Roman"/>
          <w:spacing w:val="1"/>
          <w:sz w:val="24"/>
          <w:szCs w:val="24"/>
        </w:rPr>
        <w:t>l</w:t>
      </w:r>
      <w:r w:rsidRPr="00637BAB">
        <w:rPr>
          <w:rFonts w:ascii="Times New Roman" w:eastAsia="Times New Roman" w:hAnsi="Times New Roman" w:cs="Times New Roman"/>
          <w:sz w:val="24"/>
          <w:szCs w:val="24"/>
        </w:rPr>
        <w:t xml:space="preserve">y </w:t>
      </w:r>
      <w:r w:rsidRPr="00637BAB">
        <w:rPr>
          <w:rFonts w:ascii="Times New Roman" w:eastAsia="Times New Roman" w:hAnsi="Times New Roman" w:cs="Times New Roman"/>
          <w:spacing w:val="-1"/>
          <w:sz w:val="24"/>
          <w:szCs w:val="24"/>
        </w:rPr>
        <w:t>e</w:t>
      </w:r>
      <w:r w:rsidRPr="00637BAB">
        <w:rPr>
          <w:rFonts w:ascii="Times New Roman" w:eastAsia="Times New Roman" w:hAnsi="Times New Roman" w:cs="Times New Roman"/>
          <w:sz w:val="24"/>
          <w:szCs w:val="24"/>
        </w:rPr>
        <w:t>n</w:t>
      </w:r>
      <w:r w:rsidRPr="00637BAB">
        <w:rPr>
          <w:rFonts w:ascii="Times New Roman" w:eastAsia="Times New Roman" w:hAnsi="Times New Roman" w:cs="Times New Roman"/>
          <w:spacing w:val="-2"/>
          <w:sz w:val="24"/>
          <w:szCs w:val="24"/>
        </w:rPr>
        <w:t>g</w:t>
      </w:r>
      <w:r w:rsidRPr="00637BAB">
        <w:rPr>
          <w:rFonts w:ascii="Times New Roman" w:eastAsia="Times New Roman" w:hAnsi="Times New Roman" w:cs="Times New Roman"/>
          <w:sz w:val="24"/>
          <w:szCs w:val="24"/>
        </w:rPr>
        <w:t>ine</w:t>
      </w:r>
      <w:r w:rsidRPr="00637BAB">
        <w:rPr>
          <w:rFonts w:ascii="Times New Roman" w:eastAsia="Times New Roman" w:hAnsi="Times New Roman" w:cs="Times New Roman"/>
          <w:spacing w:val="-1"/>
          <w:sz w:val="24"/>
          <w:szCs w:val="24"/>
        </w:rPr>
        <w:t>e</w:t>
      </w:r>
      <w:r w:rsidRPr="00637BAB">
        <w:rPr>
          <w:rFonts w:ascii="Times New Roman" w:eastAsia="Times New Roman" w:hAnsi="Times New Roman" w:cs="Times New Roman"/>
          <w:sz w:val="24"/>
          <w:szCs w:val="24"/>
        </w:rPr>
        <w:t>r</w:t>
      </w:r>
      <w:r w:rsidRPr="00637BAB">
        <w:rPr>
          <w:rFonts w:ascii="Times New Roman" w:eastAsia="Times New Roman" w:hAnsi="Times New Roman" w:cs="Times New Roman"/>
          <w:spacing w:val="-2"/>
          <w:sz w:val="24"/>
          <w:szCs w:val="24"/>
        </w:rPr>
        <w:t>e</w:t>
      </w:r>
      <w:r w:rsidRPr="00637BAB">
        <w:rPr>
          <w:rFonts w:ascii="Times New Roman" w:eastAsia="Times New Roman" w:hAnsi="Times New Roman" w:cs="Times New Roman"/>
          <w:sz w:val="24"/>
          <w:szCs w:val="24"/>
        </w:rPr>
        <w:t xml:space="preserve">d to </w:t>
      </w:r>
      <w:r w:rsidRPr="00637BAB">
        <w:rPr>
          <w:rFonts w:ascii="Times New Roman" w:eastAsia="Times New Roman" w:hAnsi="Times New Roman" w:cs="Times New Roman"/>
          <w:spacing w:val="1"/>
          <w:sz w:val="24"/>
          <w:szCs w:val="24"/>
        </w:rPr>
        <w:t>m</w:t>
      </w:r>
      <w:r w:rsidRPr="00637BAB">
        <w:rPr>
          <w:rFonts w:ascii="Times New Roman" w:eastAsia="Times New Roman" w:hAnsi="Times New Roman" w:cs="Times New Roman"/>
          <w:spacing w:val="-1"/>
          <w:sz w:val="24"/>
          <w:szCs w:val="24"/>
        </w:rPr>
        <w:t>ee</w:t>
      </w:r>
      <w:r w:rsidRPr="00637BAB">
        <w:rPr>
          <w:rFonts w:ascii="Times New Roman" w:eastAsia="Times New Roman" w:hAnsi="Times New Roman" w:cs="Times New Roman"/>
          <w:sz w:val="24"/>
          <w:szCs w:val="24"/>
        </w:rPr>
        <w:t xml:space="preserve">t </w:t>
      </w:r>
      <w:r w:rsidRPr="00637BAB">
        <w:rPr>
          <w:rFonts w:ascii="Times New Roman" w:eastAsia="Times New Roman" w:hAnsi="Times New Roman" w:cs="Times New Roman"/>
          <w:spacing w:val="1"/>
          <w:sz w:val="24"/>
          <w:szCs w:val="24"/>
        </w:rPr>
        <w:t>t</w:t>
      </w:r>
      <w:r w:rsidRPr="00637BAB">
        <w:rPr>
          <w:rFonts w:ascii="Times New Roman" w:eastAsia="Times New Roman" w:hAnsi="Times New Roman" w:cs="Times New Roman"/>
          <w:sz w:val="24"/>
          <w:szCs w:val="24"/>
        </w:rPr>
        <w:t>he</w:t>
      </w:r>
      <w:r w:rsidRPr="00637BAB">
        <w:rPr>
          <w:rFonts w:ascii="Times New Roman" w:eastAsia="Times New Roman" w:hAnsi="Times New Roman" w:cs="Times New Roman"/>
          <w:spacing w:val="-1"/>
          <w:sz w:val="24"/>
          <w:szCs w:val="24"/>
        </w:rPr>
        <w:t xml:space="preserve"> re</w:t>
      </w:r>
      <w:r w:rsidRPr="00637BAB">
        <w:rPr>
          <w:rFonts w:ascii="Times New Roman" w:eastAsia="Times New Roman" w:hAnsi="Times New Roman" w:cs="Times New Roman"/>
          <w:sz w:val="24"/>
          <w:szCs w:val="24"/>
        </w:rPr>
        <w:t>quir</w:t>
      </w:r>
      <w:r w:rsidRPr="00637BAB">
        <w:rPr>
          <w:rFonts w:ascii="Times New Roman" w:eastAsia="Times New Roman" w:hAnsi="Times New Roman" w:cs="Times New Roman"/>
          <w:spacing w:val="-1"/>
          <w:sz w:val="24"/>
          <w:szCs w:val="24"/>
        </w:rPr>
        <w:t>e</w:t>
      </w:r>
      <w:r w:rsidRPr="00637BAB">
        <w:rPr>
          <w:rFonts w:ascii="Times New Roman" w:eastAsia="Times New Roman" w:hAnsi="Times New Roman" w:cs="Times New Roman"/>
          <w:sz w:val="24"/>
          <w:szCs w:val="24"/>
        </w:rPr>
        <w:t>ments outl</w:t>
      </w:r>
      <w:r w:rsidRPr="00637BAB">
        <w:rPr>
          <w:rFonts w:ascii="Times New Roman" w:eastAsia="Times New Roman" w:hAnsi="Times New Roman" w:cs="Times New Roman"/>
          <w:spacing w:val="1"/>
          <w:sz w:val="24"/>
          <w:szCs w:val="24"/>
        </w:rPr>
        <w:t>i</w:t>
      </w:r>
      <w:r w:rsidRPr="00637BAB">
        <w:rPr>
          <w:rFonts w:ascii="Times New Roman" w:eastAsia="Times New Roman" w:hAnsi="Times New Roman" w:cs="Times New Roman"/>
          <w:sz w:val="24"/>
          <w:szCs w:val="24"/>
        </w:rPr>
        <w:t>n</w:t>
      </w:r>
      <w:r w:rsidRPr="00637BAB">
        <w:rPr>
          <w:rFonts w:ascii="Times New Roman" w:eastAsia="Times New Roman" w:hAnsi="Times New Roman" w:cs="Times New Roman"/>
          <w:spacing w:val="-1"/>
          <w:sz w:val="24"/>
          <w:szCs w:val="24"/>
        </w:rPr>
        <w:t>e</w:t>
      </w:r>
      <w:r w:rsidRPr="00637BAB">
        <w:rPr>
          <w:rFonts w:ascii="Times New Roman" w:eastAsia="Times New Roman" w:hAnsi="Times New Roman" w:cs="Times New Roman"/>
          <w:sz w:val="24"/>
          <w:szCs w:val="24"/>
        </w:rPr>
        <w:t>d</w:t>
      </w:r>
      <w:r w:rsidRPr="00637BAB">
        <w:rPr>
          <w:rFonts w:ascii="Times New Roman" w:eastAsia="Times New Roman" w:hAnsi="Times New Roman" w:cs="Times New Roman"/>
          <w:spacing w:val="2"/>
          <w:sz w:val="24"/>
          <w:szCs w:val="24"/>
        </w:rPr>
        <w:t xml:space="preserve"> </w:t>
      </w:r>
      <w:r w:rsidRPr="00637BAB">
        <w:rPr>
          <w:rFonts w:ascii="Times New Roman" w:eastAsia="Times New Roman" w:hAnsi="Times New Roman" w:cs="Times New Roman"/>
          <w:sz w:val="24"/>
          <w:szCs w:val="24"/>
        </w:rPr>
        <w:t xml:space="preserve">in </w:t>
      </w:r>
      <w:r w:rsidRPr="00637BAB">
        <w:rPr>
          <w:rFonts w:ascii="Times New Roman" w:eastAsia="Times New Roman" w:hAnsi="Times New Roman" w:cs="Times New Roman"/>
          <w:spacing w:val="1"/>
          <w:sz w:val="24"/>
          <w:szCs w:val="24"/>
        </w:rPr>
        <w:t>t</w:t>
      </w:r>
      <w:r w:rsidRPr="00637BAB">
        <w:rPr>
          <w:rFonts w:ascii="Times New Roman" w:eastAsia="Times New Roman" w:hAnsi="Times New Roman" w:cs="Times New Roman"/>
          <w:sz w:val="24"/>
          <w:szCs w:val="24"/>
        </w:rPr>
        <w:t>his contr</w:t>
      </w:r>
      <w:r w:rsidRPr="00637BAB">
        <w:rPr>
          <w:rFonts w:ascii="Times New Roman" w:eastAsia="Times New Roman" w:hAnsi="Times New Roman" w:cs="Times New Roman"/>
          <w:spacing w:val="-1"/>
          <w:sz w:val="24"/>
          <w:szCs w:val="24"/>
        </w:rPr>
        <w:t>ac</w:t>
      </w:r>
      <w:r w:rsidRPr="00637BAB">
        <w:rPr>
          <w:rFonts w:ascii="Times New Roman" w:eastAsia="Times New Roman" w:hAnsi="Times New Roman" w:cs="Times New Roman"/>
          <w:spacing w:val="1"/>
          <w:sz w:val="24"/>
          <w:szCs w:val="24"/>
        </w:rPr>
        <w:t>t</w:t>
      </w:r>
      <w:r>
        <w:rPr>
          <w:rFonts w:ascii="Times New Roman" w:eastAsia="Times New Roman" w:hAnsi="Times New Roman" w:cs="Times New Roman"/>
          <w:spacing w:val="1"/>
          <w:sz w:val="24"/>
          <w:szCs w:val="24"/>
        </w:rPr>
        <w:t xml:space="preserve">. Components shall </w:t>
      </w:r>
      <w:r w:rsidR="00D65E1F">
        <w:rPr>
          <w:rFonts w:ascii="Times New Roman" w:eastAsia="Times New Roman" w:hAnsi="Times New Roman" w:cs="Times New Roman"/>
          <w:spacing w:val="1"/>
          <w:sz w:val="24"/>
          <w:szCs w:val="24"/>
        </w:rPr>
        <w:t>include</w:t>
      </w:r>
      <w:r>
        <w:rPr>
          <w:rFonts w:ascii="Times New Roman" w:eastAsia="Times New Roman" w:hAnsi="Times New Roman" w:cs="Times New Roman"/>
          <w:spacing w:val="1"/>
          <w:sz w:val="24"/>
          <w:szCs w:val="24"/>
        </w:rPr>
        <w:t xml:space="preserve">, but are not </w:t>
      </w:r>
      <w:r>
        <w:rPr>
          <w:rFonts w:ascii="Times New Roman" w:eastAsia="Times New Roman" w:hAnsi="Times New Roman" w:cs="Times New Roman"/>
          <w:spacing w:val="1"/>
          <w:sz w:val="24"/>
          <w:szCs w:val="24"/>
        </w:rPr>
        <w:lastRenderedPageBreak/>
        <w:t>limited to the truck’s</w:t>
      </w:r>
      <w:r w:rsidRPr="00637BAB">
        <w:rPr>
          <w:rFonts w:ascii="Times New Roman" w:eastAsia="Times New Roman" w:hAnsi="Times New Roman" w:cs="Times New Roman"/>
          <w:sz w:val="24"/>
          <w:szCs w:val="24"/>
        </w:rPr>
        <w:t>:</w:t>
      </w:r>
    </w:p>
    <w:p w:rsidR="00EF63E5" w:rsidRPr="00637BAB" w:rsidRDefault="00EF63E5" w:rsidP="00EF63E5">
      <w:pPr>
        <w:pStyle w:val="ListParagraph"/>
        <w:numPr>
          <w:ilvl w:val="3"/>
          <w:numId w:val="26"/>
        </w:numPr>
        <w:tabs>
          <w:tab w:val="left" w:pos="1240"/>
        </w:tabs>
        <w:spacing w:after="0" w:line="240" w:lineRule="auto"/>
        <w:ind w:left="2160"/>
        <w:jc w:val="both"/>
        <w:rPr>
          <w:rFonts w:ascii="Times New Roman" w:eastAsia="Times New Roman" w:hAnsi="Times New Roman" w:cs="Times New Roman"/>
          <w:sz w:val="24"/>
          <w:szCs w:val="24"/>
        </w:rPr>
      </w:pPr>
      <w:r w:rsidRPr="00637BAB">
        <w:rPr>
          <w:rFonts w:ascii="Times New Roman" w:eastAsia="Times New Roman" w:hAnsi="Times New Roman" w:cs="Times New Roman"/>
          <w:spacing w:val="-1"/>
          <w:sz w:val="24"/>
          <w:szCs w:val="24"/>
        </w:rPr>
        <w:t>F</w:t>
      </w:r>
      <w:r w:rsidRPr="00637BAB">
        <w:rPr>
          <w:rFonts w:ascii="Times New Roman" w:eastAsia="Times New Roman" w:hAnsi="Times New Roman" w:cs="Times New Roman"/>
          <w:sz w:val="24"/>
          <w:szCs w:val="24"/>
        </w:rPr>
        <w:t>r</w:t>
      </w:r>
      <w:r w:rsidRPr="00637BAB">
        <w:rPr>
          <w:rFonts w:ascii="Times New Roman" w:eastAsia="Times New Roman" w:hAnsi="Times New Roman" w:cs="Times New Roman"/>
          <w:spacing w:val="-2"/>
          <w:sz w:val="24"/>
          <w:szCs w:val="24"/>
        </w:rPr>
        <w:t>a</w:t>
      </w:r>
      <w:r w:rsidRPr="00637BAB">
        <w:rPr>
          <w:rFonts w:ascii="Times New Roman" w:eastAsia="Times New Roman" w:hAnsi="Times New Roman" w:cs="Times New Roman"/>
          <w:sz w:val="24"/>
          <w:szCs w:val="24"/>
        </w:rPr>
        <w:t>me</w:t>
      </w:r>
    </w:p>
    <w:p w:rsidR="00EF63E5" w:rsidRPr="00637BAB" w:rsidRDefault="00EF63E5" w:rsidP="00EF63E5">
      <w:pPr>
        <w:pStyle w:val="ListParagraph"/>
        <w:numPr>
          <w:ilvl w:val="3"/>
          <w:numId w:val="26"/>
        </w:numPr>
        <w:tabs>
          <w:tab w:val="left" w:pos="1240"/>
        </w:tabs>
        <w:spacing w:before="7" w:after="0" w:line="240" w:lineRule="auto"/>
        <w:ind w:left="2160"/>
        <w:jc w:val="both"/>
        <w:rPr>
          <w:rFonts w:ascii="Times New Roman" w:eastAsia="Times New Roman" w:hAnsi="Times New Roman" w:cs="Times New Roman"/>
          <w:sz w:val="24"/>
          <w:szCs w:val="24"/>
        </w:rPr>
      </w:pPr>
      <w:r w:rsidRPr="00637BAB">
        <w:rPr>
          <w:rFonts w:ascii="Times New Roman" w:eastAsia="Times New Roman" w:hAnsi="Times New Roman" w:cs="Times New Roman"/>
          <w:sz w:val="24"/>
          <w:szCs w:val="24"/>
        </w:rPr>
        <w:t>A</w:t>
      </w:r>
      <w:r w:rsidRPr="00637BAB">
        <w:rPr>
          <w:rFonts w:ascii="Times New Roman" w:eastAsia="Times New Roman" w:hAnsi="Times New Roman" w:cs="Times New Roman"/>
          <w:spacing w:val="2"/>
          <w:sz w:val="24"/>
          <w:szCs w:val="24"/>
        </w:rPr>
        <w:t>x</w:t>
      </w:r>
      <w:r w:rsidRPr="00637BAB">
        <w:rPr>
          <w:rFonts w:ascii="Times New Roman" w:eastAsia="Times New Roman" w:hAnsi="Times New Roman" w:cs="Times New Roman"/>
          <w:sz w:val="24"/>
          <w:szCs w:val="24"/>
        </w:rPr>
        <w:t>le</w:t>
      </w:r>
    </w:p>
    <w:p w:rsidR="00EF63E5" w:rsidRPr="00637BAB" w:rsidRDefault="00EF63E5" w:rsidP="00EF63E5">
      <w:pPr>
        <w:pStyle w:val="ListParagraph"/>
        <w:numPr>
          <w:ilvl w:val="3"/>
          <w:numId w:val="26"/>
        </w:numPr>
        <w:tabs>
          <w:tab w:val="left" w:pos="1240"/>
        </w:tabs>
        <w:spacing w:before="7" w:after="0" w:line="240" w:lineRule="auto"/>
        <w:ind w:left="2160"/>
        <w:jc w:val="both"/>
        <w:rPr>
          <w:rFonts w:ascii="Times New Roman" w:eastAsia="Times New Roman" w:hAnsi="Times New Roman" w:cs="Times New Roman"/>
          <w:sz w:val="24"/>
          <w:szCs w:val="24"/>
        </w:rPr>
      </w:pPr>
      <w:r w:rsidRPr="00637BAB">
        <w:rPr>
          <w:rFonts w:ascii="Times New Roman" w:eastAsia="Times New Roman" w:hAnsi="Times New Roman" w:cs="Times New Roman"/>
          <w:sz w:val="24"/>
          <w:szCs w:val="24"/>
        </w:rPr>
        <w:t>Tir</w:t>
      </w:r>
      <w:r w:rsidRPr="00637BAB">
        <w:rPr>
          <w:rFonts w:ascii="Times New Roman" w:eastAsia="Times New Roman" w:hAnsi="Times New Roman" w:cs="Times New Roman"/>
          <w:spacing w:val="-1"/>
          <w:sz w:val="24"/>
          <w:szCs w:val="24"/>
        </w:rPr>
        <w:t>e</w:t>
      </w:r>
      <w:r w:rsidRPr="00637BAB">
        <w:rPr>
          <w:rFonts w:ascii="Times New Roman" w:eastAsia="Times New Roman" w:hAnsi="Times New Roman" w:cs="Times New Roman"/>
          <w:sz w:val="24"/>
          <w:szCs w:val="24"/>
        </w:rPr>
        <w:t>s</w:t>
      </w:r>
    </w:p>
    <w:p w:rsidR="00EF63E5" w:rsidRPr="00637BAB" w:rsidRDefault="00EF63E5" w:rsidP="00EF63E5">
      <w:pPr>
        <w:pStyle w:val="ListParagraph"/>
        <w:numPr>
          <w:ilvl w:val="3"/>
          <w:numId w:val="26"/>
        </w:numPr>
        <w:tabs>
          <w:tab w:val="left" w:pos="1300"/>
        </w:tabs>
        <w:spacing w:before="7" w:after="0" w:line="240" w:lineRule="auto"/>
        <w:ind w:left="2160"/>
        <w:jc w:val="both"/>
        <w:rPr>
          <w:rFonts w:ascii="Times New Roman" w:eastAsia="Times New Roman" w:hAnsi="Times New Roman" w:cs="Times New Roman"/>
          <w:sz w:val="24"/>
          <w:szCs w:val="24"/>
        </w:rPr>
      </w:pPr>
      <w:r w:rsidRPr="00637BAB">
        <w:rPr>
          <w:rFonts w:ascii="Times New Roman" w:eastAsia="Times New Roman" w:hAnsi="Times New Roman" w:cs="Times New Roman"/>
          <w:spacing w:val="1"/>
          <w:sz w:val="24"/>
          <w:szCs w:val="24"/>
        </w:rPr>
        <w:t>S</w:t>
      </w:r>
      <w:r w:rsidRPr="00637BAB">
        <w:rPr>
          <w:rFonts w:ascii="Times New Roman" w:eastAsia="Times New Roman" w:hAnsi="Times New Roman" w:cs="Times New Roman"/>
          <w:sz w:val="24"/>
          <w:szCs w:val="24"/>
        </w:rPr>
        <w:t>te</w:t>
      </w:r>
      <w:r w:rsidRPr="00637BAB">
        <w:rPr>
          <w:rFonts w:ascii="Times New Roman" w:eastAsia="Times New Roman" w:hAnsi="Times New Roman" w:cs="Times New Roman"/>
          <w:spacing w:val="-1"/>
          <w:sz w:val="24"/>
          <w:szCs w:val="24"/>
        </w:rPr>
        <w:t>e</w:t>
      </w:r>
      <w:r w:rsidRPr="00637BAB">
        <w:rPr>
          <w:rFonts w:ascii="Times New Roman" w:eastAsia="Times New Roman" w:hAnsi="Times New Roman" w:cs="Times New Roman"/>
          <w:sz w:val="24"/>
          <w:szCs w:val="24"/>
        </w:rPr>
        <w:t>ring</w:t>
      </w:r>
      <w:r w:rsidRPr="00637BAB">
        <w:rPr>
          <w:rFonts w:ascii="Times New Roman" w:eastAsia="Times New Roman" w:hAnsi="Times New Roman" w:cs="Times New Roman"/>
          <w:spacing w:val="-3"/>
          <w:sz w:val="24"/>
          <w:szCs w:val="24"/>
        </w:rPr>
        <w:t xml:space="preserve"> </w:t>
      </w:r>
      <w:r w:rsidRPr="00637BAB">
        <w:rPr>
          <w:rFonts w:ascii="Times New Roman" w:eastAsia="Times New Roman" w:hAnsi="Times New Roman" w:cs="Times New Roman"/>
          <w:sz w:val="24"/>
          <w:szCs w:val="24"/>
        </w:rPr>
        <w:t>Components</w:t>
      </w:r>
    </w:p>
    <w:p w:rsidR="00EF63E5" w:rsidRPr="00637BAB" w:rsidRDefault="00EF63E5" w:rsidP="00EF63E5">
      <w:pPr>
        <w:pStyle w:val="ListParagraph"/>
        <w:numPr>
          <w:ilvl w:val="3"/>
          <w:numId w:val="26"/>
        </w:numPr>
        <w:tabs>
          <w:tab w:val="left" w:pos="1300"/>
        </w:tabs>
        <w:spacing w:before="7" w:after="0" w:line="240" w:lineRule="auto"/>
        <w:ind w:left="2160"/>
        <w:jc w:val="both"/>
        <w:rPr>
          <w:rFonts w:ascii="Times New Roman" w:eastAsia="Times New Roman" w:hAnsi="Times New Roman" w:cs="Times New Roman"/>
          <w:sz w:val="24"/>
          <w:szCs w:val="24"/>
        </w:rPr>
      </w:pPr>
      <w:r w:rsidRPr="00637BAB">
        <w:rPr>
          <w:rFonts w:ascii="Times New Roman" w:eastAsia="Times New Roman" w:hAnsi="Times New Roman" w:cs="Times New Roman"/>
          <w:sz w:val="24"/>
          <w:szCs w:val="24"/>
        </w:rPr>
        <w:t>Ri</w:t>
      </w:r>
      <w:r w:rsidRPr="00637BAB">
        <w:rPr>
          <w:rFonts w:ascii="Times New Roman" w:eastAsia="Times New Roman" w:hAnsi="Times New Roman" w:cs="Times New Roman"/>
          <w:spacing w:val="1"/>
          <w:sz w:val="24"/>
          <w:szCs w:val="24"/>
        </w:rPr>
        <w:t>m</w:t>
      </w:r>
      <w:r w:rsidRPr="00637BAB">
        <w:rPr>
          <w:rFonts w:ascii="Times New Roman" w:eastAsia="Times New Roman" w:hAnsi="Times New Roman" w:cs="Times New Roman"/>
          <w:sz w:val="24"/>
          <w:szCs w:val="24"/>
        </w:rPr>
        <w:t>s</w:t>
      </w:r>
    </w:p>
    <w:p w:rsidR="00EF63E5" w:rsidRPr="00637BAB" w:rsidRDefault="00EF63E5" w:rsidP="00EF63E5">
      <w:pPr>
        <w:pStyle w:val="ListParagraph"/>
        <w:numPr>
          <w:ilvl w:val="3"/>
          <w:numId w:val="26"/>
        </w:numPr>
        <w:tabs>
          <w:tab w:val="left" w:pos="1300"/>
        </w:tabs>
        <w:spacing w:before="7" w:after="0" w:line="240" w:lineRule="auto"/>
        <w:ind w:left="2160"/>
        <w:jc w:val="both"/>
        <w:rPr>
          <w:rFonts w:ascii="Times New Roman" w:eastAsia="Times New Roman" w:hAnsi="Times New Roman" w:cs="Times New Roman"/>
          <w:sz w:val="24"/>
          <w:szCs w:val="24"/>
        </w:rPr>
      </w:pPr>
      <w:r w:rsidRPr="00637BAB">
        <w:rPr>
          <w:rFonts w:ascii="Times New Roman" w:eastAsia="Times New Roman" w:hAnsi="Times New Roman" w:cs="Times New Roman"/>
          <w:spacing w:val="1"/>
          <w:sz w:val="24"/>
          <w:szCs w:val="24"/>
        </w:rPr>
        <w:t>S</w:t>
      </w:r>
      <w:r w:rsidRPr="00637BAB">
        <w:rPr>
          <w:rFonts w:ascii="Times New Roman" w:eastAsia="Times New Roman" w:hAnsi="Times New Roman" w:cs="Times New Roman"/>
          <w:sz w:val="24"/>
          <w:szCs w:val="24"/>
        </w:rPr>
        <w:t>uspe</w:t>
      </w:r>
      <w:r w:rsidRPr="00637BAB">
        <w:rPr>
          <w:rFonts w:ascii="Times New Roman" w:eastAsia="Times New Roman" w:hAnsi="Times New Roman" w:cs="Times New Roman"/>
          <w:spacing w:val="-1"/>
          <w:sz w:val="24"/>
          <w:szCs w:val="24"/>
        </w:rPr>
        <w:t>n</w:t>
      </w:r>
      <w:r w:rsidRPr="00637BAB">
        <w:rPr>
          <w:rFonts w:ascii="Times New Roman" w:eastAsia="Times New Roman" w:hAnsi="Times New Roman" w:cs="Times New Roman"/>
          <w:sz w:val="24"/>
          <w:szCs w:val="24"/>
        </w:rPr>
        <w:t>sion</w:t>
      </w:r>
    </w:p>
    <w:p w:rsidR="00EF63E5" w:rsidRPr="00637BAB" w:rsidRDefault="00EF63E5" w:rsidP="00EF63E5">
      <w:pPr>
        <w:pStyle w:val="ListParagraph"/>
        <w:numPr>
          <w:ilvl w:val="3"/>
          <w:numId w:val="26"/>
        </w:numPr>
        <w:tabs>
          <w:tab w:val="left" w:pos="1300"/>
        </w:tabs>
        <w:spacing w:before="7" w:after="0" w:line="240" w:lineRule="auto"/>
        <w:ind w:left="2160"/>
        <w:jc w:val="both"/>
        <w:rPr>
          <w:rFonts w:ascii="Times New Roman" w:eastAsia="Times New Roman" w:hAnsi="Times New Roman" w:cs="Times New Roman"/>
          <w:sz w:val="24"/>
          <w:szCs w:val="24"/>
        </w:rPr>
      </w:pPr>
      <w:r w:rsidRPr="00637BAB">
        <w:rPr>
          <w:rFonts w:ascii="Times New Roman" w:eastAsia="Times New Roman" w:hAnsi="Times New Roman" w:cs="Times New Roman"/>
          <w:spacing w:val="-2"/>
          <w:sz w:val="24"/>
          <w:szCs w:val="24"/>
        </w:rPr>
        <w:t>B</w:t>
      </w:r>
      <w:r w:rsidRPr="00637BAB">
        <w:rPr>
          <w:rFonts w:ascii="Times New Roman" w:eastAsia="Times New Roman" w:hAnsi="Times New Roman" w:cs="Times New Roman"/>
          <w:sz w:val="24"/>
          <w:szCs w:val="24"/>
        </w:rPr>
        <w:t>r</w:t>
      </w:r>
      <w:r w:rsidRPr="00637BAB">
        <w:rPr>
          <w:rFonts w:ascii="Times New Roman" w:eastAsia="Times New Roman" w:hAnsi="Times New Roman" w:cs="Times New Roman"/>
          <w:spacing w:val="-2"/>
          <w:sz w:val="24"/>
          <w:szCs w:val="24"/>
        </w:rPr>
        <w:t>a</w:t>
      </w:r>
      <w:r w:rsidRPr="00637BAB">
        <w:rPr>
          <w:rFonts w:ascii="Times New Roman" w:eastAsia="Times New Roman" w:hAnsi="Times New Roman" w:cs="Times New Roman"/>
          <w:sz w:val="24"/>
          <w:szCs w:val="24"/>
        </w:rPr>
        <w:t>k</w:t>
      </w:r>
      <w:r w:rsidRPr="00637BAB">
        <w:rPr>
          <w:rFonts w:ascii="Times New Roman" w:eastAsia="Times New Roman" w:hAnsi="Times New Roman" w:cs="Times New Roman"/>
          <w:spacing w:val="-1"/>
          <w:sz w:val="24"/>
          <w:szCs w:val="24"/>
        </w:rPr>
        <w:t>e</w:t>
      </w:r>
      <w:r w:rsidRPr="00637BAB">
        <w:rPr>
          <w:rFonts w:ascii="Times New Roman" w:eastAsia="Times New Roman" w:hAnsi="Times New Roman" w:cs="Times New Roman"/>
          <w:sz w:val="24"/>
          <w:szCs w:val="24"/>
        </w:rPr>
        <w:t>s</w:t>
      </w:r>
    </w:p>
    <w:p w:rsidR="00EF63E5" w:rsidRPr="00637BAB" w:rsidRDefault="00EF63E5" w:rsidP="00EF63E5">
      <w:pPr>
        <w:pStyle w:val="ListParagraph"/>
        <w:numPr>
          <w:ilvl w:val="3"/>
          <w:numId w:val="26"/>
        </w:numPr>
        <w:tabs>
          <w:tab w:val="left" w:pos="1300"/>
        </w:tabs>
        <w:spacing w:before="7" w:after="0" w:line="240" w:lineRule="auto"/>
        <w:ind w:left="2160"/>
        <w:jc w:val="both"/>
        <w:rPr>
          <w:rFonts w:ascii="Times New Roman" w:eastAsia="Times New Roman" w:hAnsi="Times New Roman" w:cs="Times New Roman"/>
          <w:sz w:val="24"/>
          <w:szCs w:val="24"/>
        </w:rPr>
      </w:pPr>
      <w:r w:rsidRPr="00637BAB">
        <w:rPr>
          <w:rFonts w:ascii="Times New Roman" w:eastAsia="Times New Roman" w:hAnsi="Times New Roman" w:cs="Times New Roman"/>
          <w:sz w:val="24"/>
          <w:szCs w:val="24"/>
        </w:rPr>
        <w:t>Any</w:t>
      </w:r>
      <w:r w:rsidRPr="00637BAB">
        <w:rPr>
          <w:rFonts w:ascii="Times New Roman" w:eastAsia="Times New Roman" w:hAnsi="Times New Roman" w:cs="Times New Roman"/>
          <w:spacing w:val="-8"/>
          <w:sz w:val="24"/>
          <w:szCs w:val="24"/>
        </w:rPr>
        <w:t xml:space="preserve"> </w:t>
      </w:r>
      <w:r w:rsidRPr="00637BAB">
        <w:rPr>
          <w:rFonts w:ascii="Times New Roman" w:eastAsia="Times New Roman" w:hAnsi="Times New Roman" w:cs="Times New Roman"/>
          <w:sz w:val="24"/>
          <w:szCs w:val="24"/>
        </w:rPr>
        <w:t>other</w:t>
      </w:r>
      <w:r w:rsidRPr="00637BAB">
        <w:rPr>
          <w:rFonts w:ascii="Times New Roman" w:eastAsia="Times New Roman" w:hAnsi="Times New Roman" w:cs="Times New Roman"/>
          <w:spacing w:val="-1"/>
          <w:sz w:val="24"/>
          <w:szCs w:val="24"/>
        </w:rPr>
        <w:t xml:space="preserve"> </w:t>
      </w:r>
      <w:r w:rsidRPr="00637BAB">
        <w:rPr>
          <w:rFonts w:ascii="Times New Roman" w:eastAsia="Times New Roman" w:hAnsi="Times New Roman" w:cs="Times New Roman"/>
          <w:sz w:val="24"/>
          <w:szCs w:val="24"/>
        </w:rPr>
        <w:t>i</w:t>
      </w:r>
      <w:r w:rsidRPr="00637BAB">
        <w:rPr>
          <w:rFonts w:ascii="Times New Roman" w:eastAsia="Times New Roman" w:hAnsi="Times New Roman" w:cs="Times New Roman"/>
          <w:spacing w:val="1"/>
          <w:sz w:val="24"/>
          <w:szCs w:val="24"/>
        </w:rPr>
        <w:t>t</w:t>
      </w:r>
      <w:r w:rsidRPr="00637BAB">
        <w:rPr>
          <w:rFonts w:ascii="Times New Roman" w:eastAsia="Times New Roman" w:hAnsi="Times New Roman" w:cs="Times New Roman"/>
          <w:spacing w:val="-1"/>
          <w:sz w:val="24"/>
          <w:szCs w:val="24"/>
        </w:rPr>
        <w:t>e</w:t>
      </w:r>
      <w:r w:rsidRPr="00637BAB">
        <w:rPr>
          <w:rFonts w:ascii="Times New Roman" w:eastAsia="Times New Roman" w:hAnsi="Times New Roman" w:cs="Times New Roman"/>
          <w:sz w:val="24"/>
          <w:szCs w:val="24"/>
        </w:rPr>
        <w:t xml:space="preserve">ms as </w:t>
      </w:r>
      <w:r w:rsidRPr="00637BAB">
        <w:rPr>
          <w:rFonts w:ascii="Times New Roman" w:eastAsia="Times New Roman" w:hAnsi="Times New Roman" w:cs="Times New Roman"/>
          <w:spacing w:val="-1"/>
          <w:sz w:val="24"/>
          <w:szCs w:val="24"/>
        </w:rPr>
        <w:t>re</w:t>
      </w:r>
      <w:r w:rsidRPr="00637BAB">
        <w:rPr>
          <w:rFonts w:ascii="Times New Roman" w:eastAsia="Times New Roman" w:hAnsi="Times New Roman" w:cs="Times New Roman"/>
          <w:sz w:val="24"/>
          <w:szCs w:val="24"/>
        </w:rPr>
        <w:t>quir</w:t>
      </w:r>
      <w:r w:rsidRPr="00637BAB">
        <w:rPr>
          <w:rFonts w:ascii="Times New Roman" w:eastAsia="Times New Roman" w:hAnsi="Times New Roman" w:cs="Times New Roman"/>
          <w:spacing w:val="-1"/>
          <w:sz w:val="24"/>
          <w:szCs w:val="24"/>
        </w:rPr>
        <w:t>e</w:t>
      </w:r>
      <w:r w:rsidRPr="00637BAB">
        <w:rPr>
          <w:rFonts w:ascii="Times New Roman" w:eastAsia="Times New Roman" w:hAnsi="Times New Roman" w:cs="Times New Roman"/>
          <w:sz w:val="24"/>
          <w:szCs w:val="24"/>
        </w:rPr>
        <w:t>d</w:t>
      </w:r>
    </w:p>
    <w:p w:rsidR="00EF63E5" w:rsidRPr="00F04E2E" w:rsidRDefault="00EF63E5" w:rsidP="00EF63E5">
      <w:pPr>
        <w:spacing w:after="0" w:line="246" w:lineRule="auto"/>
        <w:ind w:left="72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m</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c</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nd st</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c</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loads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ted by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the unit, p</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us op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 s</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sses, must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re</w:t>
      </w:r>
      <w:r w:rsidRPr="00F04E2E">
        <w:rPr>
          <w:rFonts w:ascii="Times New Roman" w:eastAsia="Times New Roman" w:hAnsi="Times New Roman" w:cs="Times New Roman"/>
          <w:sz w:val="24"/>
          <w:szCs w:val="24"/>
        </w:rPr>
        <w:t>vie</w:t>
      </w:r>
      <w:r w:rsidRPr="00F04E2E">
        <w:rPr>
          <w:rFonts w:ascii="Times New Roman" w:eastAsia="Times New Roman" w:hAnsi="Times New Roman" w:cs="Times New Roman"/>
          <w:spacing w:val="-1"/>
          <w:sz w:val="24"/>
          <w:szCs w:val="24"/>
        </w:rPr>
        <w:t>we</w:t>
      </w:r>
      <w:r w:rsidRPr="00F04E2E">
        <w:rPr>
          <w:rFonts w:ascii="Times New Roman" w:eastAsia="Times New Roman" w:hAnsi="Times New Roman" w:cs="Times New Roman"/>
          <w:sz w:val="24"/>
          <w:szCs w:val="24"/>
        </w:rPr>
        <w:t xml:space="preserve">d </w:t>
      </w:r>
      <w:r w:rsidRPr="00F04E2E">
        <w:rPr>
          <w:rFonts w:ascii="Times New Roman" w:eastAsia="Times New Roman" w:hAnsi="Times New Roman" w:cs="Times New Roman"/>
          <w:spacing w:val="4"/>
          <w:sz w:val="24"/>
          <w:szCs w:val="24"/>
        </w:rPr>
        <w:t>t</w:t>
      </w:r>
      <w:r w:rsidRPr="00F04E2E">
        <w:rPr>
          <w:rFonts w:ascii="Times New Roman" w:eastAsia="Times New Roman" w:hAnsi="Times New Roman" w:cs="Times New Roman"/>
          <w:sz w:val="24"/>
          <w:szCs w:val="24"/>
        </w:rPr>
        <w:t>o insure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 Commonw</w:t>
      </w:r>
      <w:r w:rsidRPr="00F04E2E">
        <w:rPr>
          <w:rFonts w:ascii="Times New Roman" w:eastAsia="Times New Roman" w:hAnsi="Times New Roman" w:cs="Times New Roman"/>
          <w:spacing w:val="-1"/>
          <w:sz w:val="24"/>
          <w:szCs w:val="24"/>
        </w:rPr>
        <w:t>ea</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 of a</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pro</w:t>
      </w:r>
      <w:r w:rsidRPr="00F04E2E">
        <w:rPr>
          <w:rFonts w:ascii="Times New Roman" w:eastAsia="Times New Roman" w:hAnsi="Times New Roman" w:cs="Times New Roman"/>
          <w:spacing w:val="-1"/>
          <w:sz w:val="24"/>
          <w:szCs w:val="24"/>
        </w:rPr>
        <w:t>pe</w:t>
      </w:r>
      <w:r w:rsidRPr="00F04E2E">
        <w:rPr>
          <w:rFonts w:ascii="Times New Roman" w:eastAsia="Times New Roman" w:hAnsi="Times New Roman" w:cs="Times New Roman"/>
          <w:sz w:val="24"/>
          <w:szCs w:val="24"/>
        </w:rPr>
        <w:t>rly</w:t>
      </w:r>
      <w:r w:rsidRPr="00F04E2E">
        <w:rPr>
          <w:rFonts w:ascii="Times New Roman" w:eastAsia="Times New Roman" w:hAnsi="Times New Roman" w:cs="Times New Roman"/>
          <w:spacing w:val="-6"/>
          <w:sz w:val="24"/>
          <w:szCs w:val="24"/>
        </w:rPr>
        <w:t xml:space="preserve"> </w:t>
      </w:r>
      <w:r w:rsidRPr="00F04E2E">
        <w:rPr>
          <w:rFonts w:ascii="Times New Roman" w:eastAsia="Times New Roman" w:hAnsi="Times New Roman" w:cs="Times New Roman"/>
          <w:sz w:val="24"/>
          <w:szCs w:val="24"/>
        </w:rPr>
        <w:t>fun</w:t>
      </w:r>
      <w:r w:rsidRPr="00F04E2E">
        <w:rPr>
          <w:rFonts w:ascii="Times New Roman" w:eastAsia="Times New Roman" w:hAnsi="Times New Roman" w:cs="Times New Roman"/>
          <w:spacing w:val="-2"/>
          <w:sz w:val="24"/>
          <w:szCs w:val="24"/>
        </w:rPr>
        <w:t>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uni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w:t>
      </w:r>
    </w:p>
    <w:p w:rsidR="00EF63E5" w:rsidRPr="00F04E2E" w:rsidRDefault="00EF63E5" w:rsidP="00EF63E5">
      <w:pPr>
        <w:spacing w:before="3" w:after="0" w:line="280" w:lineRule="exact"/>
        <w:jc w:val="both"/>
        <w:rPr>
          <w:rFonts w:ascii="Times New Roman" w:hAnsi="Times New Roman" w:cs="Times New Roman"/>
          <w:sz w:val="24"/>
          <w:szCs w:val="24"/>
        </w:rPr>
      </w:pPr>
    </w:p>
    <w:p w:rsidR="00EF63E5" w:rsidRPr="00F04E2E" w:rsidRDefault="00EF63E5" w:rsidP="00EF63E5">
      <w:pPr>
        <w:spacing w:after="0" w:line="271" w:lineRule="exact"/>
        <w:ind w:left="100" w:firstLine="62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6"/>
          <w:position w:val="-1"/>
          <w:sz w:val="24"/>
          <w:szCs w:val="24"/>
        </w:rPr>
        <w:t>I</w:t>
      </w:r>
      <w:r w:rsidRPr="00F04E2E">
        <w:rPr>
          <w:rFonts w:ascii="Times New Roman" w:eastAsia="Times New Roman" w:hAnsi="Times New Roman" w:cs="Times New Roman"/>
          <w:position w:val="-1"/>
          <w:sz w:val="24"/>
          <w:szCs w:val="24"/>
        </w:rPr>
        <w:t xml:space="preserve">n </w:t>
      </w:r>
      <w:r w:rsidRPr="00F04E2E">
        <w:rPr>
          <w:rFonts w:ascii="Times New Roman" w:eastAsia="Times New Roman" w:hAnsi="Times New Roman" w:cs="Times New Roman"/>
          <w:spacing w:val="-1"/>
          <w:position w:val="-1"/>
          <w:sz w:val="24"/>
          <w:szCs w:val="24"/>
        </w:rPr>
        <w:t>a</w:t>
      </w:r>
      <w:r w:rsidRPr="00F04E2E">
        <w:rPr>
          <w:rFonts w:ascii="Times New Roman" w:eastAsia="Times New Roman" w:hAnsi="Times New Roman" w:cs="Times New Roman"/>
          <w:position w:val="-1"/>
          <w:sz w:val="24"/>
          <w:szCs w:val="24"/>
        </w:rPr>
        <w:t>ddi</w:t>
      </w:r>
      <w:r w:rsidRPr="00F04E2E">
        <w:rPr>
          <w:rFonts w:ascii="Times New Roman" w:eastAsia="Times New Roman" w:hAnsi="Times New Roman" w:cs="Times New Roman"/>
          <w:spacing w:val="1"/>
          <w:position w:val="-1"/>
          <w:sz w:val="24"/>
          <w:szCs w:val="24"/>
        </w:rPr>
        <w:t>t</w:t>
      </w:r>
      <w:r w:rsidRPr="00F04E2E">
        <w:rPr>
          <w:rFonts w:ascii="Times New Roman" w:eastAsia="Times New Roman" w:hAnsi="Times New Roman" w:cs="Times New Roman"/>
          <w:position w:val="-1"/>
          <w:sz w:val="24"/>
          <w:szCs w:val="24"/>
        </w:rPr>
        <w:t xml:space="preserve">ion </w:t>
      </w:r>
      <w:r w:rsidRPr="00F04E2E">
        <w:rPr>
          <w:rFonts w:ascii="Times New Roman" w:eastAsia="Times New Roman" w:hAnsi="Times New Roman" w:cs="Times New Roman"/>
          <w:spacing w:val="1"/>
          <w:position w:val="-1"/>
          <w:sz w:val="24"/>
          <w:szCs w:val="24"/>
        </w:rPr>
        <w:t>t</w:t>
      </w:r>
      <w:r w:rsidRPr="00F04E2E">
        <w:rPr>
          <w:rFonts w:ascii="Times New Roman" w:eastAsia="Times New Roman" w:hAnsi="Times New Roman" w:cs="Times New Roman"/>
          <w:position w:val="-1"/>
          <w:sz w:val="24"/>
          <w:szCs w:val="24"/>
        </w:rPr>
        <w:t xml:space="preserve">o the </w:t>
      </w:r>
      <w:r w:rsidRPr="00F04E2E">
        <w:rPr>
          <w:rFonts w:ascii="Times New Roman" w:eastAsia="Times New Roman" w:hAnsi="Times New Roman" w:cs="Times New Roman"/>
          <w:spacing w:val="-1"/>
          <w:position w:val="-1"/>
          <w:sz w:val="24"/>
          <w:szCs w:val="24"/>
        </w:rPr>
        <w:t>we</w:t>
      </w:r>
      <w:r w:rsidRPr="00F04E2E">
        <w:rPr>
          <w:rFonts w:ascii="Times New Roman" w:eastAsia="Times New Roman" w:hAnsi="Times New Roman" w:cs="Times New Roman"/>
          <w:position w:val="-1"/>
          <w:sz w:val="24"/>
          <w:szCs w:val="24"/>
        </w:rPr>
        <w:t>i</w:t>
      </w:r>
      <w:r w:rsidRPr="00F04E2E">
        <w:rPr>
          <w:rFonts w:ascii="Times New Roman" w:eastAsia="Times New Roman" w:hAnsi="Times New Roman" w:cs="Times New Roman"/>
          <w:spacing w:val="-2"/>
          <w:position w:val="-1"/>
          <w:sz w:val="24"/>
          <w:szCs w:val="24"/>
        </w:rPr>
        <w:t>g</w:t>
      </w:r>
      <w:r w:rsidRPr="00F04E2E">
        <w:rPr>
          <w:rFonts w:ascii="Times New Roman" w:eastAsia="Times New Roman" w:hAnsi="Times New Roman" w:cs="Times New Roman"/>
          <w:position w:val="-1"/>
          <w:sz w:val="24"/>
          <w:szCs w:val="24"/>
        </w:rPr>
        <w:t>ht s</w:t>
      </w:r>
      <w:r w:rsidRPr="00F04E2E">
        <w:rPr>
          <w:rFonts w:ascii="Times New Roman" w:eastAsia="Times New Roman" w:hAnsi="Times New Roman" w:cs="Times New Roman"/>
          <w:spacing w:val="1"/>
          <w:position w:val="-1"/>
          <w:sz w:val="24"/>
          <w:szCs w:val="24"/>
        </w:rPr>
        <w:t>l</w:t>
      </w:r>
      <w:r w:rsidRPr="00F04E2E">
        <w:rPr>
          <w:rFonts w:ascii="Times New Roman" w:eastAsia="Times New Roman" w:hAnsi="Times New Roman" w:cs="Times New Roman"/>
          <w:position w:val="-1"/>
          <w:sz w:val="24"/>
          <w:szCs w:val="24"/>
        </w:rPr>
        <w:t>ip provid</w:t>
      </w:r>
      <w:r w:rsidRPr="00F04E2E">
        <w:rPr>
          <w:rFonts w:ascii="Times New Roman" w:eastAsia="Times New Roman" w:hAnsi="Times New Roman" w:cs="Times New Roman"/>
          <w:spacing w:val="-1"/>
          <w:position w:val="-1"/>
          <w:sz w:val="24"/>
          <w:szCs w:val="24"/>
        </w:rPr>
        <w:t>e</w:t>
      </w:r>
      <w:r w:rsidRPr="00F04E2E">
        <w:rPr>
          <w:rFonts w:ascii="Times New Roman" w:eastAsia="Times New Roman" w:hAnsi="Times New Roman" w:cs="Times New Roman"/>
          <w:position w:val="-1"/>
          <w:sz w:val="24"/>
          <w:szCs w:val="24"/>
        </w:rPr>
        <w:t xml:space="preserve">d the </w:t>
      </w:r>
      <w:r w:rsidRPr="00F04E2E">
        <w:rPr>
          <w:rFonts w:ascii="Times New Roman" w:eastAsia="Times New Roman" w:hAnsi="Times New Roman" w:cs="Times New Roman"/>
          <w:spacing w:val="-1"/>
          <w:position w:val="-1"/>
          <w:sz w:val="24"/>
          <w:szCs w:val="24"/>
        </w:rPr>
        <w:t>f</w:t>
      </w:r>
      <w:r w:rsidRPr="00F04E2E">
        <w:rPr>
          <w:rFonts w:ascii="Times New Roman" w:eastAsia="Times New Roman" w:hAnsi="Times New Roman" w:cs="Times New Roman"/>
          <w:position w:val="-1"/>
          <w:sz w:val="24"/>
          <w:szCs w:val="24"/>
        </w:rPr>
        <w:t>ol</w:t>
      </w:r>
      <w:r w:rsidRPr="00F04E2E">
        <w:rPr>
          <w:rFonts w:ascii="Times New Roman" w:eastAsia="Times New Roman" w:hAnsi="Times New Roman" w:cs="Times New Roman"/>
          <w:spacing w:val="1"/>
          <w:position w:val="-1"/>
          <w:sz w:val="24"/>
          <w:szCs w:val="24"/>
        </w:rPr>
        <w:t>l</w:t>
      </w:r>
      <w:r w:rsidRPr="00F04E2E">
        <w:rPr>
          <w:rFonts w:ascii="Times New Roman" w:eastAsia="Times New Roman" w:hAnsi="Times New Roman" w:cs="Times New Roman"/>
          <w:position w:val="-1"/>
          <w:sz w:val="24"/>
          <w:szCs w:val="24"/>
        </w:rPr>
        <w:t>owing</w:t>
      </w:r>
      <w:r w:rsidRPr="00F04E2E">
        <w:rPr>
          <w:rFonts w:ascii="Times New Roman" w:eastAsia="Times New Roman" w:hAnsi="Times New Roman" w:cs="Times New Roman"/>
          <w:spacing w:val="-2"/>
          <w:position w:val="-1"/>
          <w:sz w:val="24"/>
          <w:szCs w:val="24"/>
        </w:rPr>
        <w:t xml:space="preserve"> </w:t>
      </w:r>
      <w:r w:rsidRPr="00F04E2E">
        <w:rPr>
          <w:rFonts w:ascii="Times New Roman" w:eastAsia="Times New Roman" w:hAnsi="Times New Roman" w:cs="Times New Roman"/>
          <w:position w:val="-1"/>
          <w:sz w:val="24"/>
          <w:szCs w:val="24"/>
        </w:rPr>
        <w:t>info</w:t>
      </w:r>
      <w:r w:rsidRPr="00F04E2E">
        <w:rPr>
          <w:rFonts w:ascii="Times New Roman" w:eastAsia="Times New Roman" w:hAnsi="Times New Roman" w:cs="Times New Roman"/>
          <w:spacing w:val="-1"/>
          <w:position w:val="-1"/>
          <w:sz w:val="24"/>
          <w:szCs w:val="24"/>
        </w:rPr>
        <w:t>r</w:t>
      </w:r>
      <w:r w:rsidRPr="00F04E2E">
        <w:rPr>
          <w:rFonts w:ascii="Times New Roman" w:eastAsia="Times New Roman" w:hAnsi="Times New Roman" w:cs="Times New Roman"/>
          <w:position w:val="-1"/>
          <w:sz w:val="24"/>
          <w:szCs w:val="24"/>
        </w:rPr>
        <w:t>mation</w:t>
      </w:r>
      <w:r w:rsidRPr="00F04E2E">
        <w:rPr>
          <w:rFonts w:ascii="Times New Roman" w:eastAsia="Times New Roman" w:hAnsi="Times New Roman" w:cs="Times New Roman"/>
          <w:spacing w:val="2"/>
          <w:position w:val="-1"/>
          <w:sz w:val="24"/>
          <w:szCs w:val="24"/>
        </w:rPr>
        <w:t xml:space="preserve"> </w:t>
      </w:r>
      <w:r w:rsidRPr="00F04E2E">
        <w:rPr>
          <w:rFonts w:ascii="Times New Roman" w:eastAsia="Times New Roman" w:hAnsi="Times New Roman" w:cs="Times New Roman"/>
          <w:position w:val="-1"/>
          <w:sz w:val="24"/>
          <w:szCs w:val="24"/>
          <w:u w:val="single" w:color="000000"/>
        </w:rPr>
        <w:t>is r</w:t>
      </w:r>
      <w:r w:rsidRPr="00F04E2E">
        <w:rPr>
          <w:rFonts w:ascii="Times New Roman" w:eastAsia="Times New Roman" w:hAnsi="Times New Roman" w:cs="Times New Roman"/>
          <w:spacing w:val="-1"/>
          <w:position w:val="-1"/>
          <w:sz w:val="24"/>
          <w:szCs w:val="24"/>
          <w:u w:val="single" w:color="000000"/>
        </w:rPr>
        <w:t>e</w:t>
      </w:r>
      <w:r w:rsidRPr="00F04E2E">
        <w:rPr>
          <w:rFonts w:ascii="Times New Roman" w:eastAsia="Times New Roman" w:hAnsi="Times New Roman" w:cs="Times New Roman"/>
          <w:position w:val="-1"/>
          <w:sz w:val="24"/>
          <w:szCs w:val="24"/>
          <w:u w:val="single" w:color="000000"/>
        </w:rPr>
        <w:t>quir</w:t>
      </w:r>
      <w:r w:rsidRPr="00F04E2E">
        <w:rPr>
          <w:rFonts w:ascii="Times New Roman" w:eastAsia="Times New Roman" w:hAnsi="Times New Roman" w:cs="Times New Roman"/>
          <w:spacing w:val="-1"/>
          <w:position w:val="-1"/>
          <w:sz w:val="24"/>
          <w:szCs w:val="24"/>
          <w:u w:val="single" w:color="000000"/>
        </w:rPr>
        <w:t>e</w:t>
      </w:r>
      <w:r w:rsidRPr="00F04E2E">
        <w:rPr>
          <w:rFonts w:ascii="Times New Roman" w:eastAsia="Times New Roman" w:hAnsi="Times New Roman" w:cs="Times New Roman"/>
          <w:position w:val="-1"/>
          <w:sz w:val="24"/>
          <w:szCs w:val="24"/>
          <w:u w:val="single" w:color="000000"/>
        </w:rPr>
        <w:t>d</w:t>
      </w:r>
      <w:r w:rsidRPr="00F04E2E">
        <w:rPr>
          <w:rFonts w:ascii="Times New Roman" w:eastAsia="Times New Roman" w:hAnsi="Times New Roman" w:cs="Times New Roman"/>
          <w:position w:val="-1"/>
          <w:sz w:val="24"/>
          <w:szCs w:val="24"/>
        </w:rPr>
        <w:t>.</w:t>
      </w:r>
    </w:p>
    <w:p w:rsidR="00EF63E5" w:rsidRPr="00F04E2E" w:rsidRDefault="00EF63E5" w:rsidP="00EF63E5">
      <w:pPr>
        <w:spacing w:before="11" w:after="0" w:line="260" w:lineRule="exact"/>
        <w:jc w:val="both"/>
        <w:rPr>
          <w:rFonts w:ascii="Times New Roman" w:hAnsi="Times New Roman" w:cs="Times New Roman"/>
          <w:sz w:val="24"/>
          <w:szCs w:val="24"/>
        </w:rPr>
      </w:pPr>
    </w:p>
    <w:p w:rsidR="00EF63E5" w:rsidRPr="00637BAB" w:rsidRDefault="00EF63E5" w:rsidP="00EF63E5">
      <w:pPr>
        <w:pStyle w:val="ListParagraph"/>
        <w:numPr>
          <w:ilvl w:val="0"/>
          <w:numId w:val="27"/>
        </w:numPr>
        <w:spacing w:before="2" w:after="0" w:line="271" w:lineRule="exact"/>
        <w:jc w:val="both"/>
        <w:rPr>
          <w:rFonts w:ascii="Times New Roman" w:eastAsia="Times New Roman" w:hAnsi="Times New Roman" w:cs="Times New Roman"/>
          <w:sz w:val="24"/>
          <w:szCs w:val="24"/>
        </w:rPr>
      </w:pPr>
      <w:r w:rsidRPr="00637BAB">
        <w:rPr>
          <w:rFonts w:ascii="Times New Roman" w:eastAsia="Times New Roman" w:hAnsi="Times New Roman" w:cs="Times New Roman"/>
          <w:b/>
          <w:bCs/>
          <w:sz w:val="24"/>
          <w:szCs w:val="24"/>
        </w:rPr>
        <w:t>TR</w:t>
      </w:r>
      <w:r w:rsidRPr="00637BAB">
        <w:rPr>
          <w:rFonts w:ascii="Times New Roman" w:eastAsia="Times New Roman" w:hAnsi="Times New Roman" w:cs="Times New Roman"/>
          <w:b/>
          <w:bCs/>
          <w:spacing w:val="-1"/>
          <w:sz w:val="24"/>
          <w:szCs w:val="24"/>
        </w:rPr>
        <w:t>A</w:t>
      </w:r>
      <w:r w:rsidRPr="00637BAB">
        <w:rPr>
          <w:rFonts w:ascii="Times New Roman" w:eastAsia="Times New Roman" w:hAnsi="Times New Roman" w:cs="Times New Roman"/>
          <w:b/>
          <w:bCs/>
          <w:sz w:val="24"/>
          <w:szCs w:val="24"/>
        </w:rPr>
        <w:t>I</w:t>
      </w:r>
      <w:r w:rsidRPr="00637BAB">
        <w:rPr>
          <w:rFonts w:ascii="Times New Roman" w:eastAsia="Times New Roman" w:hAnsi="Times New Roman" w:cs="Times New Roman"/>
          <w:b/>
          <w:bCs/>
          <w:spacing w:val="1"/>
          <w:sz w:val="24"/>
          <w:szCs w:val="24"/>
        </w:rPr>
        <w:t>L</w:t>
      </w:r>
      <w:r w:rsidRPr="00637BAB">
        <w:rPr>
          <w:rFonts w:ascii="Times New Roman" w:eastAsia="Times New Roman" w:hAnsi="Times New Roman" w:cs="Times New Roman"/>
          <w:b/>
          <w:bCs/>
          <w:sz w:val="24"/>
          <w:szCs w:val="24"/>
        </w:rPr>
        <w:t>ER TOWING</w:t>
      </w:r>
      <w:r w:rsidRPr="00637BAB">
        <w:rPr>
          <w:rFonts w:ascii="Times New Roman" w:eastAsia="Times New Roman" w:hAnsi="Times New Roman" w:cs="Times New Roman"/>
          <w:b/>
          <w:bCs/>
          <w:spacing w:val="-2"/>
          <w:sz w:val="24"/>
          <w:szCs w:val="24"/>
        </w:rPr>
        <w:t xml:space="preserve"> </w:t>
      </w:r>
      <w:r w:rsidRPr="00637BAB">
        <w:rPr>
          <w:rFonts w:ascii="Times New Roman" w:eastAsia="Times New Roman" w:hAnsi="Times New Roman" w:cs="Times New Roman"/>
          <w:b/>
          <w:bCs/>
          <w:sz w:val="24"/>
          <w:szCs w:val="24"/>
        </w:rPr>
        <w:t>IN</w:t>
      </w:r>
      <w:r w:rsidRPr="00637BAB">
        <w:rPr>
          <w:rFonts w:ascii="Times New Roman" w:eastAsia="Times New Roman" w:hAnsi="Times New Roman" w:cs="Times New Roman"/>
          <w:b/>
          <w:bCs/>
          <w:spacing w:val="-3"/>
          <w:sz w:val="24"/>
          <w:szCs w:val="24"/>
        </w:rPr>
        <w:t>F</w:t>
      </w:r>
      <w:r w:rsidRPr="00637BAB">
        <w:rPr>
          <w:rFonts w:ascii="Times New Roman" w:eastAsia="Times New Roman" w:hAnsi="Times New Roman" w:cs="Times New Roman"/>
          <w:b/>
          <w:bCs/>
          <w:sz w:val="24"/>
          <w:szCs w:val="24"/>
        </w:rPr>
        <w:t>OR</w:t>
      </w:r>
      <w:r w:rsidRPr="00637BAB">
        <w:rPr>
          <w:rFonts w:ascii="Times New Roman" w:eastAsia="Times New Roman" w:hAnsi="Times New Roman" w:cs="Times New Roman"/>
          <w:b/>
          <w:bCs/>
          <w:spacing w:val="-1"/>
          <w:sz w:val="24"/>
          <w:szCs w:val="24"/>
        </w:rPr>
        <w:t>M</w:t>
      </w:r>
      <w:r w:rsidRPr="00637BAB">
        <w:rPr>
          <w:rFonts w:ascii="Times New Roman" w:eastAsia="Times New Roman" w:hAnsi="Times New Roman" w:cs="Times New Roman"/>
          <w:b/>
          <w:bCs/>
          <w:sz w:val="24"/>
          <w:szCs w:val="24"/>
        </w:rPr>
        <w:t>ATI</w:t>
      </w:r>
      <w:r w:rsidRPr="00637BAB">
        <w:rPr>
          <w:rFonts w:ascii="Times New Roman" w:eastAsia="Times New Roman" w:hAnsi="Times New Roman" w:cs="Times New Roman"/>
          <w:b/>
          <w:bCs/>
          <w:spacing w:val="1"/>
          <w:sz w:val="24"/>
          <w:szCs w:val="24"/>
        </w:rPr>
        <w:t>O</w:t>
      </w:r>
      <w:r w:rsidRPr="00637BAB">
        <w:rPr>
          <w:rFonts w:ascii="Times New Roman" w:eastAsia="Times New Roman" w:hAnsi="Times New Roman" w:cs="Times New Roman"/>
          <w:b/>
          <w:bCs/>
          <w:sz w:val="24"/>
          <w:szCs w:val="24"/>
        </w:rPr>
        <w:t xml:space="preserve">N - </w:t>
      </w:r>
      <w:r w:rsidRPr="00637BAB">
        <w:rPr>
          <w:rFonts w:ascii="Times New Roman" w:eastAsia="Times New Roman" w:hAnsi="Times New Roman" w:cs="Times New Roman"/>
          <w:position w:val="-1"/>
          <w:sz w:val="24"/>
          <w:szCs w:val="24"/>
        </w:rPr>
        <w:t>Allow</w:t>
      </w:r>
      <w:r w:rsidRPr="00637BAB">
        <w:rPr>
          <w:rFonts w:ascii="Times New Roman" w:eastAsia="Times New Roman" w:hAnsi="Times New Roman" w:cs="Times New Roman"/>
          <w:spacing w:val="-1"/>
          <w:position w:val="-1"/>
          <w:sz w:val="24"/>
          <w:szCs w:val="24"/>
        </w:rPr>
        <w:t>a</w:t>
      </w:r>
      <w:r w:rsidRPr="00637BAB">
        <w:rPr>
          <w:rFonts w:ascii="Times New Roman" w:eastAsia="Times New Roman" w:hAnsi="Times New Roman" w:cs="Times New Roman"/>
          <w:position w:val="-1"/>
          <w:sz w:val="24"/>
          <w:szCs w:val="24"/>
        </w:rPr>
        <w:t xml:space="preserve">ble </w:t>
      </w:r>
      <w:r w:rsidRPr="00637BAB">
        <w:rPr>
          <w:rFonts w:ascii="Times New Roman" w:eastAsia="Times New Roman" w:hAnsi="Times New Roman" w:cs="Times New Roman"/>
          <w:spacing w:val="-1"/>
          <w:position w:val="-1"/>
          <w:sz w:val="24"/>
          <w:szCs w:val="24"/>
        </w:rPr>
        <w:t>we</w:t>
      </w:r>
      <w:r w:rsidRPr="00637BAB">
        <w:rPr>
          <w:rFonts w:ascii="Times New Roman" w:eastAsia="Times New Roman" w:hAnsi="Times New Roman" w:cs="Times New Roman"/>
          <w:position w:val="-1"/>
          <w:sz w:val="24"/>
          <w:szCs w:val="24"/>
        </w:rPr>
        <w:t>i</w:t>
      </w:r>
      <w:r w:rsidRPr="00637BAB">
        <w:rPr>
          <w:rFonts w:ascii="Times New Roman" w:eastAsia="Times New Roman" w:hAnsi="Times New Roman" w:cs="Times New Roman"/>
          <w:spacing w:val="-2"/>
          <w:position w:val="-1"/>
          <w:sz w:val="24"/>
          <w:szCs w:val="24"/>
        </w:rPr>
        <w:t>g</w:t>
      </w:r>
      <w:r w:rsidRPr="00637BAB">
        <w:rPr>
          <w:rFonts w:ascii="Times New Roman" w:eastAsia="Times New Roman" w:hAnsi="Times New Roman" w:cs="Times New Roman"/>
          <w:position w:val="-1"/>
          <w:sz w:val="24"/>
          <w:szCs w:val="24"/>
        </w:rPr>
        <w:t xml:space="preserve">ht </w:t>
      </w:r>
      <w:r w:rsidRPr="00637BAB">
        <w:rPr>
          <w:rFonts w:ascii="Times New Roman" w:eastAsia="Times New Roman" w:hAnsi="Times New Roman" w:cs="Times New Roman"/>
          <w:spacing w:val="1"/>
          <w:position w:val="-1"/>
          <w:sz w:val="24"/>
          <w:szCs w:val="24"/>
        </w:rPr>
        <w:t>t</w:t>
      </w:r>
      <w:r w:rsidRPr="00637BAB">
        <w:rPr>
          <w:rFonts w:ascii="Times New Roman" w:eastAsia="Times New Roman" w:hAnsi="Times New Roman" w:cs="Times New Roman"/>
          <w:position w:val="-1"/>
          <w:sz w:val="24"/>
          <w:szCs w:val="24"/>
        </w:rPr>
        <w:t>o be</w:t>
      </w:r>
      <w:r w:rsidRPr="00637BAB">
        <w:rPr>
          <w:rFonts w:ascii="Times New Roman" w:eastAsia="Times New Roman" w:hAnsi="Times New Roman" w:cs="Times New Roman"/>
          <w:spacing w:val="-1"/>
          <w:position w:val="-1"/>
          <w:sz w:val="24"/>
          <w:szCs w:val="24"/>
        </w:rPr>
        <w:t xml:space="preserve"> </w:t>
      </w:r>
      <w:r w:rsidRPr="00637BAB">
        <w:rPr>
          <w:rFonts w:ascii="Times New Roman" w:eastAsia="Times New Roman" w:hAnsi="Times New Roman" w:cs="Times New Roman"/>
          <w:position w:val="-1"/>
          <w:sz w:val="24"/>
          <w:szCs w:val="24"/>
        </w:rPr>
        <w:t>tow</w:t>
      </w:r>
      <w:r w:rsidRPr="00637BAB">
        <w:rPr>
          <w:rFonts w:ascii="Times New Roman" w:eastAsia="Times New Roman" w:hAnsi="Times New Roman" w:cs="Times New Roman"/>
          <w:spacing w:val="-1"/>
          <w:position w:val="-1"/>
          <w:sz w:val="24"/>
          <w:szCs w:val="24"/>
        </w:rPr>
        <w:t>e</w:t>
      </w:r>
      <w:r w:rsidRPr="00637BAB">
        <w:rPr>
          <w:rFonts w:ascii="Times New Roman" w:eastAsia="Times New Roman" w:hAnsi="Times New Roman" w:cs="Times New Roman"/>
          <w:position w:val="-1"/>
          <w:sz w:val="24"/>
          <w:szCs w:val="24"/>
        </w:rPr>
        <w:t>d without</w:t>
      </w:r>
      <w:r w:rsidRPr="00637BAB">
        <w:rPr>
          <w:rFonts w:ascii="Times New Roman" w:eastAsia="Times New Roman" w:hAnsi="Times New Roman" w:cs="Times New Roman"/>
          <w:spacing w:val="1"/>
          <w:position w:val="-1"/>
          <w:sz w:val="24"/>
          <w:szCs w:val="24"/>
        </w:rPr>
        <w:t xml:space="preserve"> </w:t>
      </w:r>
      <w:r w:rsidRPr="00637BAB">
        <w:rPr>
          <w:rFonts w:ascii="Times New Roman" w:eastAsia="Times New Roman" w:hAnsi="Times New Roman" w:cs="Times New Roman"/>
          <w:position w:val="-1"/>
          <w:sz w:val="24"/>
          <w:szCs w:val="24"/>
        </w:rPr>
        <w:t>br</w:t>
      </w:r>
      <w:r w:rsidRPr="00637BAB">
        <w:rPr>
          <w:rFonts w:ascii="Times New Roman" w:eastAsia="Times New Roman" w:hAnsi="Times New Roman" w:cs="Times New Roman"/>
          <w:spacing w:val="-2"/>
          <w:position w:val="-1"/>
          <w:sz w:val="24"/>
          <w:szCs w:val="24"/>
        </w:rPr>
        <w:t>a</w:t>
      </w:r>
      <w:r w:rsidRPr="00637BAB">
        <w:rPr>
          <w:rFonts w:ascii="Times New Roman" w:eastAsia="Times New Roman" w:hAnsi="Times New Roman" w:cs="Times New Roman"/>
          <w:position w:val="-1"/>
          <w:sz w:val="24"/>
          <w:szCs w:val="24"/>
        </w:rPr>
        <w:t>k</w:t>
      </w:r>
      <w:r w:rsidRPr="00637BAB">
        <w:rPr>
          <w:rFonts w:ascii="Times New Roman" w:eastAsia="Times New Roman" w:hAnsi="Times New Roman" w:cs="Times New Roman"/>
          <w:spacing w:val="-1"/>
          <w:position w:val="-1"/>
          <w:sz w:val="24"/>
          <w:szCs w:val="24"/>
        </w:rPr>
        <w:t>e</w:t>
      </w:r>
      <w:r w:rsidRPr="00637BAB">
        <w:rPr>
          <w:rFonts w:ascii="Times New Roman" w:eastAsia="Times New Roman" w:hAnsi="Times New Roman" w:cs="Times New Roman"/>
          <w:position w:val="-1"/>
          <w:sz w:val="24"/>
          <w:szCs w:val="24"/>
        </w:rPr>
        <w:t>s</w:t>
      </w:r>
      <w:r w:rsidRPr="00637BAB">
        <w:rPr>
          <w:rFonts w:ascii="Times New Roman" w:eastAsia="Times New Roman" w:hAnsi="Times New Roman" w:cs="Times New Roman"/>
          <w:spacing w:val="1"/>
          <w:position w:val="-1"/>
          <w:sz w:val="24"/>
          <w:szCs w:val="24"/>
        </w:rPr>
        <w:t xml:space="preserve"> </w:t>
      </w:r>
      <w:r w:rsidRPr="00637BAB">
        <w:rPr>
          <w:rFonts w:ascii="Times New Roman" w:eastAsia="Times New Roman" w:hAnsi="Times New Roman" w:cs="Times New Roman"/>
          <w:position w:val="-1"/>
          <w:sz w:val="24"/>
          <w:szCs w:val="24"/>
          <w:u w:val="single" w:color="000000"/>
        </w:rPr>
        <w:t>7,000 lbs.</w:t>
      </w:r>
    </w:p>
    <w:p w:rsidR="00EF63E5" w:rsidRPr="00F04E2E" w:rsidRDefault="00EF63E5" w:rsidP="00EF63E5">
      <w:pPr>
        <w:spacing w:before="11" w:after="0" w:line="260" w:lineRule="exact"/>
        <w:jc w:val="both"/>
        <w:rPr>
          <w:rFonts w:ascii="Times New Roman" w:hAnsi="Times New Roman" w:cs="Times New Roman"/>
          <w:sz w:val="24"/>
          <w:szCs w:val="24"/>
        </w:rPr>
      </w:pPr>
    </w:p>
    <w:p w:rsidR="00EF63E5" w:rsidRPr="00F04E2E" w:rsidRDefault="00EF63E5" w:rsidP="00EF63E5">
      <w:pPr>
        <w:spacing w:before="29" w:after="0" w:line="271" w:lineRule="exact"/>
        <w:ind w:left="720" w:hanging="630"/>
        <w:jc w:val="both"/>
        <w:rPr>
          <w:rFonts w:ascii="Times New Roman" w:eastAsia="Times New Roman" w:hAnsi="Times New Roman" w:cs="Times New Roman"/>
          <w:sz w:val="24"/>
          <w:szCs w:val="24"/>
        </w:rPr>
      </w:pPr>
      <w:r>
        <w:rPr>
          <w:rFonts w:ascii="Times New Roman" w:eastAsia="Times New Roman" w:hAnsi="Times New Roman" w:cs="Times New Roman"/>
          <w:b/>
          <w:bCs/>
          <w:position w:val="-1"/>
          <w:sz w:val="24"/>
          <w:szCs w:val="24"/>
        </w:rPr>
        <w:t>2</w:t>
      </w:r>
      <w:r w:rsidRPr="00F04E2E">
        <w:rPr>
          <w:rFonts w:ascii="Times New Roman" w:eastAsia="Times New Roman" w:hAnsi="Times New Roman" w:cs="Times New Roman"/>
          <w:b/>
          <w:bCs/>
          <w:position w:val="-1"/>
          <w:sz w:val="24"/>
          <w:szCs w:val="24"/>
        </w:rPr>
        <w:t xml:space="preserve">.   </w:t>
      </w:r>
      <w:r>
        <w:rPr>
          <w:rFonts w:ascii="Times New Roman" w:eastAsia="Times New Roman" w:hAnsi="Times New Roman" w:cs="Times New Roman"/>
          <w:b/>
          <w:bCs/>
          <w:position w:val="-1"/>
          <w:sz w:val="24"/>
          <w:szCs w:val="24"/>
        </w:rPr>
        <w:tab/>
      </w:r>
      <w:r w:rsidRPr="00637BAB">
        <w:rPr>
          <w:rFonts w:ascii="Times New Roman" w:eastAsia="Times New Roman" w:hAnsi="Times New Roman" w:cs="Times New Roman"/>
          <w:b/>
          <w:bCs/>
          <w:spacing w:val="-3"/>
          <w:position w:val="-1"/>
          <w:sz w:val="24"/>
          <w:szCs w:val="24"/>
        </w:rPr>
        <w:t>Power Train Overview</w:t>
      </w:r>
      <w:r>
        <w:rPr>
          <w:rFonts w:ascii="Times New Roman" w:eastAsia="Times New Roman" w:hAnsi="Times New Roman" w:cs="Times New Roman"/>
          <w:bCs/>
          <w:spacing w:val="-3"/>
          <w:position w:val="-1"/>
          <w:sz w:val="24"/>
          <w:szCs w:val="24"/>
        </w:rPr>
        <w:t xml:space="preserve"> - </w:t>
      </w:r>
    </w:p>
    <w:p w:rsidR="00EF63E5" w:rsidRPr="00F04E2E" w:rsidRDefault="00EF63E5" w:rsidP="00EF63E5">
      <w:pPr>
        <w:spacing w:before="2" w:after="0" w:line="260" w:lineRule="exact"/>
        <w:jc w:val="both"/>
        <w:rPr>
          <w:rFonts w:ascii="Times New Roman" w:hAnsi="Times New Roman" w:cs="Times New Roman"/>
          <w:sz w:val="24"/>
          <w:szCs w:val="24"/>
        </w:rPr>
      </w:pPr>
    </w:p>
    <w:p w:rsidR="00EF63E5" w:rsidRPr="00637BAB" w:rsidRDefault="00EF63E5" w:rsidP="00EF63E5">
      <w:pPr>
        <w:pStyle w:val="ListParagraph"/>
        <w:numPr>
          <w:ilvl w:val="0"/>
          <w:numId w:val="27"/>
        </w:numPr>
        <w:spacing w:before="29" w:after="0" w:line="246" w:lineRule="auto"/>
        <w:jc w:val="both"/>
        <w:rPr>
          <w:rFonts w:ascii="Times New Roman" w:eastAsia="Times New Roman" w:hAnsi="Times New Roman" w:cs="Times New Roman"/>
          <w:sz w:val="24"/>
          <w:szCs w:val="24"/>
        </w:rPr>
      </w:pPr>
      <w:r w:rsidRPr="00637BAB">
        <w:rPr>
          <w:rFonts w:ascii="Times New Roman" w:eastAsia="Times New Roman" w:hAnsi="Times New Roman" w:cs="Times New Roman"/>
          <w:sz w:val="24"/>
          <w:szCs w:val="24"/>
        </w:rPr>
        <w:t>V</w:t>
      </w:r>
      <w:r w:rsidRPr="00637BAB">
        <w:rPr>
          <w:rFonts w:ascii="Times New Roman" w:eastAsia="Times New Roman" w:hAnsi="Times New Roman" w:cs="Times New Roman"/>
          <w:spacing w:val="-1"/>
          <w:sz w:val="24"/>
          <w:szCs w:val="24"/>
        </w:rPr>
        <w:t>e</w:t>
      </w:r>
      <w:r w:rsidRPr="00637BAB">
        <w:rPr>
          <w:rFonts w:ascii="Times New Roman" w:eastAsia="Times New Roman" w:hAnsi="Times New Roman" w:cs="Times New Roman"/>
          <w:sz w:val="24"/>
          <w:szCs w:val="24"/>
        </w:rPr>
        <w:t>hi</w:t>
      </w:r>
      <w:r w:rsidRPr="00637BAB">
        <w:rPr>
          <w:rFonts w:ascii="Times New Roman" w:eastAsia="Times New Roman" w:hAnsi="Times New Roman" w:cs="Times New Roman"/>
          <w:spacing w:val="-1"/>
          <w:sz w:val="24"/>
          <w:szCs w:val="24"/>
        </w:rPr>
        <w:t>c</w:t>
      </w:r>
      <w:r w:rsidRPr="00637BAB">
        <w:rPr>
          <w:rFonts w:ascii="Times New Roman" w:eastAsia="Times New Roman" w:hAnsi="Times New Roman" w:cs="Times New Roman"/>
          <w:sz w:val="24"/>
          <w:szCs w:val="24"/>
        </w:rPr>
        <w:t>le sh</w:t>
      </w:r>
      <w:r w:rsidRPr="00637BAB">
        <w:rPr>
          <w:rFonts w:ascii="Times New Roman" w:eastAsia="Times New Roman" w:hAnsi="Times New Roman" w:cs="Times New Roman"/>
          <w:spacing w:val="-1"/>
          <w:sz w:val="24"/>
          <w:szCs w:val="24"/>
        </w:rPr>
        <w:t>a</w:t>
      </w:r>
      <w:r w:rsidRPr="00637BAB">
        <w:rPr>
          <w:rFonts w:ascii="Times New Roman" w:eastAsia="Times New Roman" w:hAnsi="Times New Roman" w:cs="Times New Roman"/>
          <w:sz w:val="24"/>
          <w:szCs w:val="24"/>
        </w:rPr>
        <w:t>ll</w:t>
      </w:r>
      <w:r w:rsidRPr="00637BAB">
        <w:rPr>
          <w:rFonts w:ascii="Times New Roman" w:eastAsia="Times New Roman" w:hAnsi="Times New Roman" w:cs="Times New Roman"/>
          <w:spacing w:val="1"/>
          <w:sz w:val="24"/>
          <w:szCs w:val="24"/>
        </w:rPr>
        <w:t xml:space="preserve"> </w:t>
      </w:r>
      <w:r w:rsidRPr="00637BAB">
        <w:rPr>
          <w:rFonts w:ascii="Times New Roman" w:eastAsia="Times New Roman" w:hAnsi="Times New Roman" w:cs="Times New Roman"/>
          <w:sz w:val="24"/>
          <w:szCs w:val="24"/>
        </w:rPr>
        <w:t>be</w:t>
      </w:r>
      <w:r w:rsidRPr="00637BAB">
        <w:rPr>
          <w:rFonts w:ascii="Times New Roman" w:eastAsia="Times New Roman" w:hAnsi="Times New Roman" w:cs="Times New Roman"/>
          <w:spacing w:val="-1"/>
          <w:sz w:val="24"/>
          <w:szCs w:val="24"/>
        </w:rPr>
        <w:t xml:space="preserve"> </w:t>
      </w:r>
      <w:r w:rsidRPr="00637BAB">
        <w:rPr>
          <w:rFonts w:ascii="Times New Roman" w:eastAsia="Times New Roman" w:hAnsi="Times New Roman" w:cs="Times New Roman"/>
          <w:sz w:val="24"/>
          <w:szCs w:val="24"/>
        </w:rPr>
        <w:t>19,500 G</w:t>
      </w:r>
      <w:r w:rsidRPr="00637BAB">
        <w:rPr>
          <w:rFonts w:ascii="Times New Roman" w:eastAsia="Times New Roman" w:hAnsi="Times New Roman" w:cs="Times New Roman"/>
          <w:spacing w:val="-1"/>
          <w:sz w:val="24"/>
          <w:szCs w:val="24"/>
        </w:rPr>
        <w:t>V</w:t>
      </w:r>
      <w:r w:rsidRPr="00637BAB">
        <w:rPr>
          <w:rFonts w:ascii="Times New Roman" w:eastAsia="Times New Roman" w:hAnsi="Times New Roman" w:cs="Times New Roman"/>
          <w:spacing w:val="1"/>
          <w:sz w:val="24"/>
          <w:szCs w:val="24"/>
        </w:rPr>
        <w:t>W</w:t>
      </w:r>
      <w:r w:rsidRPr="00637BAB">
        <w:rPr>
          <w:rFonts w:ascii="Times New Roman" w:eastAsia="Times New Roman" w:hAnsi="Times New Roman" w:cs="Times New Roman"/>
          <w:sz w:val="24"/>
          <w:szCs w:val="24"/>
        </w:rPr>
        <w:t>R</w:t>
      </w:r>
      <w:r w:rsidRPr="00637BAB">
        <w:rPr>
          <w:rFonts w:ascii="Times New Roman" w:eastAsia="Times New Roman" w:hAnsi="Times New Roman" w:cs="Times New Roman"/>
          <w:spacing w:val="2"/>
          <w:sz w:val="24"/>
          <w:szCs w:val="24"/>
        </w:rPr>
        <w:t xml:space="preserve"> </w:t>
      </w:r>
      <w:r w:rsidRPr="00637BAB">
        <w:rPr>
          <w:rFonts w:ascii="Times New Roman" w:eastAsia="Times New Roman" w:hAnsi="Times New Roman" w:cs="Times New Roman"/>
          <w:spacing w:val="-1"/>
          <w:sz w:val="24"/>
          <w:szCs w:val="24"/>
        </w:rPr>
        <w:t>ca</w:t>
      </w:r>
      <w:r w:rsidRPr="00637BAB">
        <w:rPr>
          <w:rFonts w:ascii="Times New Roman" w:eastAsia="Times New Roman" w:hAnsi="Times New Roman" w:cs="Times New Roman"/>
          <w:sz w:val="24"/>
          <w:szCs w:val="24"/>
        </w:rPr>
        <w:t>p</w:t>
      </w:r>
      <w:r w:rsidRPr="00637BAB">
        <w:rPr>
          <w:rFonts w:ascii="Times New Roman" w:eastAsia="Times New Roman" w:hAnsi="Times New Roman" w:cs="Times New Roman"/>
          <w:spacing w:val="-1"/>
          <w:sz w:val="24"/>
          <w:szCs w:val="24"/>
        </w:rPr>
        <w:t>a</w:t>
      </w:r>
      <w:r w:rsidRPr="00637BAB">
        <w:rPr>
          <w:rFonts w:ascii="Times New Roman" w:eastAsia="Times New Roman" w:hAnsi="Times New Roman" w:cs="Times New Roman"/>
          <w:sz w:val="24"/>
          <w:szCs w:val="24"/>
        </w:rPr>
        <w:t>ble of</w:t>
      </w:r>
      <w:r w:rsidRPr="00637BAB">
        <w:rPr>
          <w:rFonts w:ascii="Times New Roman" w:eastAsia="Times New Roman" w:hAnsi="Times New Roman" w:cs="Times New Roman"/>
          <w:spacing w:val="-1"/>
          <w:sz w:val="24"/>
          <w:szCs w:val="24"/>
        </w:rPr>
        <w:t xml:space="preserve"> </w:t>
      </w:r>
      <w:r w:rsidRPr="00637BAB">
        <w:rPr>
          <w:rFonts w:ascii="Times New Roman" w:eastAsia="Times New Roman" w:hAnsi="Times New Roman" w:cs="Times New Roman"/>
          <w:sz w:val="24"/>
          <w:szCs w:val="24"/>
        </w:rPr>
        <w:t>h</w:t>
      </w:r>
      <w:r w:rsidRPr="00637BAB">
        <w:rPr>
          <w:rFonts w:ascii="Times New Roman" w:eastAsia="Times New Roman" w:hAnsi="Times New Roman" w:cs="Times New Roman"/>
          <w:spacing w:val="-1"/>
          <w:sz w:val="24"/>
          <w:szCs w:val="24"/>
        </w:rPr>
        <w:t>a</w:t>
      </w:r>
      <w:r w:rsidRPr="00637BAB">
        <w:rPr>
          <w:rFonts w:ascii="Times New Roman" w:eastAsia="Times New Roman" w:hAnsi="Times New Roman" w:cs="Times New Roman"/>
          <w:sz w:val="24"/>
          <w:szCs w:val="24"/>
        </w:rPr>
        <w:t>ndl</w:t>
      </w:r>
      <w:r w:rsidRPr="00637BAB">
        <w:rPr>
          <w:rFonts w:ascii="Times New Roman" w:eastAsia="Times New Roman" w:hAnsi="Times New Roman" w:cs="Times New Roman"/>
          <w:spacing w:val="1"/>
          <w:sz w:val="24"/>
          <w:szCs w:val="24"/>
        </w:rPr>
        <w:t>i</w:t>
      </w:r>
      <w:r w:rsidRPr="00637BAB">
        <w:rPr>
          <w:rFonts w:ascii="Times New Roman" w:eastAsia="Times New Roman" w:hAnsi="Times New Roman" w:cs="Times New Roman"/>
          <w:sz w:val="24"/>
          <w:szCs w:val="24"/>
        </w:rPr>
        <w:t>ng</w:t>
      </w:r>
      <w:r w:rsidRPr="00637BAB">
        <w:rPr>
          <w:rFonts w:ascii="Times New Roman" w:eastAsia="Times New Roman" w:hAnsi="Times New Roman" w:cs="Times New Roman"/>
          <w:spacing w:val="-2"/>
          <w:sz w:val="24"/>
          <w:szCs w:val="24"/>
        </w:rPr>
        <w:t xml:space="preserve"> </w:t>
      </w:r>
      <w:r w:rsidRPr="00637BAB">
        <w:rPr>
          <w:rFonts w:ascii="Times New Roman" w:eastAsia="Times New Roman" w:hAnsi="Times New Roman" w:cs="Times New Roman"/>
          <w:spacing w:val="-1"/>
          <w:sz w:val="24"/>
          <w:szCs w:val="24"/>
        </w:rPr>
        <w:t>a</w:t>
      </w:r>
      <w:r w:rsidRPr="00637BAB">
        <w:rPr>
          <w:rFonts w:ascii="Times New Roman" w:eastAsia="Times New Roman" w:hAnsi="Times New Roman" w:cs="Times New Roman"/>
          <w:sz w:val="24"/>
          <w:szCs w:val="24"/>
        </w:rPr>
        <w:t>ll</w:t>
      </w:r>
      <w:r w:rsidRPr="00637BAB">
        <w:rPr>
          <w:rFonts w:ascii="Times New Roman" w:eastAsia="Times New Roman" w:hAnsi="Times New Roman" w:cs="Times New Roman"/>
          <w:spacing w:val="1"/>
          <w:sz w:val="24"/>
          <w:szCs w:val="24"/>
        </w:rPr>
        <w:t xml:space="preserve"> </w:t>
      </w:r>
      <w:r w:rsidRPr="00637BAB">
        <w:rPr>
          <w:rFonts w:ascii="Times New Roman" w:eastAsia="Times New Roman" w:hAnsi="Times New Roman" w:cs="Times New Roman"/>
          <w:sz w:val="24"/>
          <w:szCs w:val="24"/>
        </w:rPr>
        <w:t xml:space="preserve">the </w:t>
      </w:r>
      <w:r w:rsidRPr="00637BAB">
        <w:rPr>
          <w:rFonts w:ascii="Times New Roman" w:eastAsia="Times New Roman" w:hAnsi="Times New Roman" w:cs="Times New Roman"/>
          <w:spacing w:val="-1"/>
          <w:sz w:val="24"/>
          <w:szCs w:val="24"/>
        </w:rPr>
        <w:t>re</w:t>
      </w:r>
      <w:r w:rsidRPr="00637BAB">
        <w:rPr>
          <w:rFonts w:ascii="Times New Roman" w:eastAsia="Times New Roman" w:hAnsi="Times New Roman" w:cs="Times New Roman"/>
          <w:sz w:val="24"/>
          <w:szCs w:val="24"/>
        </w:rPr>
        <w:t>quir</w:t>
      </w:r>
      <w:r w:rsidRPr="00637BAB">
        <w:rPr>
          <w:rFonts w:ascii="Times New Roman" w:eastAsia="Times New Roman" w:hAnsi="Times New Roman" w:cs="Times New Roman"/>
          <w:spacing w:val="-1"/>
          <w:sz w:val="24"/>
          <w:szCs w:val="24"/>
        </w:rPr>
        <w:t>e</w:t>
      </w:r>
      <w:r w:rsidRPr="00637BAB">
        <w:rPr>
          <w:rFonts w:ascii="Times New Roman" w:eastAsia="Times New Roman" w:hAnsi="Times New Roman" w:cs="Times New Roman"/>
          <w:sz w:val="24"/>
          <w:szCs w:val="24"/>
        </w:rPr>
        <w:t xml:space="preserve">ments </w:t>
      </w:r>
      <w:r w:rsidRPr="00637BAB">
        <w:rPr>
          <w:rFonts w:ascii="Times New Roman" w:eastAsia="Times New Roman" w:hAnsi="Times New Roman" w:cs="Times New Roman"/>
          <w:spacing w:val="-1"/>
          <w:sz w:val="24"/>
          <w:szCs w:val="24"/>
        </w:rPr>
        <w:t>a</w:t>
      </w:r>
      <w:r w:rsidRPr="00637BAB">
        <w:rPr>
          <w:rFonts w:ascii="Times New Roman" w:eastAsia="Times New Roman" w:hAnsi="Times New Roman" w:cs="Times New Roman"/>
          <w:sz w:val="24"/>
          <w:szCs w:val="24"/>
        </w:rPr>
        <w:t xml:space="preserve">s set </w:t>
      </w:r>
      <w:r w:rsidRPr="00637BAB">
        <w:rPr>
          <w:rFonts w:ascii="Times New Roman" w:eastAsia="Times New Roman" w:hAnsi="Times New Roman" w:cs="Times New Roman"/>
          <w:spacing w:val="-1"/>
          <w:sz w:val="24"/>
          <w:szCs w:val="24"/>
        </w:rPr>
        <w:t>f</w:t>
      </w:r>
      <w:r w:rsidRPr="00637BAB">
        <w:rPr>
          <w:rFonts w:ascii="Times New Roman" w:eastAsia="Times New Roman" w:hAnsi="Times New Roman" w:cs="Times New Roman"/>
          <w:sz w:val="24"/>
          <w:szCs w:val="24"/>
        </w:rPr>
        <w:t>o</w:t>
      </w:r>
      <w:r w:rsidRPr="00637BAB">
        <w:rPr>
          <w:rFonts w:ascii="Times New Roman" w:eastAsia="Times New Roman" w:hAnsi="Times New Roman" w:cs="Times New Roman"/>
          <w:spacing w:val="-1"/>
          <w:sz w:val="24"/>
          <w:szCs w:val="24"/>
        </w:rPr>
        <w:t>r</w:t>
      </w:r>
      <w:r w:rsidRPr="00637BAB">
        <w:rPr>
          <w:rFonts w:ascii="Times New Roman" w:eastAsia="Times New Roman" w:hAnsi="Times New Roman" w:cs="Times New Roman"/>
          <w:sz w:val="24"/>
          <w:szCs w:val="24"/>
        </w:rPr>
        <w:t xml:space="preserve">th </w:t>
      </w:r>
      <w:r w:rsidRPr="00637BAB">
        <w:rPr>
          <w:rFonts w:ascii="Times New Roman" w:eastAsia="Times New Roman" w:hAnsi="Times New Roman" w:cs="Times New Roman"/>
          <w:spacing w:val="1"/>
          <w:sz w:val="24"/>
          <w:szCs w:val="24"/>
        </w:rPr>
        <w:t>i</w:t>
      </w:r>
      <w:r w:rsidRPr="00637BAB">
        <w:rPr>
          <w:rFonts w:ascii="Times New Roman" w:eastAsia="Times New Roman" w:hAnsi="Times New Roman" w:cs="Times New Roman"/>
          <w:sz w:val="24"/>
          <w:szCs w:val="24"/>
        </w:rPr>
        <w:t>n th</w:t>
      </w:r>
      <w:r w:rsidRPr="00637BAB">
        <w:rPr>
          <w:rFonts w:ascii="Times New Roman" w:eastAsia="Times New Roman" w:hAnsi="Times New Roman" w:cs="Times New Roman"/>
          <w:spacing w:val="1"/>
          <w:sz w:val="24"/>
          <w:szCs w:val="24"/>
        </w:rPr>
        <w:t>i</w:t>
      </w:r>
      <w:r w:rsidRPr="00637BAB">
        <w:rPr>
          <w:rFonts w:ascii="Times New Roman" w:eastAsia="Times New Roman" w:hAnsi="Times New Roman" w:cs="Times New Roman"/>
          <w:sz w:val="24"/>
          <w:szCs w:val="24"/>
        </w:rPr>
        <w:t xml:space="preserve">s </w:t>
      </w:r>
      <w:r w:rsidRPr="00637BAB">
        <w:rPr>
          <w:rFonts w:ascii="Times New Roman" w:eastAsia="Times New Roman" w:hAnsi="Times New Roman" w:cs="Times New Roman"/>
          <w:spacing w:val="-1"/>
          <w:sz w:val="24"/>
          <w:szCs w:val="24"/>
        </w:rPr>
        <w:t>c</w:t>
      </w:r>
      <w:r w:rsidRPr="00637BAB">
        <w:rPr>
          <w:rFonts w:ascii="Times New Roman" w:eastAsia="Times New Roman" w:hAnsi="Times New Roman" w:cs="Times New Roman"/>
          <w:sz w:val="24"/>
          <w:szCs w:val="24"/>
        </w:rPr>
        <w:t>ontr</w:t>
      </w:r>
      <w:r w:rsidRPr="00637BAB">
        <w:rPr>
          <w:rFonts w:ascii="Times New Roman" w:eastAsia="Times New Roman" w:hAnsi="Times New Roman" w:cs="Times New Roman"/>
          <w:spacing w:val="-1"/>
          <w:sz w:val="24"/>
          <w:szCs w:val="24"/>
        </w:rPr>
        <w:t>ac</w:t>
      </w:r>
      <w:r w:rsidRPr="00637BAB">
        <w:rPr>
          <w:rFonts w:ascii="Times New Roman" w:eastAsia="Times New Roman" w:hAnsi="Times New Roman" w:cs="Times New Roman"/>
          <w:sz w:val="24"/>
          <w:szCs w:val="24"/>
        </w:rPr>
        <w:t>t.</w:t>
      </w:r>
    </w:p>
    <w:p w:rsidR="00EF63E5" w:rsidRPr="00F04E2E" w:rsidRDefault="00EF63E5" w:rsidP="00EF63E5">
      <w:pPr>
        <w:spacing w:before="9" w:after="0" w:line="280" w:lineRule="exact"/>
        <w:jc w:val="both"/>
        <w:rPr>
          <w:rFonts w:ascii="Times New Roman" w:hAnsi="Times New Roman" w:cs="Times New Roman"/>
          <w:sz w:val="24"/>
          <w:szCs w:val="24"/>
        </w:rPr>
      </w:pPr>
    </w:p>
    <w:p w:rsidR="00EF63E5" w:rsidRPr="00F04E2E" w:rsidRDefault="00EF63E5" w:rsidP="00EF63E5">
      <w:pPr>
        <w:tabs>
          <w:tab w:val="left" w:pos="820"/>
        </w:tabs>
        <w:spacing w:after="0" w:line="271" w:lineRule="exact"/>
        <w:ind w:left="100"/>
        <w:jc w:val="both"/>
        <w:rPr>
          <w:rFonts w:ascii="Times New Roman" w:eastAsia="Times New Roman" w:hAnsi="Times New Roman" w:cs="Times New Roman"/>
          <w:sz w:val="24"/>
          <w:szCs w:val="24"/>
        </w:rPr>
      </w:pPr>
      <w:r>
        <w:rPr>
          <w:rFonts w:ascii="Times New Roman" w:eastAsia="Times New Roman" w:hAnsi="Times New Roman" w:cs="Times New Roman"/>
          <w:b/>
          <w:bCs/>
          <w:position w:val="-1"/>
          <w:sz w:val="24"/>
          <w:szCs w:val="24"/>
        </w:rPr>
        <w:t>3</w:t>
      </w:r>
      <w:r w:rsidRPr="00F04E2E">
        <w:rPr>
          <w:rFonts w:ascii="Times New Roman" w:eastAsia="Times New Roman" w:hAnsi="Times New Roman" w:cs="Times New Roman"/>
          <w:b/>
          <w:bCs/>
          <w:position w:val="-1"/>
          <w:sz w:val="24"/>
          <w:szCs w:val="24"/>
        </w:rPr>
        <w:t>.</w:t>
      </w:r>
      <w:r w:rsidRPr="00F04E2E">
        <w:rPr>
          <w:rFonts w:ascii="Times New Roman" w:eastAsia="Times New Roman" w:hAnsi="Times New Roman" w:cs="Times New Roman"/>
          <w:b/>
          <w:bCs/>
          <w:position w:val="-1"/>
          <w:sz w:val="24"/>
          <w:szCs w:val="24"/>
        </w:rPr>
        <w:tab/>
      </w:r>
      <w:r w:rsidRPr="00C90D64">
        <w:rPr>
          <w:rFonts w:ascii="Times New Roman" w:eastAsia="Times New Roman" w:hAnsi="Times New Roman" w:cs="Times New Roman"/>
          <w:b/>
          <w:bCs/>
          <w:position w:val="-1"/>
          <w:sz w:val="24"/>
          <w:szCs w:val="24"/>
        </w:rPr>
        <w:t>Vehicle Components -</w:t>
      </w:r>
    </w:p>
    <w:p w:rsidR="00EF63E5" w:rsidRPr="00F04E2E" w:rsidRDefault="00EF63E5" w:rsidP="00EF63E5">
      <w:pPr>
        <w:spacing w:before="4" w:after="0" w:line="190" w:lineRule="exact"/>
        <w:jc w:val="both"/>
        <w:rPr>
          <w:rFonts w:ascii="Times New Roman" w:hAnsi="Times New Roman" w:cs="Times New Roman"/>
          <w:sz w:val="24"/>
          <w:szCs w:val="24"/>
        </w:rPr>
      </w:pPr>
    </w:p>
    <w:p w:rsidR="00EF63E5" w:rsidRPr="004F1649" w:rsidRDefault="00EF63E5" w:rsidP="00EF63E5">
      <w:pPr>
        <w:tabs>
          <w:tab w:val="left" w:pos="1480"/>
        </w:tabs>
        <w:spacing w:before="29" w:after="0" w:line="240" w:lineRule="auto"/>
        <w:ind w:left="1440" w:hanging="540"/>
        <w:jc w:val="both"/>
        <w:rPr>
          <w:rFonts w:ascii="Times New Roman" w:eastAsia="Times New Roman" w:hAnsi="Times New Roman" w:cs="Times New Roman"/>
          <w:sz w:val="24"/>
          <w:szCs w:val="24"/>
        </w:rPr>
      </w:pPr>
      <w:r w:rsidRPr="004F1649">
        <w:rPr>
          <w:rFonts w:ascii="Times New Roman" w:eastAsia="Times New Roman" w:hAnsi="Times New Roman" w:cs="Times New Roman"/>
          <w:bCs/>
          <w:sz w:val="24"/>
          <w:szCs w:val="24"/>
        </w:rPr>
        <w:t>a.</w:t>
      </w:r>
      <w:r w:rsidRPr="004F1649">
        <w:rPr>
          <w:rFonts w:ascii="Times New Roman" w:eastAsia="Times New Roman" w:hAnsi="Times New Roman" w:cs="Times New Roman"/>
          <w:bCs/>
          <w:sz w:val="24"/>
          <w:szCs w:val="24"/>
        </w:rPr>
        <w:tab/>
      </w:r>
      <w:r w:rsidRPr="006474AB">
        <w:rPr>
          <w:rFonts w:ascii="Times New Roman" w:eastAsia="Times New Roman" w:hAnsi="Times New Roman" w:cs="Times New Roman"/>
          <w:bCs/>
          <w:sz w:val="24"/>
          <w:szCs w:val="24"/>
          <w:u w:val="single"/>
        </w:rPr>
        <w:t>Ala</w:t>
      </w:r>
      <w:r w:rsidRPr="006474AB">
        <w:rPr>
          <w:rFonts w:ascii="Times New Roman" w:eastAsia="Times New Roman" w:hAnsi="Times New Roman" w:cs="Times New Roman"/>
          <w:bCs/>
          <w:spacing w:val="-1"/>
          <w:sz w:val="24"/>
          <w:szCs w:val="24"/>
          <w:u w:val="single"/>
        </w:rPr>
        <w:t>r</w:t>
      </w:r>
      <w:r w:rsidRPr="006474AB">
        <w:rPr>
          <w:rFonts w:ascii="Times New Roman" w:eastAsia="Times New Roman" w:hAnsi="Times New Roman" w:cs="Times New Roman"/>
          <w:bCs/>
          <w:spacing w:val="-3"/>
          <w:sz w:val="24"/>
          <w:szCs w:val="24"/>
          <w:u w:val="single"/>
        </w:rPr>
        <w:t>m</w:t>
      </w:r>
      <w:r w:rsidRPr="006474AB">
        <w:rPr>
          <w:rFonts w:ascii="Times New Roman" w:eastAsia="Times New Roman" w:hAnsi="Times New Roman" w:cs="Times New Roman"/>
          <w:bCs/>
          <w:spacing w:val="-1"/>
          <w:sz w:val="24"/>
          <w:szCs w:val="24"/>
          <w:u w:val="single"/>
        </w:rPr>
        <w:t>-</w:t>
      </w:r>
      <w:r w:rsidRPr="006474AB">
        <w:rPr>
          <w:rFonts w:ascii="Times New Roman" w:eastAsia="Times New Roman" w:hAnsi="Times New Roman" w:cs="Times New Roman"/>
          <w:bCs/>
          <w:spacing w:val="1"/>
          <w:sz w:val="24"/>
          <w:szCs w:val="24"/>
          <w:u w:val="single"/>
        </w:rPr>
        <w:t>b</w:t>
      </w:r>
      <w:r w:rsidRPr="006474AB">
        <w:rPr>
          <w:rFonts w:ascii="Times New Roman" w:eastAsia="Times New Roman" w:hAnsi="Times New Roman" w:cs="Times New Roman"/>
          <w:bCs/>
          <w:sz w:val="24"/>
          <w:szCs w:val="24"/>
          <w:u w:val="single"/>
        </w:rPr>
        <w:t>a</w:t>
      </w:r>
      <w:r w:rsidRPr="006474AB">
        <w:rPr>
          <w:rFonts w:ascii="Times New Roman" w:eastAsia="Times New Roman" w:hAnsi="Times New Roman" w:cs="Times New Roman"/>
          <w:bCs/>
          <w:spacing w:val="-1"/>
          <w:sz w:val="24"/>
          <w:szCs w:val="24"/>
          <w:u w:val="single"/>
        </w:rPr>
        <w:t>c</w:t>
      </w:r>
      <w:r w:rsidRPr="006474AB">
        <w:rPr>
          <w:rFonts w:ascii="Times New Roman" w:eastAsia="Times New Roman" w:hAnsi="Times New Roman" w:cs="Times New Roman"/>
          <w:bCs/>
          <w:spacing w:val="1"/>
          <w:sz w:val="24"/>
          <w:szCs w:val="24"/>
          <w:u w:val="single"/>
        </w:rPr>
        <w:t>kup</w:t>
      </w:r>
      <w:r w:rsidRPr="006474AB">
        <w:rPr>
          <w:rFonts w:ascii="Times New Roman" w:eastAsia="Times New Roman" w:hAnsi="Times New Roman" w:cs="Times New Roman"/>
          <w:bCs/>
          <w:sz w:val="24"/>
          <w:szCs w:val="24"/>
          <w:u w:val="single"/>
        </w:rPr>
        <w:t>:</w:t>
      </w:r>
    </w:p>
    <w:p w:rsidR="00EF63E5" w:rsidRPr="00F04E2E" w:rsidRDefault="00EF63E5" w:rsidP="00EF63E5">
      <w:pPr>
        <w:spacing w:before="2" w:after="0" w:line="240" w:lineRule="auto"/>
        <w:ind w:left="144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f: EC</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 45</w:t>
      </w:r>
      <w:r w:rsidRPr="00F04E2E">
        <w:rPr>
          <w:rFonts w:ascii="Times New Roman" w:eastAsia="Times New Roman" w:hAnsi="Times New Roman" w:cs="Times New Roman"/>
          <w:spacing w:val="1"/>
          <w:sz w:val="24"/>
          <w:szCs w:val="24"/>
        </w:rPr>
        <w:t>0</w:t>
      </w:r>
      <w:r w:rsidRPr="00F04E2E">
        <w:rPr>
          <w:rFonts w:ascii="Times New Roman" w:eastAsia="Times New Roman" w:hAnsi="Times New Roman" w:cs="Times New Roman"/>
          <w:sz w:val="24"/>
          <w:szCs w:val="24"/>
        </w:rPr>
        <w:t>, sho</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k Mount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w:t>
      </w:r>
    </w:p>
    <w:p w:rsidR="004F1649" w:rsidRPr="00F04E2E" w:rsidRDefault="004F1649" w:rsidP="00EF63E5">
      <w:pPr>
        <w:spacing w:before="1" w:after="0" w:line="220" w:lineRule="exact"/>
        <w:ind w:left="1440" w:hanging="540"/>
        <w:jc w:val="both"/>
        <w:rPr>
          <w:rFonts w:ascii="Times New Roman" w:hAnsi="Times New Roman" w:cs="Times New Roman"/>
          <w:sz w:val="24"/>
          <w:szCs w:val="24"/>
        </w:rPr>
      </w:pPr>
    </w:p>
    <w:p w:rsidR="00EF63E5" w:rsidRPr="006474AB" w:rsidRDefault="00EF63E5" w:rsidP="00EF63E5">
      <w:pPr>
        <w:tabs>
          <w:tab w:val="left" w:pos="1540"/>
        </w:tabs>
        <w:spacing w:before="29" w:after="0" w:line="240" w:lineRule="auto"/>
        <w:ind w:left="1440" w:hanging="540"/>
        <w:jc w:val="both"/>
        <w:rPr>
          <w:rFonts w:ascii="Times New Roman" w:eastAsia="Times New Roman" w:hAnsi="Times New Roman" w:cs="Times New Roman"/>
          <w:sz w:val="24"/>
          <w:szCs w:val="24"/>
          <w:u w:val="single"/>
        </w:rPr>
      </w:pPr>
      <w:r w:rsidRPr="004F1649">
        <w:rPr>
          <w:rFonts w:ascii="Times New Roman" w:eastAsia="Times New Roman" w:hAnsi="Times New Roman" w:cs="Times New Roman"/>
          <w:bCs/>
          <w:spacing w:val="1"/>
          <w:sz w:val="24"/>
          <w:szCs w:val="24"/>
        </w:rPr>
        <w:t>b</w:t>
      </w:r>
      <w:r w:rsidRPr="004F1649">
        <w:rPr>
          <w:rFonts w:ascii="Times New Roman" w:eastAsia="Times New Roman" w:hAnsi="Times New Roman" w:cs="Times New Roman"/>
          <w:bCs/>
          <w:sz w:val="24"/>
          <w:szCs w:val="24"/>
        </w:rPr>
        <w:t>.</w:t>
      </w:r>
      <w:r w:rsidRPr="004F1649">
        <w:rPr>
          <w:rFonts w:ascii="Times New Roman" w:eastAsia="Times New Roman" w:hAnsi="Times New Roman" w:cs="Times New Roman"/>
          <w:bCs/>
          <w:sz w:val="24"/>
          <w:szCs w:val="24"/>
        </w:rPr>
        <w:tab/>
      </w:r>
      <w:r w:rsidRPr="006474AB">
        <w:rPr>
          <w:rFonts w:ascii="Times New Roman" w:eastAsia="Times New Roman" w:hAnsi="Times New Roman" w:cs="Times New Roman"/>
          <w:bCs/>
          <w:sz w:val="24"/>
          <w:szCs w:val="24"/>
          <w:u w:val="single"/>
        </w:rPr>
        <w:t>Chassis:</w:t>
      </w:r>
    </w:p>
    <w:p w:rsidR="00EF63E5" w:rsidRPr="00F04E2E" w:rsidRDefault="00EF63E5" w:rsidP="00EF63E5">
      <w:pPr>
        <w:spacing w:before="2" w:after="0" w:line="246" w:lineRule="auto"/>
        <w:ind w:left="144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19,500 lbs.</w:t>
      </w:r>
      <w:r>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z w:val="24"/>
          <w:szCs w:val="24"/>
        </w:rPr>
        <w:t>G</w:t>
      </w:r>
      <w:r>
        <w:rPr>
          <w:rFonts w:ascii="Times New Roman" w:eastAsia="Times New Roman" w:hAnsi="Times New Roman" w:cs="Times New Roman"/>
          <w:sz w:val="24"/>
          <w:szCs w:val="24"/>
        </w:rPr>
        <w:t>.</w:t>
      </w:r>
      <w:r w:rsidRPr="00F04E2E">
        <w:rPr>
          <w:rFonts w:ascii="Times New Roman" w:eastAsia="Times New Roman" w:hAnsi="Times New Roman" w:cs="Times New Roman"/>
          <w:spacing w:val="-1"/>
          <w:sz w:val="24"/>
          <w:szCs w:val="24"/>
        </w:rPr>
        <w:t>V</w:t>
      </w:r>
      <w:r>
        <w:rPr>
          <w:rFonts w:ascii="Times New Roman" w:eastAsia="Times New Roman" w:hAnsi="Times New Roman" w:cs="Times New Roman"/>
          <w:spacing w:val="-1"/>
          <w:sz w:val="24"/>
          <w:szCs w:val="24"/>
        </w:rPr>
        <w:t>.</w:t>
      </w:r>
      <w:r w:rsidRPr="00F04E2E">
        <w:rPr>
          <w:rFonts w:ascii="Times New Roman" w:eastAsia="Times New Roman" w:hAnsi="Times New Roman" w:cs="Times New Roman"/>
          <w:spacing w:val="1"/>
          <w:sz w:val="24"/>
          <w:szCs w:val="24"/>
        </w:rPr>
        <w:t>W</w:t>
      </w:r>
      <w:r>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R</w:t>
      </w:r>
      <w:r>
        <w:rPr>
          <w:rFonts w:ascii="Times New Roman" w:eastAsia="Times New Roman" w:hAnsi="Times New Roman" w:cs="Times New Roman"/>
          <w:sz w:val="24"/>
          <w:szCs w:val="24"/>
        </w:rPr>
        <w: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manu</w:t>
      </w:r>
      <w:r w:rsidRPr="00F04E2E">
        <w:rPr>
          <w:rFonts w:ascii="Times New Roman" w:eastAsia="Times New Roman" w:hAnsi="Times New Roman" w:cs="Times New Roman"/>
          <w:spacing w:val="-1"/>
          <w:sz w:val="24"/>
          <w:szCs w:val="24"/>
        </w:rPr>
        <w:t>fac</w:t>
      </w:r>
      <w:r w:rsidRPr="00F04E2E">
        <w:rPr>
          <w:rFonts w:ascii="Times New Roman" w:eastAsia="Times New Roman" w:hAnsi="Times New Roman" w:cs="Times New Roman"/>
          <w:sz w:val="24"/>
          <w:szCs w:val="24"/>
        </w:rPr>
        <w:t>tur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 xml:space="preserve">s </w:t>
      </w:r>
      <w:r w:rsidRPr="00F04E2E">
        <w:rPr>
          <w:rFonts w:ascii="Times New Roman" w:eastAsia="Times New Roman" w:hAnsi="Times New Roman" w:cs="Times New Roman"/>
          <w:spacing w:val="-1"/>
          <w:sz w:val="24"/>
          <w:szCs w:val="24"/>
        </w:rPr>
        <w:t>ra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 m</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ni</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um, c</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rtifi</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d in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b or </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n the doo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ront bumpe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push t</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pe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that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 xml:space="preserve">tends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ull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width wi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 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u</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rd 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 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 xml:space="preserve">tends the </w:t>
      </w:r>
      <w:r w:rsidRPr="00F04E2E">
        <w:rPr>
          <w:rFonts w:ascii="Times New Roman" w:eastAsia="Times New Roman" w:hAnsi="Times New Roman" w:cs="Times New Roman"/>
          <w:spacing w:val="-1"/>
          <w:sz w:val="24"/>
          <w:szCs w:val="24"/>
        </w:rPr>
        <w:t>he</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 xml:space="preserve">ht and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id</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 xml:space="preserve">h of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 xml:space="preserve">ront </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rill.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bumper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shall be </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ubb</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r </w:t>
      </w:r>
      <w:r w:rsidRPr="00F04E2E">
        <w:rPr>
          <w:rFonts w:ascii="Times New Roman" w:eastAsia="Times New Roman" w:hAnsi="Times New Roman" w:cs="Times New Roman"/>
          <w:spacing w:val="-1"/>
          <w:sz w:val="24"/>
          <w:szCs w:val="24"/>
        </w:rPr>
        <w:t>face</w:t>
      </w:r>
      <w:r w:rsidRPr="00F04E2E">
        <w:rPr>
          <w:rFonts w:ascii="Times New Roman" w:eastAsia="Times New Roman" w:hAnsi="Times New Roman" w:cs="Times New Roman"/>
          <w:sz w:val="24"/>
          <w:szCs w:val="24"/>
        </w:rPr>
        <w:t>d.</w:t>
      </w:r>
    </w:p>
    <w:p w:rsidR="00EF63E5" w:rsidRPr="00F04E2E" w:rsidRDefault="00EF63E5" w:rsidP="00EF63E5">
      <w:pPr>
        <w:spacing w:before="8" w:after="0" w:line="280" w:lineRule="exact"/>
        <w:ind w:left="1440" w:hanging="540"/>
        <w:jc w:val="both"/>
        <w:rPr>
          <w:rFonts w:ascii="Times New Roman" w:hAnsi="Times New Roman" w:cs="Times New Roman"/>
          <w:sz w:val="24"/>
          <w:szCs w:val="24"/>
        </w:rPr>
      </w:pPr>
    </w:p>
    <w:p w:rsidR="00EF63E5" w:rsidRPr="006474AB" w:rsidRDefault="00EF63E5" w:rsidP="00EF63E5">
      <w:pPr>
        <w:tabs>
          <w:tab w:val="left" w:pos="1540"/>
        </w:tabs>
        <w:spacing w:after="0" w:line="271" w:lineRule="exact"/>
        <w:ind w:left="1440" w:hanging="540"/>
        <w:jc w:val="both"/>
        <w:rPr>
          <w:rFonts w:ascii="Times New Roman" w:eastAsia="Times New Roman" w:hAnsi="Times New Roman" w:cs="Times New Roman"/>
          <w:sz w:val="24"/>
          <w:szCs w:val="24"/>
          <w:u w:val="single"/>
        </w:rPr>
      </w:pPr>
      <w:r w:rsidRPr="004F1649">
        <w:rPr>
          <w:rFonts w:ascii="Times New Roman" w:eastAsia="Times New Roman" w:hAnsi="Times New Roman" w:cs="Times New Roman"/>
          <w:bCs/>
          <w:spacing w:val="-1"/>
          <w:position w:val="-1"/>
          <w:sz w:val="24"/>
          <w:szCs w:val="24"/>
        </w:rPr>
        <w:t>c</w:t>
      </w:r>
      <w:r w:rsidRPr="004F1649">
        <w:rPr>
          <w:rFonts w:ascii="Times New Roman" w:eastAsia="Times New Roman" w:hAnsi="Times New Roman" w:cs="Times New Roman"/>
          <w:bCs/>
          <w:position w:val="-1"/>
          <w:sz w:val="24"/>
          <w:szCs w:val="24"/>
        </w:rPr>
        <w:t>.</w:t>
      </w:r>
      <w:r w:rsidRPr="004F1649">
        <w:rPr>
          <w:rFonts w:ascii="Times New Roman" w:eastAsia="Times New Roman" w:hAnsi="Times New Roman" w:cs="Times New Roman"/>
          <w:bCs/>
          <w:position w:val="-1"/>
          <w:sz w:val="24"/>
          <w:szCs w:val="24"/>
        </w:rPr>
        <w:tab/>
      </w:r>
      <w:r w:rsidRPr="006474AB">
        <w:rPr>
          <w:rFonts w:ascii="Times New Roman" w:eastAsia="Times New Roman" w:hAnsi="Times New Roman" w:cs="Times New Roman"/>
          <w:bCs/>
          <w:position w:val="-1"/>
          <w:sz w:val="24"/>
          <w:szCs w:val="24"/>
          <w:u w:val="single"/>
        </w:rPr>
        <w:t>E</w:t>
      </w:r>
      <w:r w:rsidRPr="006474AB">
        <w:rPr>
          <w:rFonts w:ascii="Times New Roman" w:eastAsia="Times New Roman" w:hAnsi="Times New Roman" w:cs="Times New Roman"/>
          <w:bCs/>
          <w:spacing w:val="1"/>
          <w:position w:val="-1"/>
          <w:sz w:val="24"/>
          <w:szCs w:val="24"/>
          <w:u w:val="single"/>
        </w:rPr>
        <w:t>n</w:t>
      </w:r>
      <w:r w:rsidRPr="006474AB">
        <w:rPr>
          <w:rFonts w:ascii="Times New Roman" w:eastAsia="Times New Roman" w:hAnsi="Times New Roman" w:cs="Times New Roman"/>
          <w:bCs/>
          <w:position w:val="-1"/>
          <w:sz w:val="24"/>
          <w:szCs w:val="24"/>
          <w:u w:val="single"/>
        </w:rPr>
        <w:t>gi</w:t>
      </w:r>
      <w:r w:rsidRPr="006474AB">
        <w:rPr>
          <w:rFonts w:ascii="Times New Roman" w:eastAsia="Times New Roman" w:hAnsi="Times New Roman" w:cs="Times New Roman"/>
          <w:bCs/>
          <w:spacing w:val="1"/>
          <w:position w:val="-1"/>
          <w:sz w:val="24"/>
          <w:szCs w:val="24"/>
          <w:u w:val="single"/>
        </w:rPr>
        <w:t>n</w:t>
      </w:r>
      <w:r w:rsidRPr="006474AB">
        <w:rPr>
          <w:rFonts w:ascii="Times New Roman" w:eastAsia="Times New Roman" w:hAnsi="Times New Roman" w:cs="Times New Roman"/>
          <w:bCs/>
          <w:position w:val="-1"/>
          <w:sz w:val="24"/>
          <w:szCs w:val="24"/>
          <w:u w:val="single"/>
        </w:rPr>
        <w:t>e</w:t>
      </w:r>
      <w:r w:rsidRPr="006474AB">
        <w:rPr>
          <w:rFonts w:ascii="Times New Roman" w:eastAsia="Times New Roman" w:hAnsi="Times New Roman" w:cs="Times New Roman"/>
          <w:bCs/>
          <w:spacing w:val="-1"/>
          <w:position w:val="-1"/>
          <w:sz w:val="24"/>
          <w:szCs w:val="24"/>
          <w:u w:val="single"/>
        </w:rPr>
        <w:t xml:space="preserve"> </w:t>
      </w:r>
      <w:r w:rsidRPr="006474AB">
        <w:rPr>
          <w:rFonts w:ascii="Times New Roman" w:eastAsia="Times New Roman" w:hAnsi="Times New Roman" w:cs="Times New Roman"/>
          <w:bCs/>
          <w:position w:val="-1"/>
          <w:sz w:val="24"/>
          <w:szCs w:val="24"/>
          <w:u w:val="single"/>
        </w:rPr>
        <w:t>A</w:t>
      </w:r>
      <w:r w:rsidRPr="006474AB">
        <w:rPr>
          <w:rFonts w:ascii="Times New Roman" w:eastAsia="Times New Roman" w:hAnsi="Times New Roman" w:cs="Times New Roman"/>
          <w:bCs/>
          <w:spacing w:val="-1"/>
          <w:position w:val="-1"/>
          <w:sz w:val="24"/>
          <w:szCs w:val="24"/>
          <w:u w:val="single"/>
        </w:rPr>
        <w:t>cce</w:t>
      </w:r>
      <w:r w:rsidRPr="006474AB">
        <w:rPr>
          <w:rFonts w:ascii="Times New Roman" w:eastAsia="Times New Roman" w:hAnsi="Times New Roman" w:cs="Times New Roman"/>
          <w:bCs/>
          <w:position w:val="-1"/>
          <w:sz w:val="24"/>
          <w:szCs w:val="24"/>
          <w:u w:val="single"/>
        </w:rPr>
        <w:t>ssori</w:t>
      </w:r>
      <w:r w:rsidRPr="006474AB">
        <w:rPr>
          <w:rFonts w:ascii="Times New Roman" w:eastAsia="Times New Roman" w:hAnsi="Times New Roman" w:cs="Times New Roman"/>
          <w:bCs/>
          <w:spacing w:val="-1"/>
          <w:position w:val="-1"/>
          <w:sz w:val="24"/>
          <w:szCs w:val="24"/>
          <w:u w:val="single"/>
        </w:rPr>
        <w:t>e</w:t>
      </w:r>
      <w:r w:rsidRPr="006474AB">
        <w:rPr>
          <w:rFonts w:ascii="Times New Roman" w:eastAsia="Times New Roman" w:hAnsi="Times New Roman" w:cs="Times New Roman"/>
          <w:bCs/>
          <w:position w:val="-1"/>
          <w:sz w:val="24"/>
          <w:szCs w:val="24"/>
          <w:u w:val="single"/>
        </w:rPr>
        <w:t>s:</w:t>
      </w:r>
    </w:p>
    <w:p w:rsidR="00EF63E5" w:rsidRPr="00F04E2E" w:rsidRDefault="00053563" w:rsidP="00EF63E5">
      <w:pPr>
        <w:spacing w:before="29" w:after="0" w:line="246" w:lineRule="auto"/>
        <w:ind w:left="1440"/>
        <w:jc w:val="bot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u w:val="single" w:color="000000"/>
        </w:rPr>
        <w:t>E</w:t>
      </w:r>
      <w:r w:rsidR="00EF63E5" w:rsidRPr="00F04E2E">
        <w:rPr>
          <w:rFonts w:ascii="Times New Roman" w:eastAsia="Times New Roman" w:hAnsi="Times New Roman" w:cs="Times New Roman"/>
          <w:sz w:val="24"/>
          <w:szCs w:val="24"/>
          <w:u w:val="single" w:color="000000"/>
        </w:rPr>
        <w:t>n</w:t>
      </w:r>
      <w:r w:rsidR="00EF63E5" w:rsidRPr="00F04E2E">
        <w:rPr>
          <w:rFonts w:ascii="Times New Roman" w:eastAsia="Times New Roman" w:hAnsi="Times New Roman" w:cs="Times New Roman"/>
          <w:spacing w:val="-2"/>
          <w:sz w:val="24"/>
          <w:szCs w:val="24"/>
          <w:u w:val="single" w:color="000000"/>
        </w:rPr>
        <w:t>g</w:t>
      </w:r>
      <w:r w:rsidR="00EF63E5" w:rsidRPr="00F04E2E">
        <w:rPr>
          <w:rFonts w:ascii="Times New Roman" w:eastAsia="Times New Roman" w:hAnsi="Times New Roman" w:cs="Times New Roman"/>
          <w:sz w:val="24"/>
          <w:szCs w:val="24"/>
          <w:u w:val="single" w:color="000000"/>
        </w:rPr>
        <w:t>ine h</w:t>
      </w:r>
      <w:r w:rsidR="00EF63E5" w:rsidRPr="00F04E2E">
        <w:rPr>
          <w:rFonts w:ascii="Times New Roman" w:eastAsia="Times New Roman" w:hAnsi="Times New Roman" w:cs="Times New Roman"/>
          <w:spacing w:val="-1"/>
          <w:sz w:val="24"/>
          <w:szCs w:val="24"/>
          <w:u w:val="single" w:color="000000"/>
        </w:rPr>
        <w:t>ea</w:t>
      </w:r>
      <w:r w:rsidR="00EF63E5" w:rsidRPr="00F04E2E">
        <w:rPr>
          <w:rFonts w:ascii="Times New Roman" w:eastAsia="Times New Roman" w:hAnsi="Times New Roman" w:cs="Times New Roman"/>
          <w:sz w:val="24"/>
          <w:szCs w:val="24"/>
          <w:u w:val="single" w:color="000000"/>
        </w:rPr>
        <w:t>te</w:t>
      </w:r>
      <w:r w:rsidR="00EF63E5" w:rsidRPr="00F04E2E">
        <w:rPr>
          <w:rFonts w:ascii="Times New Roman" w:eastAsia="Times New Roman" w:hAnsi="Times New Roman" w:cs="Times New Roman"/>
          <w:spacing w:val="-1"/>
          <w:sz w:val="24"/>
          <w:szCs w:val="24"/>
          <w:u w:val="single" w:color="000000"/>
        </w:rPr>
        <w:t>r</w:t>
      </w:r>
      <w:r w:rsidR="00EF63E5" w:rsidRPr="00F04E2E">
        <w:rPr>
          <w:rFonts w:ascii="Times New Roman" w:eastAsia="Times New Roman" w:hAnsi="Times New Roman" w:cs="Times New Roman"/>
          <w:sz w:val="24"/>
          <w:szCs w:val="24"/>
          <w:u w:val="single" w:color="000000"/>
        </w:rPr>
        <w:t>:</w:t>
      </w:r>
      <w:r w:rsidR="00EF63E5" w:rsidRPr="00F04E2E">
        <w:rPr>
          <w:rFonts w:ascii="Times New Roman" w:eastAsia="Times New Roman" w:hAnsi="Times New Roman" w:cs="Times New Roman"/>
          <w:spacing w:val="1"/>
          <w:sz w:val="24"/>
          <w:szCs w:val="24"/>
        </w:rPr>
        <w:t xml:space="preserve"> </w:t>
      </w:r>
      <w:r w:rsidR="00EF63E5" w:rsidRPr="00F04E2E">
        <w:rPr>
          <w:rFonts w:ascii="Times New Roman" w:eastAsia="Times New Roman" w:hAnsi="Times New Roman" w:cs="Times New Roman"/>
          <w:sz w:val="24"/>
          <w:szCs w:val="24"/>
        </w:rPr>
        <w:t>for</w:t>
      </w:r>
      <w:r w:rsidR="00EF63E5" w:rsidRPr="00F04E2E">
        <w:rPr>
          <w:rFonts w:ascii="Times New Roman" w:eastAsia="Times New Roman" w:hAnsi="Times New Roman" w:cs="Times New Roman"/>
          <w:spacing w:val="-1"/>
          <w:sz w:val="24"/>
          <w:szCs w:val="24"/>
        </w:rPr>
        <w:t xml:space="preserve"> c</w:t>
      </w:r>
      <w:r w:rsidR="00EF63E5" w:rsidRPr="00F04E2E">
        <w:rPr>
          <w:rFonts w:ascii="Times New Roman" w:eastAsia="Times New Roman" w:hAnsi="Times New Roman" w:cs="Times New Roman"/>
          <w:sz w:val="24"/>
          <w:szCs w:val="24"/>
        </w:rPr>
        <w:t>ool</w:t>
      </w:r>
      <w:r w:rsidR="00EF63E5" w:rsidRPr="00F04E2E">
        <w:rPr>
          <w:rFonts w:ascii="Times New Roman" w:eastAsia="Times New Roman" w:hAnsi="Times New Roman" w:cs="Times New Roman"/>
          <w:spacing w:val="1"/>
          <w:sz w:val="24"/>
          <w:szCs w:val="24"/>
        </w:rPr>
        <w:t>i</w:t>
      </w:r>
      <w:r w:rsidR="00EF63E5" w:rsidRPr="00F04E2E">
        <w:rPr>
          <w:rFonts w:ascii="Times New Roman" w:eastAsia="Times New Roman" w:hAnsi="Times New Roman" w:cs="Times New Roman"/>
          <w:sz w:val="24"/>
          <w:szCs w:val="24"/>
        </w:rPr>
        <w:t>ng</w:t>
      </w:r>
      <w:r w:rsidR="00EF63E5" w:rsidRPr="00F04E2E">
        <w:rPr>
          <w:rFonts w:ascii="Times New Roman" w:eastAsia="Times New Roman" w:hAnsi="Times New Roman" w:cs="Times New Roman"/>
          <w:spacing w:val="-2"/>
          <w:sz w:val="24"/>
          <w:szCs w:val="24"/>
        </w:rPr>
        <w:t xml:space="preserve"> </w:t>
      </w:r>
      <w:r w:rsidR="00EF63E5" w:rsidRPr="00F04E2E">
        <w:rPr>
          <w:rFonts w:ascii="Times New Roman" w:eastAsia="Times New Roman" w:hAnsi="Times New Roman" w:cs="Times New Roman"/>
          <w:sz w:val="24"/>
          <w:szCs w:val="24"/>
        </w:rPr>
        <w:t>s</w:t>
      </w:r>
      <w:r w:rsidR="00EF63E5" w:rsidRPr="00F04E2E">
        <w:rPr>
          <w:rFonts w:ascii="Times New Roman" w:eastAsia="Times New Roman" w:hAnsi="Times New Roman" w:cs="Times New Roman"/>
          <w:spacing w:val="-7"/>
          <w:sz w:val="24"/>
          <w:szCs w:val="24"/>
        </w:rPr>
        <w:t>y</w:t>
      </w:r>
      <w:r w:rsidR="00EF63E5" w:rsidRPr="00F04E2E">
        <w:rPr>
          <w:rFonts w:ascii="Times New Roman" w:eastAsia="Times New Roman" w:hAnsi="Times New Roman" w:cs="Times New Roman"/>
          <w:sz w:val="24"/>
          <w:szCs w:val="24"/>
        </w:rPr>
        <w:t>stem with w</w:t>
      </w:r>
      <w:r w:rsidR="00EF63E5" w:rsidRPr="00F04E2E">
        <w:rPr>
          <w:rFonts w:ascii="Times New Roman" w:eastAsia="Times New Roman" w:hAnsi="Times New Roman" w:cs="Times New Roman"/>
          <w:spacing w:val="-1"/>
          <w:sz w:val="24"/>
          <w:szCs w:val="24"/>
        </w:rPr>
        <w:t>a</w:t>
      </w:r>
      <w:r w:rsidR="00EF63E5" w:rsidRPr="00F04E2E">
        <w:rPr>
          <w:rFonts w:ascii="Times New Roman" w:eastAsia="Times New Roman" w:hAnsi="Times New Roman" w:cs="Times New Roman"/>
          <w:sz w:val="24"/>
          <w:szCs w:val="24"/>
        </w:rPr>
        <w:t>te</w:t>
      </w:r>
      <w:r w:rsidR="00EF63E5" w:rsidRPr="00F04E2E">
        <w:rPr>
          <w:rFonts w:ascii="Times New Roman" w:eastAsia="Times New Roman" w:hAnsi="Times New Roman" w:cs="Times New Roman"/>
          <w:spacing w:val="-1"/>
          <w:sz w:val="24"/>
          <w:szCs w:val="24"/>
        </w:rPr>
        <w:t>r</w:t>
      </w:r>
      <w:r w:rsidR="00EF63E5" w:rsidRPr="00F04E2E">
        <w:rPr>
          <w:rFonts w:ascii="Times New Roman" w:eastAsia="Times New Roman" w:hAnsi="Times New Roman" w:cs="Times New Roman"/>
          <w:spacing w:val="1"/>
          <w:sz w:val="24"/>
          <w:szCs w:val="24"/>
        </w:rPr>
        <w:t>p</w:t>
      </w:r>
      <w:r w:rsidR="00EF63E5" w:rsidRPr="00F04E2E">
        <w:rPr>
          <w:rFonts w:ascii="Times New Roman" w:eastAsia="Times New Roman" w:hAnsi="Times New Roman" w:cs="Times New Roman"/>
          <w:sz w:val="24"/>
          <w:szCs w:val="24"/>
        </w:rPr>
        <w:t>roof</w:t>
      </w:r>
      <w:r w:rsidR="00EF63E5" w:rsidRPr="00F04E2E">
        <w:rPr>
          <w:rFonts w:ascii="Times New Roman" w:eastAsia="Times New Roman" w:hAnsi="Times New Roman" w:cs="Times New Roman"/>
          <w:spacing w:val="-1"/>
          <w:sz w:val="24"/>
          <w:szCs w:val="24"/>
        </w:rPr>
        <w:t xml:space="preserve"> f</w:t>
      </w:r>
      <w:r w:rsidR="00EF63E5" w:rsidRPr="00F04E2E">
        <w:rPr>
          <w:rFonts w:ascii="Times New Roman" w:eastAsia="Times New Roman" w:hAnsi="Times New Roman" w:cs="Times New Roman"/>
          <w:sz w:val="24"/>
          <w:szCs w:val="24"/>
        </w:rPr>
        <w:t>lus</w:t>
      </w:r>
      <w:r w:rsidR="00EF63E5" w:rsidRPr="00F04E2E">
        <w:rPr>
          <w:rFonts w:ascii="Times New Roman" w:eastAsia="Times New Roman" w:hAnsi="Times New Roman" w:cs="Times New Roman"/>
          <w:spacing w:val="1"/>
          <w:sz w:val="24"/>
          <w:szCs w:val="24"/>
        </w:rPr>
        <w:t>h</w:t>
      </w:r>
      <w:r w:rsidR="00EF63E5" w:rsidRPr="00F04E2E">
        <w:rPr>
          <w:rFonts w:ascii="Times New Roman" w:eastAsia="Times New Roman" w:hAnsi="Times New Roman" w:cs="Times New Roman"/>
          <w:spacing w:val="-1"/>
          <w:sz w:val="24"/>
          <w:szCs w:val="24"/>
        </w:rPr>
        <w:t>-</w:t>
      </w:r>
      <w:r w:rsidR="00EF63E5" w:rsidRPr="00F04E2E">
        <w:rPr>
          <w:rFonts w:ascii="Times New Roman" w:eastAsia="Times New Roman" w:hAnsi="Times New Roman" w:cs="Times New Roman"/>
          <w:sz w:val="24"/>
          <w:szCs w:val="24"/>
        </w:rPr>
        <w:t>moun</w:t>
      </w:r>
      <w:r w:rsidR="00EF63E5" w:rsidRPr="00F04E2E">
        <w:rPr>
          <w:rFonts w:ascii="Times New Roman" w:eastAsia="Times New Roman" w:hAnsi="Times New Roman" w:cs="Times New Roman"/>
          <w:spacing w:val="1"/>
          <w:sz w:val="24"/>
          <w:szCs w:val="24"/>
        </w:rPr>
        <w:t>t</w:t>
      </w:r>
      <w:r w:rsidR="00EF63E5" w:rsidRPr="00F04E2E">
        <w:rPr>
          <w:rFonts w:ascii="Times New Roman" w:eastAsia="Times New Roman" w:hAnsi="Times New Roman" w:cs="Times New Roman"/>
          <w:spacing w:val="-1"/>
          <w:sz w:val="24"/>
          <w:szCs w:val="24"/>
        </w:rPr>
        <w:t>e</w:t>
      </w:r>
      <w:r w:rsidR="00EF63E5" w:rsidRPr="00F04E2E">
        <w:rPr>
          <w:rFonts w:ascii="Times New Roman" w:eastAsia="Times New Roman" w:hAnsi="Times New Roman" w:cs="Times New Roman"/>
          <w:sz w:val="24"/>
          <w:szCs w:val="24"/>
        </w:rPr>
        <w:t>d plu</w:t>
      </w:r>
      <w:r w:rsidR="00EF63E5" w:rsidRPr="00F04E2E">
        <w:rPr>
          <w:rFonts w:ascii="Times New Roman" w:eastAsia="Times New Roman" w:hAnsi="Times New Roman" w:cs="Times New Roman"/>
          <w:spacing w:val="-2"/>
          <w:sz w:val="24"/>
          <w:szCs w:val="24"/>
        </w:rPr>
        <w:t>g</w:t>
      </w:r>
      <w:r w:rsidR="00EF63E5" w:rsidRPr="00F04E2E">
        <w:rPr>
          <w:rFonts w:ascii="Times New Roman" w:eastAsia="Times New Roman" w:hAnsi="Times New Roman" w:cs="Times New Roman"/>
          <w:sz w:val="24"/>
          <w:szCs w:val="24"/>
        </w:rPr>
        <w:t>, moun</w:t>
      </w:r>
      <w:r w:rsidR="00EF63E5" w:rsidRPr="00F04E2E">
        <w:rPr>
          <w:rFonts w:ascii="Times New Roman" w:eastAsia="Times New Roman" w:hAnsi="Times New Roman" w:cs="Times New Roman"/>
          <w:spacing w:val="1"/>
          <w:sz w:val="24"/>
          <w:szCs w:val="24"/>
        </w:rPr>
        <w:t>t</w:t>
      </w:r>
      <w:r w:rsidR="00EF63E5" w:rsidRPr="00F04E2E">
        <w:rPr>
          <w:rFonts w:ascii="Times New Roman" w:eastAsia="Times New Roman" w:hAnsi="Times New Roman" w:cs="Times New Roman"/>
          <w:spacing w:val="-1"/>
          <w:sz w:val="24"/>
          <w:szCs w:val="24"/>
        </w:rPr>
        <w:t>e</w:t>
      </w:r>
      <w:r w:rsidR="00EF63E5" w:rsidRPr="00F04E2E">
        <w:rPr>
          <w:rFonts w:ascii="Times New Roman" w:eastAsia="Times New Roman" w:hAnsi="Times New Roman" w:cs="Times New Roman"/>
          <w:sz w:val="24"/>
          <w:szCs w:val="24"/>
        </w:rPr>
        <w:t>d in f</w:t>
      </w:r>
      <w:r w:rsidR="00EF63E5" w:rsidRPr="00F04E2E">
        <w:rPr>
          <w:rFonts w:ascii="Times New Roman" w:eastAsia="Times New Roman" w:hAnsi="Times New Roman" w:cs="Times New Roman"/>
          <w:spacing w:val="-1"/>
          <w:sz w:val="24"/>
          <w:szCs w:val="24"/>
        </w:rPr>
        <w:t>r</w:t>
      </w:r>
      <w:r w:rsidR="00EF63E5" w:rsidRPr="00F04E2E">
        <w:rPr>
          <w:rFonts w:ascii="Times New Roman" w:eastAsia="Times New Roman" w:hAnsi="Times New Roman" w:cs="Times New Roman"/>
          <w:sz w:val="24"/>
          <w:szCs w:val="24"/>
        </w:rPr>
        <w:t>ont sh</w:t>
      </w:r>
      <w:r w:rsidR="00EF63E5" w:rsidRPr="00F04E2E">
        <w:rPr>
          <w:rFonts w:ascii="Times New Roman" w:eastAsia="Times New Roman" w:hAnsi="Times New Roman" w:cs="Times New Roman"/>
          <w:spacing w:val="-1"/>
          <w:sz w:val="24"/>
          <w:szCs w:val="24"/>
        </w:rPr>
        <w:t>ee</w:t>
      </w:r>
      <w:r w:rsidR="00EF63E5" w:rsidRPr="00F04E2E">
        <w:rPr>
          <w:rFonts w:ascii="Times New Roman" w:eastAsia="Times New Roman" w:hAnsi="Times New Roman" w:cs="Times New Roman"/>
          <w:sz w:val="24"/>
          <w:szCs w:val="24"/>
        </w:rPr>
        <w:t xml:space="preserve">t </w:t>
      </w:r>
      <w:r w:rsidR="00EF63E5" w:rsidRPr="00F04E2E">
        <w:rPr>
          <w:rFonts w:ascii="Times New Roman" w:eastAsia="Times New Roman" w:hAnsi="Times New Roman" w:cs="Times New Roman"/>
          <w:spacing w:val="1"/>
          <w:sz w:val="24"/>
          <w:szCs w:val="24"/>
        </w:rPr>
        <w:t>m</w:t>
      </w:r>
      <w:r w:rsidR="00EF63E5" w:rsidRPr="00F04E2E">
        <w:rPr>
          <w:rFonts w:ascii="Times New Roman" w:eastAsia="Times New Roman" w:hAnsi="Times New Roman" w:cs="Times New Roman"/>
          <w:spacing w:val="-1"/>
          <w:sz w:val="24"/>
          <w:szCs w:val="24"/>
        </w:rPr>
        <w:t>e</w:t>
      </w:r>
      <w:r w:rsidR="00EF63E5" w:rsidRPr="00F04E2E">
        <w:rPr>
          <w:rFonts w:ascii="Times New Roman" w:eastAsia="Times New Roman" w:hAnsi="Times New Roman" w:cs="Times New Roman"/>
          <w:sz w:val="24"/>
          <w:szCs w:val="24"/>
        </w:rPr>
        <w:t xml:space="preserve">tal, 115 </w:t>
      </w:r>
      <w:r w:rsidR="00575D9D" w:rsidRPr="00F04E2E">
        <w:rPr>
          <w:rFonts w:ascii="Times New Roman" w:eastAsia="Times New Roman" w:hAnsi="Times New Roman" w:cs="Times New Roman"/>
          <w:sz w:val="24"/>
          <w:szCs w:val="24"/>
        </w:rPr>
        <w:t>vol</w:t>
      </w:r>
      <w:r w:rsidR="00575D9D" w:rsidRPr="00F04E2E">
        <w:rPr>
          <w:rFonts w:ascii="Times New Roman" w:eastAsia="Times New Roman" w:hAnsi="Times New Roman" w:cs="Times New Roman"/>
          <w:spacing w:val="1"/>
          <w:sz w:val="24"/>
          <w:szCs w:val="24"/>
        </w:rPr>
        <w:t>ts</w:t>
      </w:r>
      <w:r w:rsidR="00EF63E5" w:rsidRPr="00F04E2E">
        <w:rPr>
          <w:rFonts w:ascii="Times New Roman" w:eastAsia="Times New Roman" w:hAnsi="Times New Roman" w:cs="Times New Roman"/>
          <w:sz w:val="24"/>
          <w:szCs w:val="24"/>
        </w:rPr>
        <w:t>, 3 p</w:t>
      </w:r>
      <w:r w:rsidR="00EF63E5" w:rsidRPr="00F04E2E">
        <w:rPr>
          <w:rFonts w:ascii="Times New Roman" w:eastAsia="Times New Roman" w:hAnsi="Times New Roman" w:cs="Times New Roman"/>
          <w:spacing w:val="-1"/>
          <w:sz w:val="24"/>
          <w:szCs w:val="24"/>
        </w:rPr>
        <w:t>r</w:t>
      </w:r>
      <w:r w:rsidR="00EF63E5" w:rsidRPr="00F04E2E">
        <w:rPr>
          <w:rFonts w:ascii="Times New Roman" w:eastAsia="Times New Roman" w:hAnsi="Times New Roman" w:cs="Times New Roman"/>
          <w:sz w:val="24"/>
          <w:szCs w:val="24"/>
        </w:rPr>
        <w:t>ong</w:t>
      </w:r>
      <w:r w:rsidR="00EF63E5" w:rsidRPr="00F04E2E">
        <w:rPr>
          <w:rFonts w:ascii="Times New Roman" w:eastAsia="Times New Roman" w:hAnsi="Times New Roman" w:cs="Times New Roman"/>
          <w:spacing w:val="-2"/>
          <w:sz w:val="24"/>
          <w:szCs w:val="24"/>
        </w:rPr>
        <w:t xml:space="preserve"> </w:t>
      </w:r>
      <w:r w:rsidR="00EF63E5" w:rsidRPr="00F04E2E">
        <w:rPr>
          <w:rFonts w:ascii="Times New Roman" w:eastAsia="Times New Roman" w:hAnsi="Times New Roman" w:cs="Times New Roman"/>
          <w:sz w:val="24"/>
          <w:szCs w:val="24"/>
        </w:rPr>
        <w:t>plu</w:t>
      </w:r>
      <w:r w:rsidR="00EF63E5" w:rsidRPr="00F04E2E">
        <w:rPr>
          <w:rFonts w:ascii="Times New Roman" w:eastAsia="Times New Roman" w:hAnsi="Times New Roman" w:cs="Times New Roman"/>
          <w:spacing w:val="-2"/>
          <w:sz w:val="24"/>
          <w:szCs w:val="24"/>
        </w:rPr>
        <w:t>g</w:t>
      </w:r>
      <w:r w:rsidR="00EF63E5" w:rsidRPr="00F04E2E">
        <w:rPr>
          <w:rFonts w:ascii="Times New Roman" w:eastAsia="Times New Roman" w:hAnsi="Times New Roman" w:cs="Times New Roman"/>
          <w:sz w:val="24"/>
          <w:szCs w:val="24"/>
        </w:rPr>
        <w:t>.  The</w:t>
      </w:r>
      <w:r w:rsidR="00EF63E5" w:rsidRPr="00F04E2E">
        <w:rPr>
          <w:rFonts w:ascii="Times New Roman" w:eastAsia="Times New Roman" w:hAnsi="Times New Roman" w:cs="Times New Roman"/>
          <w:spacing w:val="-1"/>
          <w:sz w:val="24"/>
          <w:szCs w:val="24"/>
        </w:rPr>
        <w:t xml:space="preserve"> e</w:t>
      </w:r>
      <w:r w:rsidR="00EF63E5" w:rsidRPr="00F04E2E">
        <w:rPr>
          <w:rFonts w:ascii="Times New Roman" w:eastAsia="Times New Roman" w:hAnsi="Times New Roman" w:cs="Times New Roman"/>
          <w:sz w:val="24"/>
          <w:szCs w:val="24"/>
        </w:rPr>
        <w:t>le</w:t>
      </w:r>
      <w:r w:rsidR="00EF63E5" w:rsidRPr="00F04E2E">
        <w:rPr>
          <w:rFonts w:ascii="Times New Roman" w:eastAsia="Times New Roman" w:hAnsi="Times New Roman" w:cs="Times New Roman"/>
          <w:spacing w:val="-1"/>
          <w:sz w:val="24"/>
          <w:szCs w:val="24"/>
        </w:rPr>
        <w:t>c</w:t>
      </w:r>
      <w:r w:rsidR="00EF63E5" w:rsidRPr="00F04E2E">
        <w:rPr>
          <w:rFonts w:ascii="Times New Roman" w:eastAsia="Times New Roman" w:hAnsi="Times New Roman" w:cs="Times New Roman"/>
          <w:sz w:val="24"/>
          <w:szCs w:val="24"/>
        </w:rPr>
        <w:t>tric</w:t>
      </w:r>
      <w:r w:rsidR="00EF63E5" w:rsidRPr="00F04E2E">
        <w:rPr>
          <w:rFonts w:ascii="Times New Roman" w:eastAsia="Times New Roman" w:hAnsi="Times New Roman" w:cs="Times New Roman"/>
          <w:spacing w:val="-2"/>
          <w:sz w:val="24"/>
          <w:szCs w:val="24"/>
        </w:rPr>
        <w:t>a</w:t>
      </w:r>
      <w:r w:rsidR="00EF63E5" w:rsidRPr="00F04E2E">
        <w:rPr>
          <w:rFonts w:ascii="Times New Roman" w:eastAsia="Times New Roman" w:hAnsi="Times New Roman" w:cs="Times New Roman"/>
          <w:sz w:val="24"/>
          <w:szCs w:val="24"/>
        </w:rPr>
        <w:t>l c</w:t>
      </w:r>
      <w:r w:rsidR="00EF63E5" w:rsidRPr="00F04E2E">
        <w:rPr>
          <w:rFonts w:ascii="Times New Roman" w:eastAsia="Times New Roman" w:hAnsi="Times New Roman" w:cs="Times New Roman"/>
          <w:spacing w:val="-1"/>
          <w:sz w:val="24"/>
          <w:szCs w:val="24"/>
        </w:rPr>
        <w:t>a</w:t>
      </w:r>
      <w:r w:rsidR="00EF63E5" w:rsidRPr="00F04E2E">
        <w:rPr>
          <w:rFonts w:ascii="Times New Roman" w:eastAsia="Times New Roman" w:hAnsi="Times New Roman" w:cs="Times New Roman"/>
          <w:sz w:val="24"/>
          <w:szCs w:val="24"/>
        </w:rPr>
        <w:t xml:space="preserve">ble </w:t>
      </w:r>
      <w:r w:rsidR="00EF63E5" w:rsidRPr="00F04E2E">
        <w:rPr>
          <w:rFonts w:ascii="Times New Roman" w:eastAsia="Times New Roman" w:hAnsi="Times New Roman" w:cs="Times New Roman"/>
          <w:spacing w:val="-1"/>
          <w:sz w:val="24"/>
          <w:szCs w:val="24"/>
        </w:rPr>
        <w:t>f</w:t>
      </w:r>
      <w:r w:rsidR="00EF63E5" w:rsidRPr="00F04E2E">
        <w:rPr>
          <w:rFonts w:ascii="Times New Roman" w:eastAsia="Times New Roman" w:hAnsi="Times New Roman" w:cs="Times New Roman"/>
          <w:sz w:val="24"/>
          <w:szCs w:val="24"/>
        </w:rPr>
        <w:t>rom the h</w:t>
      </w:r>
      <w:r w:rsidR="00EF63E5" w:rsidRPr="00F04E2E">
        <w:rPr>
          <w:rFonts w:ascii="Times New Roman" w:eastAsia="Times New Roman" w:hAnsi="Times New Roman" w:cs="Times New Roman"/>
          <w:spacing w:val="-2"/>
          <w:sz w:val="24"/>
          <w:szCs w:val="24"/>
        </w:rPr>
        <w:t>e</w:t>
      </w:r>
      <w:r w:rsidR="00EF63E5" w:rsidRPr="00F04E2E">
        <w:rPr>
          <w:rFonts w:ascii="Times New Roman" w:eastAsia="Times New Roman" w:hAnsi="Times New Roman" w:cs="Times New Roman"/>
          <w:spacing w:val="-1"/>
          <w:sz w:val="24"/>
          <w:szCs w:val="24"/>
        </w:rPr>
        <w:t>a</w:t>
      </w:r>
      <w:r w:rsidR="00EF63E5" w:rsidRPr="00F04E2E">
        <w:rPr>
          <w:rFonts w:ascii="Times New Roman" w:eastAsia="Times New Roman" w:hAnsi="Times New Roman" w:cs="Times New Roman"/>
          <w:sz w:val="24"/>
          <w:szCs w:val="24"/>
        </w:rPr>
        <w:t>ter</w:t>
      </w:r>
      <w:r w:rsidR="00EF63E5" w:rsidRPr="00F04E2E">
        <w:rPr>
          <w:rFonts w:ascii="Times New Roman" w:eastAsia="Times New Roman" w:hAnsi="Times New Roman" w:cs="Times New Roman"/>
          <w:spacing w:val="-1"/>
          <w:sz w:val="24"/>
          <w:szCs w:val="24"/>
        </w:rPr>
        <w:t xml:space="preserve"> </w:t>
      </w:r>
      <w:r w:rsidR="00EF63E5" w:rsidRPr="00F04E2E">
        <w:rPr>
          <w:rFonts w:ascii="Times New Roman" w:eastAsia="Times New Roman" w:hAnsi="Times New Roman" w:cs="Times New Roman"/>
          <w:sz w:val="24"/>
          <w:szCs w:val="24"/>
        </w:rPr>
        <w:t xml:space="preserve">to </w:t>
      </w:r>
      <w:r w:rsidR="00EF63E5" w:rsidRPr="00F04E2E">
        <w:rPr>
          <w:rFonts w:ascii="Times New Roman" w:eastAsia="Times New Roman" w:hAnsi="Times New Roman" w:cs="Times New Roman"/>
          <w:spacing w:val="1"/>
          <w:sz w:val="24"/>
          <w:szCs w:val="24"/>
        </w:rPr>
        <w:t>t</w:t>
      </w:r>
      <w:r w:rsidR="00EF63E5" w:rsidRPr="00F04E2E">
        <w:rPr>
          <w:rFonts w:ascii="Times New Roman" w:eastAsia="Times New Roman" w:hAnsi="Times New Roman" w:cs="Times New Roman"/>
          <w:sz w:val="24"/>
          <w:szCs w:val="24"/>
        </w:rPr>
        <w:t>he r</w:t>
      </w:r>
      <w:r w:rsidR="00EF63E5" w:rsidRPr="00F04E2E">
        <w:rPr>
          <w:rFonts w:ascii="Times New Roman" w:eastAsia="Times New Roman" w:hAnsi="Times New Roman" w:cs="Times New Roman"/>
          <w:spacing w:val="-2"/>
          <w:sz w:val="24"/>
          <w:szCs w:val="24"/>
        </w:rPr>
        <w:t>e</w:t>
      </w:r>
      <w:r w:rsidR="00EF63E5" w:rsidRPr="00F04E2E">
        <w:rPr>
          <w:rFonts w:ascii="Times New Roman" w:eastAsia="Times New Roman" w:hAnsi="Times New Roman" w:cs="Times New Roman"/>
          <w:spacing w:val="-1"/>
          <w:sz w:val="24"/>
          <w:szCs w:val="24"/>
        </w:rPr>
        <w:t>ce</w:t>
      </w:r>
      <w:r w:rsidR="00EF63E5" w:rsidRPr="00F04E2E">
        <w:rPr>
          <w:rFonts w:ascii="Times New Roman" w:eastAsia="Times New Roman" w:hAnsi="Times New Roman" w:cs="Times New Roman"/>
          <w:sz w:val="24"/>
          <w:szCs w:val="24"/>
        </w:rPr>
        <w:t>pta</w:t>
      </w:r>
      <w:r w:rsidR="00EF63E5" w:rsidRPr="00F04E2E">
        <w:rPr>
          <w:rFonts w:ascii="Times New Roman" w:eastAsia="Times New Roman" w:hAnsi="Times New Roman" w:cs="Times New Roman"/>
          <w:spacing w:val="-1"/>
          <w:sz w:val="24"/>
          <w:szCs w:val="24"/>
        </w:rPr>
        <w:t>c</w:t>
      </w:r>
      <w:r w:rsidR="00EF63E5" w:rsidRPr="00F04E2E">
        <w:rPr>
          <w:rFonts w:ascii="Times New Roman" w:eastAsia="Times New Roman" w:hAnsi="Times New Roman" w:cs="Times New Roman"/>
          <w:sz w:val="24"/>
          <w:szCs w:val="24"/>
        </w:rPr>
        <w:t>le sh</w:t>
      </w:r>
      <w:r w:rsidR="00EF63E5" w:rsidRPr="00F04E2E">
        <w:rPr>
          <w:rFonts w:ascii="Times New Roman" w:eastAsia="Times New Roman" w:hAnsi="Times New Roman" w:cs="Times New Roman"/>
          <w:spacing w:val="-1"/>
          <w:sz w:val="24"/>
          <w:szCs w:val="24"/>
        </w:rPr>
        <w:t>a</w:t>
      </w:r>
      <w:r w:rsidR="00EF63E5" w:rsidRPr="00F04E2E">
        <w:rPr>
          <w:rFonts w:ascii="Times New Roman" w:eastAsia="Times New Roman" w:hAnsi="Times New Roman" w:cs="Times New Roman"/>
          <w:sz w:val="24"/>
          <w:szCs w:val="24"/>
        </w:rPr>
        <w:t>ll</w:t>
      </w:r>
      <w:r w:rsidR="00EF63E5" w:rsidRPr="00F04E2E">
        <w:rPr>
          <w:rFonts w:ascii="Times New Roman" w:eastAsia="Times New Roman" w:hAnsi="Times New Roman" w:cs="Times New Roman"/>
          <w:spacing w:val="1"/>
          <w:sz w:val="24"/>
          <w:szCs w:val="24"/>
        </w:rPr>
        <w:t xml:space="preserve"> </w:t>
      </w:r>
      <w:r w:rsidR="00EF63E5" w:rsidRPr="00F04E2E">
        <w:rPr>
          <w:rFonts w:ascii="Times New Roman" w:eastAsia="Times New Roman" w:hAnsi="Times New Roman" w:cs="Times New Roman"/>
          <w:sz w:val="24"/>
          <w:szCs w:val="24"/>
        </w:rPr>
        <w:t>be</w:t>
      </w:r>
      <w:r w:rsidR="00EF63E5" w:rsidRPr="00F04E2E">
        <w:rPr>
          <w:rFonts w:ascii="Times New Roman" w:eastAsia="Times New Roman" w:hAnsi="Times New Roman" w:cs="Times New Roman"/>
          <w:spacing w:val="-1"/>
          <w:sz w:val="24"/>
          <w:szCs w:val="24"/>
        </w:rPr>
        <w:t xml:space="preserve"> </w:t>
      </w:r>
      <w:r w:rsidR="00EF63E5" w:rsidRPr="00F04E2E">
        <w:rPr>
          <w:rFonts w:ascii="Times New Roman" w:eastAsia="Times New Roman" w:hAnsi="Times New Roman" w:cs="Times New Roman"/>
          <w:sz w:val="24"/>
          <w:szCs w:val="24"/>
        </w:rPr>
        <w:t>one</w:t>
      </w:r>
      <w:r w:rsidR="00EF63E5" w:rsidRPr="00F04E2E">
        <w:rPr>
          <w:rFonts w:ascii="Times New Roman" w:eastAsia="Times New Roman" w:hAnsi="Times New Roman" w:cs="Times New Roman"/>
          <w:spacing w:val="-1"/>
          <w:sz w:val="24"/>
          <w:szCs w:val="24"/>
        </w:rPr>
        <w:t xml:space="preserve"> </w:t>
      </w:r>
      <w:r w:rsidR="00EF63E5" w:rsidRPr="00F04E2E">
        <w:rPr>
          <w:rFonts w:ascii="Times New Roman" w:eastAsia="Times New Roman" w:hAnsi="Times New Roman" w:cs="Times New Roman"/>
          <w:sz w:val="24"/>
          <w:szCs w:val="24"/>
        </w:rPr>
        <w:t>pie</w:t>
      </w:r>
      <w:r w:rsidR="00EF63E5" w:rsidRPr="00F04E2E">
        <w:rPr>
          <w:rFonts w:ascii="Times New Roman" w:eastAsia="Times New Roman" w:hAnsi="Times New Roman" w:cs="Times New Roman"/>
          <w:spacing w:val="-1"/>
          <w:sz w:val="24"/>
          <w:szCs w:val="24"/>
        </w:rPr>
        <w:t>c</w:t>
      </w:r>
      <w:r w:rsidR="00EF63E5" w:rsidRPr="00F04E2E">
        <w:rPr>
          <w:rFonts w:ascii="Times New Roman" w:eastAsia="Times New Roman" w:hAnsi="Times New Roman" w:cs="Times New Roman"/>
          <w:sz w:val="24"/>
          <w:szCs w:val="24"/>
        </w:rPr>
        <w:t>e</w:t>
      </w:r>
      <w:r w:rsidR="00EF63E5" w:rsidRPr="00F04E2E">
        <w:rPr>
          <w:rFonts w:ascii="Times New Roman" w:eastAsia="Times New Roman" w:hAnsi="Times New Roman" w:cs="Times New Roman"/>
          <w:spacing w:val="-1"/>
          <w:sz w:val="24"/>
          <w:szCs w:val="24"/>
        </w:rPr>
        <w:t xml:space="preserve"> a</w:t>
      </w:r>
      <w:r w:rsidR="00EF63E5" w:rsidRPr="00F04E2E">
        <w:rPr>
          <w:rFonts w:ascii="Times New Roman" w:eastAsia="Times New Roman" w:hAnsi="Times New Roman" w:cs="Times New Roman"/>
          <w:sz w:val="24"/>
          <w:szCs w:val="24"/>
        </w:rPr>
        <w:t>nd w</w:t>
      </w:r>
      <w:r w:rsidR="00EF63E5" w:rsidRPr="00F04E2E">
        <w:rPr>
          <w:rFonts w:ascii="Times New Roman" w:eastAsia="Times New Roman" w:hAnsi="Times New Roman" w:cs="Times New Roman"/>
          <w:spacing w:val="-1"/>
          <w:sz w:val="24"/>
          <w:szCs w:val="24"/>
        </w:rPr>
        <w:t>a</w:t>
      </w:r>
      <w:r w:rsidR="00EF63E5" w:rsidRPr="00F04E2E">
        <w:rPr>
          <w:rFonts w:ascii="Times New Roman" w:eastAsia="Times New Roman" w:hAnsi="Times New Roman" w:cs="Times New Roman"/>
          <w:sz w:val="24"/>
          <w:szCs w:val="24"/>
        </w:rPr>
        <w:t>te</w:t>
      </w:r>
      <w:r w:rsidR="00EF63E5" w:rsidRPr="00F04E2E">
        <w:rPr>
          <w:rFonts w:ascii="Times New Roman" w:eastAsia="Times New Roman" w:hAnsi="Times New Roman" w:cs="Times New Roman"/>
          <w:spacing w:val="-1"/>
          <w:sz w:val="24"/>
          <w:szCs w:val="24"/>
        </w:rPr>
        <w:t>r</w:t>
      </w:r>
      <w:r w:rsidR="00EF63E5" w:rsidRPr="00F04E2E">
        <w:rPr>
          <w:rFonts w:ascii="Times New Roman" w:eastAsia="Times New Roman" w:hAnsi="Times New Roman" w:cs="Times New Roman"/>
          <w:sz w:val="24"/>
          <w:szCs w:val="24"/>
        </w:rPr>
        <w:t>p</w:t>
      </w:r>
      <w:r w:rsidR="00EF63E5" w:rsidRPr="00F04E2E">
        <w:rPr>
          <w:rFonts w:ascii="Times New Roman" w:eastAsia="Times New Roman" w:hAnsi="Times New Roman" w:cs="Times New Roman"/>
          <w:spacing w:val="-1"/>
          <w:sz w:val="24"/>
          <w:szCs w:val="24"/>
        </w:rPr>
        <w:t>r</w:t>
      </w:r>
      <w:r w:rsidR="00EF63E5" w:rsidRPr="00F04E2E">
        <w:rPr>
          <w:rFonts w:ascii="Times New Roman" w:eastAsia="Times New Roman" w:hAnsi="Times New Roman" w:cs="Times New Roman"/>
          <w:sz w:val="24"/>
          <w:szCs w:val="24"/>
        </w:rPr>
        <w:t>oof.</w:t>
      </w:r>
    </w:p>
    <w:p w:rsidR="00EF63E5" w:rsidRPr="00F04E2E" w:rsidRDefault="00EF63E5" w:rsidP="00EF63E5">
      <w:pPr>
        <w:spacing w:before="8" w:after="0" w:line="280" w:lineRule="exact"/>
        <w:ind w:left="1440" w:hanging="540"/>
        <w:jc w:val="both"/>
        <w:rPr>
          <w:rFonts w:ascii="Times New Roman" w:hAnsi="Times New Roman" w:cs="Times New Roman"/>
          <w:sz w:val="24"/>
          <w:szCs w:val="24"/>
        </w:rPr>
      </w:pPr>
    </w:p>
    <w:p w:rsidR="00EF63E5" w:rsidRPr="006474AB" w:rsidRDefault="00EF63E5" w:rsidP="00EF63E5">
      <w:pPr>
        <w:spacing w:after="0" w:line="240" w:lineRule="auto"/>
        <w:ind w:left="1440" w:hanging="540"/>
        <w:jc w:val="both"/>
        <w:rPr>
          <w:rFonts w:ascii="Times New Roman" w:eastAsia="Times New Roman" w:hAnsi="Times New Roman" w:cs="Times New Roman"/>
          <w:sz w:val="24"/>
          <w:szCs w:val="24"/>
          <w:u w:val="single"/>
        </w:rPr>
      </w:pPr>
      <w:r w:rsidRPr="004F1649">
        <w:rPr>
          <w:rFonts w:ascii="Times New Roman" w:eastAsia="Times New Roman" w:hAnsi="Times New Roman" w:cs="Times New Roman"/>
          <w:bCs/>
          <w:spacing w:val="1"/>
          <w:sz w:val="24"/>
          <w:szCs w:val="24"/>
        </w:rPr>
        <w:t>d</w:t>
      </w:r>
      <w:r w:rsidRPr="004F1649">
        <w:rPr>
          <w:rFonts w:ascii="Times New Roman" w:eastAsia="Times New Roman" w:hAnsi="Times New Roman" w:cs="Times New Roman"/>
          <w:bCs/>
          <w:sz w:val="24"/>
          <w:szCs w:val="24"/>
        </w:rPr>
        <w:t>.</w:t>
      </w:r>
      <w:r w:rsidRPr="004F1649">
        <w:rPr>
          <w:rFonts w:ascii="Times New Roman" w:eastAsia="Times New Roman" w:hAnsi="Times New Roman" w:cs="Times New Roman"/>
          <w:bCs/>
          <w:sz w:val="24"/>
          <w:szCs w:val="24"/>
        </w:rPr>
        <w:tab/>
      </w:r>
      <w:r w:rsidRPr="006474AB">
        <w:rPr>
          <w:rFonts w:ascii="Times New Roman" w:eastAsia="Times New Roman" w:hAnsi="Times New Roman" w:cs="Times New Roman"/>
          <w:bCs/>
          <w:sz w:val="24"/>
          <w:szCs w:val="24"/>
          <w:u w:val="single"/>
        </w:rPr>
        <w:t>Lig</w:t>
      </w:r>
      <w:r w:rsidRPr="006474AB">
        <w:rPr>
          <w:rFonts w:ascii="Times New Roman" w:eastAsia="Times New Roman" w:hAnsi="Times New Roman" w:cs="Times New Roman"/>
          <w:bCs/>
          <w:spacing w:val="1"/>
          <w:sz w:val="24"/>
          <w:szCs w:val="24"/>
          <w:u w:val="single"/>
        </w:rPr>
        <w:t>h</w:t>
      </w:r>
      <w:r w:rsidRPr="006474AB">
        <w:rPr>
          <w:rFonts w:ascii="Times New Roman" w:eastAsia="Times New Roman" w:hAnsi="Times New Roman" w:cs="Times New Roman"/>
          <w:bCs/>
          <w:sz w:val="24"/>
          <w:szCs w:val="24"/>
          <w:u w:val="single"/>
        </w:rPr>
        <w:t>t Bar</w:t>
      </w:r>
      <w:r w:rsidRPr="006474AB">
        <w:rPr>
          <w:rFonts w:ascii="Times New Roman" w:eastAsia="Times New Roman" w:hAnsi="Times New Roman" w:cs="Times New Roman"/>
          <w:bCs/>
          <w:spacing w:val="-1"/>
          <w:sz w:val="24"/>
          <w:szCs w:val="24"/>
          <w:u w:val="single"/>
        </w:rPr>
        <w:t xml:space="preserve"> </w:t>
      </w:r>
      <w:r w:rsidRPr="006474AB">
        <w:rPr>
          <w:rFonts w:ascii="Times New Roman" w:eastAsia="Times New Roman" w:hAnsi="Times New Roman" w:cs="Times New Roman"/>
          <w:bCs/>
          <w:sz w:val="24"/>
          <w:szCs w:val="24"/>
          <w:u w:val="single"/>
        </w:rPr>
        <w:t>a</w:t>
      </w:r>
      <w:r w:rsidRPr="006474AB">
        <w:rPr>
          <w:rFonts w:ascii="Times New Roman" w:eastAsia="Times New Roman" w:hAnsi="Times New Roman" w:cs="Times New Roman"/>
          <w:bCs/>
          <w:spacing w:val="1"/>
          <w:sz w:val="24"/>
          <w:szCs w:val="24"/>
          <w:u w:val="single"/>
        </w:rPr>
        <w:t>n</w:t>
      </w:r>
      <w:r w:rsidRPr="006474AB">
        <w:rPr>
          <w:rFonts w:ascii="Times New Roman" w:eastAsia="Times New Roman" w:hAnsi="Times New Roman" w:cs="Times New Roman"/>
          <w:bCs/>
          <w:sz w:val="24"/>
          <w:szCs w:val="24"/>
          <w:u w:val="single"/>
        </w:rPr>
        <w:t>d</w:t>
      </w:r>
      <w:r w:rsidRPr="006474AB">
        <w:rPr>
          <w:rFonts w:ascii="Times New Roman" w:eastAsia="Times New Roman" w:hAnsi="Times New Roman" w:cs="Times New Roman"/>
          <w:bCs/>
          <w:spacing w:val="1"/>
          <w:sz w:val="24"/>
          <w:szCs w:val="24"/>
          <w:u w:val="single"/>
        </w:rPr>
        <w:t xml:space="preserve"> </w:t>
      </w:r>
      <w:r w:rsidRPr="006474AB">
        <w:rPr>
          <w:rFonts w:ascii="Times New Roman" w:eastAsia="Times New Roman" w:hAnsi="Times New Roman" w:cs="Times New Roman"/>
          <w:bCs/>
          <w:sz w:val="24"/>
          <w:szCs w:val="24"/>
          <w:u w:val="single"/>
        </w:rPr>
        <w:t>A</w:t>
      </w:r>
      <w:r w:rsidRPr="006474AB">
        <w:rPr>
          <w:rFonts w:ascii="Times New Roman" w:eastAsia="Times New Roman" w:hAnsi="Times New Roman" w:cs="Times New Roman"/>
          <w:bCs/>
          <w:spacing w:val="-1"/>
          <w:sz w:val="24"/>
          <w:szCs w:val="24"/>
          <w:u w:val="single"/>
        </w:rPr>
        <w:t>rr</w:t>
      </w:r>
      <w:r w:rsidRPr="006474AB">
        <w:rPr>
          <w:rFonts w:ascii="Times New Roman" w:eastAsia="Times New Roman" w:hAnsi="Times New Roman" w:cs="Times New Roman"/>
          <w:bCs/>
          <w:sz w:val="24"/>
          <w:szCs w:val="24"/>
          <w:u w:val="single"/>
        </w:rPr>
        <w:t>ow</w:t>
      </w:r>
      <w:r w:rsidRPr="006474AB">
        <w:rPr>
          <w:rFonts w:ascii="Times New Roman" w:eastAsia="Times New Roman" w:hAnsi="Times New Roman" w:cs="Times New Roman"/>
          <w:bCs/>
          <w:spacing w:val="2"/>
          <w:sz w:val="24"/>
          <w:szCs w:val="24"/>
          <w:u w:val="single"/>
        </w:rPr>
        <w:t xml:space="preserve"> </w:t>
      </w:r>
      <w:r w:rsidRPr="006474AB">
        <w:rPr>
          <w:rFonts w:ascii="Times New Roman" w:eastAsia="Times New Roman" w:hAnsi="Times New Roman" w:cs="Times New Roman"/>
          <w:bCs/>
          <w:spacing w:val="-3"/>
          <w:sz w:val="24"/>
          <w:szCs w:val="24"/>
          <w:u w:val="single"/>
        </w:rPr>
        <w:t>P</w:t>
      </w:r>
      <w:r w:rsidRPr="006474AB">
        <w:rPr>
          <w:rFonts w:ascii="Times New Roman" w:eastAsia="Times New Roman" w:hAnsi="Times New Roman" w:cs="Times New Roman"/>
          <w:bCs/>
          <w:sz w:val="24"/>
          <w:szCs w:val="24"/>
          <w:u w:val="single"/>
        </w:rPr>
        <w:t>a</w:t>
      </w:r>
      <w:r w:rsidRPr="006474AB">
        <w:rPr>
          <w:rFonts w:ascii="Times New Roman" w:eastAsia="Times New Roman" w:hAnsi="Times New Roman" w:cs="Times New Roman"/>
          <w:bCs/>
          <w:spacing w:val="1"/>
          <w:sz w:val="24"/>
          <w:szCs w:val="24"/>
          <w:u w:val="single"/>
        </w:rPr>
        <w:t>n</w:t>
      </w:r>
      <w:r w:rsidRPr="006474AB">
        <w:rPr>
          <w:rFonts w:ascii="Times New Roman" w:eastAsia="Times New Roman" w:hAnsi="Times New Roman" w:cs="Times New Roman"/>
          <w:bCs/>
          <w:spacing w:val="-1"/>
          <w:sz w:val="24"/>
          <w:szCs w:val="24"/>
          <w:u w:val="single"/>
        </w:rPr>
        <w:t>e</w:t>
      </w:r>
      <w:r w:rsidRPr="006474AB">
        <w:rPr>
          <w:rFonts w:ascii="Times New Roman" w:eastAsia="Times New Roman" w:hAnsi="Times New Roman" w:cs="Times New Roman"/>
          <w:bCs/>
          <w:sz w:val="24"/>
          <w:szCs w:val="24"/>
          <w:u w:val="single"/>
        </w:rPr>
        <w:t>l:</w:t>
      </w:r>
    </w:p>
    <w:p w:rsidR="00EF63E5" w:rsidRPr="00F04E2E" w:rsidRDefault="00EF63E5" w:rsidP="00EF63E5">
      <w:pPr>
        <w:spacing w:before="2" w:after="0" w:line="246" w:lineRule="auto"/>
        <w:ind w:left="144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 xml:space="preserve">ht </w:t>
      </w:r>
      <w:r w:rsidRPr="00F04E2E">
        <w:rPr>
          <w:rFonts w:ascii="Times New Roman" w:eastAsia="Times New Roman" w:hAnsi="Times New Roman" w:cs="Times New Roman"/>
          <w:spacing w:val="-1"/>
          <w:sz w:val="24"/>
          <w:szCs w:val="24"/>
        </w:rPr>
        <w:t>Ba</w:t>
      </w:r>
      <w:r w:rsidRPr="00F04E2E">
        <w:rPr>
          <w:rFonts w:ascii="Times New Roman" w:eastAsia="Times New Roman" w:hAnsi="Times New Roman" w:cs="Times New Roman"/>
          <w:sz w:val="24"/>
          <w:szCs w:val="24"/>
        </w:rPr>
        <w:t>r m</w:t>
      </w:r>
      <w:r w:rsidRPr="00F04E2E">
        <w:rPr>
          <w:rFonts w:ascii="Times New Roman" w:eastAsia="Times New Roman" w:hAnsi="Times New Roman" w:cs="Times New Roman"/>
          <w:spacing w:val="-1"/>
          <w:sz w:val="24"/>
          <w:szCs w:val="24"/>
        </w:rPr>
        <w:t>ee</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quir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ments of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in a</w:t>
      </w:r>
      <w:r w:rsidRPr="00F04E2E">
        <w:rPr>
          <w:rFonts w:ascii="Times New Roman" w:eastAsia="Times New Roman" w:hAnsi="Times New Roman" w:cs="Times New Roman"/>
          <w:spacing w:val="-1"/>
          <w:sz w:val="24"/>
          <w:szCs w:val="24"/>
        </w:rPr>
        <w:t>cc</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with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le 75, Penns</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lvania Consolidat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d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 xml:space="preserve">tatus,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 4572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nd 67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nns</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lvania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Cod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Chapt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 17</w:t>
      </w:r>
      <w:r w:rsidRPr="00F04E2E">
        <w:rPr>
          <w:rFonts w:ascii="Times New Roman" w:eastAsia="Times New Roman" w:hAnsi="Times New Roman" w:cs="Times New Roman"/>
          <w:spacing w:val="-1"/>
          <w:sz w:val="24"/>
          <w:szCs w:val="24"/>
        </w:rPr>
        <w:t>3</w:t>
      </w:r>
      <w:r w:rsidRPr="00F04E2E">
        <w:rPr>
          <w:rFonts w:ascii="Times New Roman" w:eastAsia="Times New Roman" w:hAnsi="Times New Roman" w:cs="Times New Roman"/>
          <w:sz w:val="24"/>
          <w:szCs w:val="24"/>
        </w:rPr>
        <w:t>.  Th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re</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 xml:space="preserve">shall be </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 xml:space="preserve">n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ow 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l, app</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for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use in 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nns</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lvani</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 3 ft. </w:t>
      </w:r>
      <w:r w:rsidRPr="00F04E2E">
        <w:rPr>
          <w:rFonts w:ascii="Times New Roman" w:eastAsia="Times New Roman" w:hAnsi="Times New Roman" w:cs="Times New Roman"/>
          <w:spacing w:val="-1"/>
          <w:sz w:val="24"/>
          <w:szCs w:val="24"/>
        </w:rPr>
        <w:t>H</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h by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 xml:space="preserve">6 ft.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 xml:space="preserve">ide,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 a</w:t>
      </w:r>
      <w:r w:rsidRPr="00F04E2E">
        <w:rPr>
          <w:rFonts w:ascii="Times New Roman" w:eastAsia="Times New Roman" w:hAnsi="Times New Roman" w:cs="Times New Roman"/>
          <w:spacing w:val="-1"/>
          <w:sz w:val="24"/>
          <w:szCs w:val="24"/>
        </w:rPr>
        <w:t xml:space="preserve"> ra</w:t>
      </w:r>
      <w:r w:rsidRPr="00F04E2E">
        <w:rPr>
          <w:rFonts w:ascii="Times New Roman" w:eastAsia="Times New Roman" w:hAnsi="Times New Roman" w:cs="Times New Roman"/>
          <w:sz w:val="24"/>
          <w:szCs w:val="24"/>
        </w:rPr>
        <w:t>ise low</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 me</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nis</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a</w:t>
      </w:r>
      <w:r w:rsidRPr="00F04E2E">
        <w:rPr>
          <w:rFonts w:ascii="Times New Roman" w:eastAsia="Times New Roman" w:hAnsi="Times New Roman" w:cs="Times New Roman"/>
          <w:spacing w:val="-1"/>
          <w:sz w:val="24"/>
          <w:szCs w:val="24"/>
        </w:rPr>
        <w:t xml:space="preserve"> c</w:t>
      </w:r>
      <w:r w:rsidRPr="00F04E2E">
        <w:rPr>
          <w:rFonts w:ascii="Times New Roman" w:eastAsia="Times New Roman" w:hAnsi="Times New Roman" w:cs="Times New Roman"/>
          <w:sz w:val="24"/>
          <w:szCs w:val="24"/>
        </w:rPr>
        <w:t>ontrol b</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x</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moun</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d in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ca</w:t>
      </w:r>
      <w:r w:rsidRPr="00F04E2E">
        <w:rPr>
          <w:rFonts w:ascii="Times New Roman" w:eastAsia="Times New Roman" w:hAnsi="Times New Roman" w:cs="Times New Roman"/>
          <w:sz w:val="24"/>
          <w:szCs w:val="24"/>
        </w:rPr>
        <w:t>b with</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 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h of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driv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r.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Control box shall in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por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te li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 xml:space="preserve">hts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o si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nify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ow 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l </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od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The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ow 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l shall be</w:t>
      </w:r>
      <w:r w:rsidRPr="00F04E2E">
        <w:rPr>
          <w:rFonts w:ascii="Times New Roman" w:eastAsia="Times New Roman" w:hAnsi="Times New Roman" w:cs="Times New Roman"/>
          <w:spacing w:val="-1"/>
          <w:sz w:val="24"/>
          <w:szCs w:val="24"/>
        </w:rPr>
        <w:t xml:space="preserve"> ca</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ble of disp</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le</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t a</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ro</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ht a</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ro</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 xml:space="preserve">, double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ow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w:t>
      </w:r>
      <w:r>
        <w:rPr>
          <w:rFonts w:ascii="Times New Roman" w:eastAsia="Times New Roman" w:hAnsi="Times New Roman" w:cs="Times New Roman"/>
          <w:sz w:val="24"/>
          <w:szCs w:val="24"/>
        </w:rPr>
        <w:t xml:space="preserve"> four</w:t>
      </w:r>
      <w:r w:rsidRPr="00F04E2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4</w:t>
      </w:r>
      <w:r>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r </w:t>
      </w:r>
      <w:r w:rsidRPr="00F04E2E">
        <w:rPr>
          <w:rFonts w:ascii="Times New Roman" w:eastAsia="Times New Roman" w:hAnsi="Times New Roman" w:cs="Times New Roman"/>
          <w:spacing w:val="-2"/>
          <w:sz w:val="24"/>
          <w:szCs w:val="24"/>
        </w:rPr>
        <w:t>c</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ut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w:t>
      </w:r>
    </w:p>
    <w:p w:rsidR="00EF63E5" w:rsidRPr="00F04E2E" w:rsidRDefault="00EF63E5" w:rsidP="00EF63E5">
      <w:pPr>
        <w:spacing w:before="8" w:after="0" w:line="280" w:lineRule="exact"/>
        <w:ind w:left="1440" w:hanging="540"/>
        <w:jc w:val="both"/>
        <w:rPr>
          <w:rFonts w:ascii="Times New Roman" w:hAnsi="Times New Roman" w:cs="Times New Roman"/>
          <w:sz w:val="24"/>
          <w:szCs w:val="24"/>
        </w:rPr>
      </w:pPr>
    </w:p>
    <w:p w:rsidR="00053563" w:rsidRPr="00005FA2" w:rsidRDefault="00053563" w:rsidP="00053563">
      <w:pPr>
        <w:spacing w:after="0" w:line="240" w:lineRule="auto"/>
        <w:ind w:left="1440" w:hanging="540"/>
        <w:jc w:val="both"/>
        <w:rPr>
          <w:rFonts w:ascii="Times New Roman" w:eastAsia="Times New Roman" w:hAnsi="Times New Roman" w:cs="Times New Roman"/>
          <w:sz w:val="24"/>
        </w:rPr>
      </w:pPr>
      <w:r w:rsidRPr="00005FA2">
        <w:rPr>
          <w:rFonts w:ascii="Times New Roman" w:eastAsia="Times New Roman" w:hAnsi="Times New Roman" w:cs="Times New Roman"/>
          <w:spacing w:val="-1"/>
          <w:sz w:val="24"/>
        </w:rPr>
        <w:lastRenderedPageBreak/>
        <w:t>e</w:t>
      </w:r>
      <w:r w:rsidRPr="00005FA2">
        <w:rPr>
          <w:rFonts w:ascii="Times New Roman" w:eastAsia="Times New Roman" w:hAnsi="Times New Roman" w:cs="Times New Roman"/>
          <w:sz w:val="24"/>
        </w:rPr>
        <w:t>.</w:t>
      </w:r>
      <w:r w:rsidRPr="00005FA2">
        <w:rPr>
          <w:rFonts w:ascii="Times New Roman" w:eastAsia="Times New Roman" w:hAnsi="Times New Roman" w:cs="Times New Roman"/>
          <w:sz w:val="24"/>
        </w:rPr>
        <w:tab/>
      </w:r>
      <w:r w:rsidRPr="00005FA2">
        <w:rPr>
          <w:rFonts w:ascii="Times New Roman" w:eastAsia="Times New Roman" w:hAnsi="Times New Roman" w:cs="Times New Roman"/>
          <w:sz w:val="24"/>
          <w:u w:val="single"/>
        </w:rPr>
        <w:t>Additional Lights</w:t>
      </w:r>
      <w:r w:rsidR="00E204B0" w:rsidRPr="00005FA2">
        <w:rPr>
          <w:rFonts w:ascii="Times New Roman" w:eastAsia="Times New Roman" w:hAnsi="Times New Roman" w:cs="Times New Roman"/>
          <w:sz w:val="24"/>
          <w:u w:val="single"/>
        </w:rPr>
        <w:t>:</w:t>
      </w:r>
    </w:p>
    <w:p w:rsidR="00053563" w:rsidRPr="00005FA2" w:rsidRDefault="00053563" w:rsidP="00053563">
      <w:pPr>
        <w:spacing w:after="0" w:line="240" w:lineRule="auto"/>
        <w:ind w:left="1440" w:hanging="540"/>
        <w:jc w:val="both"/>
        <w:rPr>
          <w:rFonts w:ascii="Times New Roman" w:eastAsia="Times New Roman" w:hAnsi="Times New Roman" w:cs="Times New Roman"/>
          <w:sz w:val="24"/>
        </w:rPr>
      </w:pPr>
      <w:r w:rsidRPr="00005FA2">
        <w:rPr>
          <w:rFonts w:ascii="Times New Roman" w:eastAsia="Times New Roman" w:hAnsi="Times New Roman" w:cs="Times New Roman"/>
          <w:spacing w:val="-1"/>
          <w:sz w:val="24"/>
        </w:rPr>
        <w:tab/>
        <w:t xml:space="preserve">Provide additional amber warning lights, back up lights, stop/tall/turn lights, and front strobe lights </w:t>
      </w:r>
    </w:p>
    <w:p w:rsidR="00053563" w:rsidRPr="00005FA2" w:rsidRDefault="00053563" w:rsidP="00053563">
      <w:pPr>
        <w:spacing w:after="0" w:line="240" w:lineRule="auto"/>
        <w:ind w:left="1440" w:hanging="540"/>
        <w:jc w:val="both"/>
        <w:rPr>
          <w:rFonts w:ascii="Times New Roman" w:eastAsia="Times New Roman" w:hAnsi="Times New Roman" w:cs="Times New Roman"/>
          <w:sz w:val="24"/>
        </w:rPr>
      </w:pPr>
    </w:p>
    <w:p w:rsidR="00053563" w:rsidRPr="00005FA2" w:rsidRDefault="00053563" w:rsidP="00053563">
      <w:pPr>
        <w:spacing w:after="0" w:line="240" w:lineRule="auto"/>
        <w:ind w:left="1440" w:hanging="540"/>
        <w:jc w:val="both"/>
        <w:rPr>
          <w:rFonts w:ascii="Times New Roman" w:eastAsia="Times New Roman" w:hAnsi="Times New Roman" w:cs="Times New Roman"/>
          <w:sz w:val="24"/>
          <w:u w:val="single"/>
        </w:rPr>
      </w:pPr>
      <w:r w:rsidRPr="00005FA2">
        <w:rPr>
          <w:rFonts w:ascii="Times New Roman" w:eastAsia="Times New Roman" w:hAnsi="Times New Roman" w:cs="Times New Roman"/>
          <w:sz w:val="24"/>
        </w:rPr>
        <w:t>f.</w:t>
      </w:r>
      <w:r w:rsidRPr="00005FA2">
        <w:rPr>
          <w:rFonts w:ascii="Times New Roman" w:eastAsia="Times New Roman" w:hAnsi="Times New Roman" w:cs="Times New Roman"/>
          <w:sz w:val="24"/>
        </w:rPr>
        <w:tab/>
      </w:r>
      <w:r w:rsidRPr="00005FA2">
        <w:rPr>
          <w:rFonts w:ascii="Times New Roman" w:eastAsia="Times New Roman" w:hAnsi="Times New Roman" w:cs="Times New Roman"/>
          <w:sz w:val="24"/>
          <w:u w:val="single"/>
        </w:rPr>
        <w:t>High-Visibility Chevrons</w:t>
      </w:r>
      <w:r w:rsidR="00E204B0" w:rsidRPr="00005FA2">
        <w:rPr>
          <w:rFonts w:ascii="Times New Roman" w:eastAsia="Times New Roman" w:hAnsi="Times New Roman" w:cs="Times New Roman"/>
          <w:sz w:val="24"/>
          <w:u w:val="single"/>
        </w:rPr>
        <w:t>:</w:t>
      </w:r>
    </w:p>
    <w:p w:rsidR="00053563" w:rsidRPr="00ED0A2A" w:rsidRDefault="00053563" w:rsidP="00053563">
      <w:pPr>
        <w:spacing w:after="0" w:line="240" w:lineRule="auto"/>
        <w:ind w:left="1440" w:hanging="540"/>
        <w:jc w:val="both"/>
        <w:rPr>
          <w:rFonts w:ascii="Times New Roman" w:eastAsia="Times New Roman" w:hAnsi="Times New Roman" w:cs="Times New Roman"/>
          <w:sz w:val="24"/>
        </w:rPr>
      </w:pPr>
      <w:r w:rsidRPr="00005FA2">
        <w:rPr>
          <w:rFonts w:ascii="Times New Roman" w:eastAsia="Times New Roman" w:hAnsi="Times New Roman" w:cs="Times New Roman"/>
          <w:sz w:val="24"/>
        </w:rPr>
        <w:tab/>
        <w:t xml:space="preserve">Provide high-visibility chevrons on the rear of the vehicle visible </w:t>
      </w:r>
      <w:r w:rsidR="00355685" w:rsidRPr="00005FA2">
        <w:rPr>
          <w:rFonts w:ascii="Times New Roman" w:eastAsia="Times New Roman" w:hAnsi="Times New Roman" w:cs="Times New Roman"/>
          <w:sz w:val="24"/>
        </w:rPr>
        <w:t>in coordination with</w:t>
      </w:r>
      <w:r w:rsidRPr="00005FA2">
        <w:rPr>
          <w:rFonts w:ascii="Times New Roman" w:eastAsia="Times New Roman" w:hAnsi="Times New Roman" w:cs="Times New Roman"/>
          <w:sz w:val="24"/>
        </w:rPr>
        <w:t xml:space="preserve"> any sponsor applied logos or design schemes.</w:t>
      </w:r>
      <w:r w:rsidRPr="00ED0A2A">
        <w:rPr>
          <w:rFonts w:ascii="Times New Roman" w:eastAsia="Times New Roman" w:hAnsi="Times New Roman" w:cs="Times New Roman"/>
          <w:sz w:val="24"/>
        </w:rPr>
        <w:t xml:space="preserve"> </w:t>
      </w:r>
    </w:p>
    <w:p w:rsidR="00053563" w:rsidRPr="00ED0A2A" w:rsidRDefault="00053563" w:rsidP="00053563">
      <w:pPr>
        <w:spacing w:after="0" w:line="240" w:lineRule="auto"/>
        <w:ind w:left="1440" w:hanging="540"/>
        <w:jc w:val="both"/>
        <w:rPr>
          <w:rFonts w:ascii="Times New Roman" w:eastAsia="Times New Roman" w:hAnsi="Times New Roman" w:cs="Times New Roman"/>
          <w:sz w:val="24"/>
        </w:rPr>
      </w:pPr>
      <w:r w:rsidRPr="00ED0A2A">
        <w:rPr>
          <w:rFonts w:ascii="Times New Roman" w:eastAsia="Times New Roman" w:hAnsi="Times New Roman" w:cs="Times New Roman"/>
          <w:spacing w:val="-3"/>
          <w:sz w:val="24"/>
        </w:rPr>
        <w:t>g.</w:t>
      </w:r>
      <w:r w:rsidRPr="00ED0A2A">
        <w:rPr>
          <w:rFonts w:ascii="Times New Roman" w:eastAsia="Times New Roman" w:hAnsi="Times New Roman" w:cs="Times New Roman"/>
          <w:spacing w:val="-3"/>
          <w:sz w:val="24"/>
        </w:rPr>
        <w:tab/>
      </w:r>
      <w:r w:rsidRPr="00ED0A2A">
        <w:rPr>
          <w:rFonts w:ascii="Times New Roman" w:eastAsia="Times New Roman" w:hAnsi="Times New Roman" w:cs="Times New Roman"/>
          <w:spacing w:val="-3"/>
          <w:sz w:val="24"/>
          <w:u w:val="single"/>
        </w:rPr>
        <w:t>P</w:t>
      </w:r>
      <w:r w:rsidRPr="00ED0A2A">
        <w:rPr>
          <w:rFonts w:ascii="Times New Roman" w:eastAsia="Times New Roman" w:hAnsi="Times New Roman" w:cs="Times New Roman"/>
          <w:sz w:val="24"/>
          <w:u w:val="single"/>
        </w:rPr>
        <w:t>ai</w:t>
      </w:r>
      <w:r w:rsidRPr="00ED0A2A">
        <w:rPr>
          <w:rFonts w:ascii="Times New Roman" w:eastAsia="Times New Roman" w:hAnsi="Times New Roman" w:cs="Times New Roman"/>
          <w:spacing w:val="1"/>
          <w:sz w:val="24"/>
          <w:u w:val="single"/>
        </w:rPr>
        <w:t>n</w:t>
      </w:r>
      <w:r w:rsidRPr="00ED0A2A">
        <w:rPr>
          <w:rFonts w:ascii="Times New Roman" w:eastAsia="Times New Roman" w:hAnsi="Times New Roman" w:cs="Times New Roman"/>
          <w:sz w:val="24"/>
          <w:u w:val="single"/>
        </w:rPr>
        <w:t>t:</w:t>
      </w:r>
    </w:p>
    <w:p w:rsidR="00E204B0" w:rsidRDefault="00053563" w:rsidP="00053563">
      <w:pPr>
        <w:spacing w:before="2" w:after="0" w:line="246" w:lineRule="auto"/>
        <w:ind w:left="1440"/>
        <w:jc w:val="both"/>
        <w:rPr>
          <w:rFonts w:ascii="Times New Roman" w:eastAsia="Times New Roman" w:hAnsi="Times New Roman" w:cs="Times New Roman"/>
          <w:sz w:val="24"/>
        </w:rPr>
      </w:pPr>
      <w:r w:rsidRPr="00ED0A2A">
        <w:rPr>
          <w:rFonts w:ascii="Times New Roman" w:eastAsia="Times New Roman" w:hAnsi="Times New Roman" w:cs="Times New Roman"/>
          <w:sz w:val="24"/>
        </w:rPr>
        <w:t>Entire</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unit</w:t>
      </w:r>
      <w:r w:rsidRPr="00ED0A2A">
        <w:rPr>
          <w:rFonts w:ascii="Times New Roman" w:eastAsia="Times New Roman" w:hAnsi="Times New Roman" w:cs="Times New Roman"/>
          <w:spacing w:val="1"/>
          <w:sz w:val="24"/>
        </w:rPr>
        <w:t xml:space="preserve"> </w:t>
      </w:r>
      <w:r w:rsidRPr="00ED0A2A">
        <w:rPr>
          <w:rFonts w:ascii="Times New Roman" w:eastAsia="Times New Roman" w:hAnsi="Times New Roman" w:cs="Times New Roman"/>
          <w:sz w:val="24"/>
        </w:rPr>
        <w:t>shall be white</w:t>
      </w:r>
      <w:r w:rsidR="00E204B0">
        <w:rPr>
          <w:rFonts w:ascii="Times New Roman" w:eastAsia="Times New Roman" w:hAnsi="Times New Roman" w:cs="Times New Roman"/>
          <w:sz w:val="24"/>
        </w:rPr>
        <w:t>.</w:t>
      </w:r>
    </w:p>
    <w:p w:rsidR="00E204B0" w:rsidRDefault="00E204B0" w:rsidP="00053563">
      <w:pPr>
        <w:spacing w:before="2" w:after="0" w:line="246" w:lineRule="auto"/>
        <w:ind w:left="1440"/>
        <w:jc w:val="both"/>
        <w:rPr>
          <w:rFonts w:ascii="Times New Roman" w:eastAsia="Times New Roman" w:hAnsi="Times New Roman" w:cs="Times New Roman"/>
          <w:sz w:val="24"/>
        </w:rPr>
      </w:pPr>
    </w:p>
    <w:p w:rsidR="00EF63E5" w:rsidRPr="004F1649" w:rsidRDefault="00053563" w:rsidP="00EF63E5">
      <w:pPr>
        <w:tabs>
          <w:tab w:val="left" w:pos="1380"/>
        </w:tabs>
        <w:spacing w:after="0" w:line="240" w:lineRule="auto"/>
        <w:ind w:left="1440" w:hanging="540"/>
        <w:jc w:val="both"/>
        <w:rPr>
          <w:rFonts w:ascii="Times New Roman" w:eastAsia="Times New Roman" w:hAnsi="Times New Roman" w:cs="Times New Roman"/>
          <w:sz w:val="24"/>
          <w:szCs w:val="24"/>
        </w:rPr>
      </w:pPr>
      <w:r>
        <w:rPr>
          <w:rFonts w:ascii="Times New Roman" w:eastAsia="Times New Roman" w:hAnsi="Times New Roman" w:cs="Times New Roman"/>
          <w:bCs/>
          <w:spacing w:val="2"/>
          <w:sz w:val="24"/>
          <w:szCs w:val="24"/>
        </w:rPr>
        <w:t>h</w:t>
      </w:r>
      <w:r w:rsidR="00EF63E5" w:rsidRPr="004F1649">
        <w:rPr>
          <w:rFonts w:ascii="Times New Roman" w:eastAsia="Times New Roman" w:hAnsi="Times New Roman" w:cs="Times New Roman"/>
          <w:bCs/>
          <w:sz w:val="24"/>
          <w:szCs w:val="24"/>
        </w:rPr>
        <w:t>.</w:t>
      </w:r>
      <w:r w:rsidR="00EF63E5" w:rsidRPr="004F1649">
        <w:rPr>
          <w:rFonts w:ascii="Times New Roman" w:eastAsia="Times New Roman" w:hAnsi="Times New Roman" w:cs="Times New Roman"/>
          <w:bCs/>
          <w:sz w:val="24"/>
          <w:szCs w:val="24"/>
        </w:rPr>
        <w:tab/>
      </w:r>
      <w:r w:rsidR="00EF63E5" w:rsidRPr="004F1649">
        <w:rPr>
          <w:rFonts w:ascii="Times New Roman" w:eastAsia="Times New Roman" w:hAnsi="Times New Roman" w:cs="Times New Roman"/>
          <w:bCs/>
          <w:sz w:val="24"/>
          <w:szCs w:val="24"/>
        </w:rPr>
        <w:tab/>
      </w:r>
      <w:r w:rsidR="00EF63E5" w:rsidRPr="006474AB">
        <w:rPr>
          <w:rFonts w:ascii="Times New Roman" w:eastAsia="Times New Roman" w:hAnsi="Times New Roman" w:cs="Times New Roman"/>
          <w:bCs/>
          <w:spacing w:val="1"/>
          <w:sz w:val="24"/>
          <w:szCs w:val="24"/>
          <w:u w:val="single"/>
        </w:rPr>
        <w:t>S</w:t>
      </w:r>
      <w:r w:rsidR="00EF63E5" w:rsidRPr="006474AB">
        <w:rPr>
          <w:rFonts w:ascii="Times New Roman" w:eastAsia="Times New Roman" w:hAnsi="Times New Roman" w:cs="Times New Roman"/>
          <w:bCs/>
          <w:sz w:val="24"/>
          <w:szCs w:val="24"/>
          <w:u w:val="single"/>
        </w:rPr>
        <w:t>a</w:t>
      </w:r>
      <w:r w:rsidR="00EF63E5" w:rsidRPr="006474AB">
        <w:rPr>
          <w:rFonts w:ascii="Times New Roman" w:eastAsia="Times New Roman" w:hAnsi="Times New Roman" w:cs="Times New Roman"/>
          <w:bCs/>
          <w:spacing w:val="1"/>
          <w:sz w:val="24"/>
          <w:szCs w:val="24"/>
          <w:u w:val="single"/>
        </w:rPr>
        <w:t>f</w:t>
      </w:r>
      <w:r w:rsidR="00EF63E5" w:rsidRPr="006474AB">
        <w:rPr>
          <w:rFonts w:ascii="Times New Roman" w:eastAsia="Times New Roman" w:hAnsi="Times New Roman" w:cs="Times New Roman"/>
          <w:bCs/>
          <w:spacing w:val="-1"/>
          <w:sz w:val="24"/>
          <w:szCs w:val="24"/>
          <w:u w:val="single"/>
        </w:rPr>
        <w:t>e</w:t>
      </w:r>
      <w:r w:rsidR="00EF63E5" w:rsidRPr="006474AB">
        <w:rPr>
          <w:rFonts w:ascii="Times New Roman" w:eastAsia="Times New Roman" w:hAnsi="Times New Roman" w:cs="Times New Roman"/>
          <w:bCs/>
          <w:sz w:val="24"/>
          <w:szCs w:val="24"/>
          <w:u w:val="single"/>
        </w:rPr>
        <w:t>ty:</w:t>
      </w:r>
    </w:p>
    <w:p w:rsidR="00EF63E5" w:rsidRPr="00F04E2E" w:rsidRDefault="00EF63E5" w:rsidP="00EF63E5">
      <w:pPr>
        <w:spacing w:before="2" w:after="0" w:line="246" w:lineRule="auto"/>
        <w:ind w:left="144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 xml:space="preserve"> 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uisher</w:t>
      </w:r>
      <w:r w:rsidRPr="00F04E2E">
        <w:rPr>
          <w:rFonts w:ascii="Times New Roman" w:eastAsia="Times New Roman" w:hAnsi="Times New Roman" w:cs="Times New Roman"/>
          <w:spacing w:val="-1"/>
          <w:sz w:val="24"/>
          <w:szCs w:val="24"/>
        </w:rPr>
        <w:t xml:space="preserve"> rec</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3"/>
          <w:sz w:val="24"/>
          <w:szCs w:val="24"/>
        </w:rPr>
        <w:t>g</w:t>
      </w:r>
      <w:r w:rsidRPr="00F04E2E">
        <w:rPr>
          <w:rFonts w:ascii="Times New Roman" w:eastAsia="Times New Roman" w:hAnsi="Times New Roman" w:cs="Times New Roman"/>
          <w:spacing w:val="-1"/>
          <w:sz w:val="24"/>
          <w:szCs w:val="24"/>
        </w:rPr>
        <w:t>ea</w:t>
      </w:r>
      <w:r w:rsidRPr="00F04E2E">
        <w:rPr>
          <w:rFonts w:ascii="Times New Roman" w:eastAsia="Times New Roman" w:hAnsi="Times New Roman" w:cs="Times New Roman"/>
          <w:sz w:val="24"/>
          <w:szCs w:val="24"/>
        </w:rPr>
        <w:t xml:space="preserve">ble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 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moun</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One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moun</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d in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ca</w:t>
      </w:r>
      <w:r w:rsidRPr="00F04E2E">
        <w:rPr>
          <w:rFonts w:ascii="Times New Roman" w:eastAsia="Times New Roman" w:hAnsi="Times New Roman" w:cs="Times New Roman"/>
          <w:sz w:val="24"/>
          <w:szCs w:val="24"/>
        </w:rPr>
        <w:t>b for</w:t>
      </w:r>
      <w:r w:rsidRPr="00F04E2E">
        <w:rPr>
          <w:rFonts w:ascii="Times New Roman" w:eastAsia="Times New Roman" w:hAnsi="Times New Roman" w:cs="Times New Roman"/>
          <w:spacing w:val="-1"/>
          <w:sz w:val="24"/>
          <w:szCs w:val="24"/>
        </w:rPr>
        <w:t xml:space="preserve"> ea</w:t>
      </w:r>
      <w:r w:rsidRPr="00F04E2E">
        <w:rPr>
          <w:rFonts w:ascii="Times New Roman" w:eastAsia="Times New Roman" w:hAnsi="Times New Roman" w:cs="Times New Roman"/>
          <w:sz w:val="24"/>
          <w:szCs w:val="24"/>
        </w:rPr>
        <w:t>sy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nd quick </w:t>
      </w:r>
      <w:r w:rsidRPr="00F04E2E">
        <w:rPr>
          <w:rFonts w:ascii="Times New Roman" w:eastAsia="Times New Roman" w:hAnsi="Times New Roman" w:cs="Times New Roman"/>
          <w:spacing w:val="-1"/>
          <w:sz w:val="24"/>
          <w:szCs w:val="24"/>
        </w:rPr>
        <w:t>acce</w:t>
      </w:r>
      <w:r>
        <w:rPr>
          <w:rFonts w:ascii="Times New Roman" w:eastAsia="Times New Roman" w:hAnsi="Times New Roman" w:cs="Times New Roman"/>
          <w:sz w:val="24"/>
          <w:szCs w:val="24"/>
        </w:rPr>
        <w:t>ss (</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2"/>
          <w:sz w:val="24"/>
          <w:szCs w:val="24"/>
        </w:rPr>
        <w:t>F</w:t>
      </w:r>
      <w:r w:rsidRPr="00F04E2E">
        <w:rPr>
          <w:rFonts w:ascii="Times New Roman" w:eastAsia="Times New Roman" w:hAnsi="Times New Roman" w:cs="Times New Roman"/>
          <w:sz w:val="24"/>
          <w:szCs w:val="24"/>
        </w:rPr>
        <w:t>: 2A:10</w:t>
      </w:r>
      <w:r w:rsidRPr="00F04E2E">
        <w:rPr>
          <w:rFonts w:ascii="Times New Roman" w:eastAsia="Times New Roman" w:hAnsi="Times New Roman" w:cs="Times New Roman"/>
          <w:spacing w:val="-1"/>
          <w:sz w:val="24"/>
          <w:szCs w:val="24"/>
        </w:rPr>
        <w:t>B</w:t>
      </w: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pacing w:val="1"/>
          <w:sz w:val="24"/>
          <w:szCs w:val="24"/>
        </w:rPr>
        <w:t>C</w:t>
      </w:r>
      <w:r>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 xml:space="preserve"> All </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b 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ndles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nd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it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steps sh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f</w:t>
      </w:r>
      <w:r w:rsidRPr="00F04E2E">
        <w:rPr>
          <w:rFonts w:ascii="Times New Roman" w:eastAsia="Times New Roman" w:hAnsi="Times New Roman" w:cs="Times New Roman"/>
          <w:sz w:val="24"/>
          <w:szCs w:val="24"/>
        </w:rPr>
        <w:t>u</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nished to provide </w:t>
      </w:r>
      <w:r w:rsidRPr="00F04E2E">
        <w:rPr>
          <w:rFonts w:ascii="Times New Roman" w:eastAsia="Times New Roman" w:hAnsi="Times New Roman" w:cs="Times New Roman"/>
          <w:spacing w:val="-1"/>
          <w:sz w:val="24"/>
          <w:szCs w:val="24"/>
          <w:u w:val="single" w:color="000000"/>
        </w:rPr>
        <w:t>“</w:t>
      </w:r>
      <w:r w:rsidRPr="00F04E2E">
        <w:rPr>
          <w:rFonts w:ascii="Times New Roman" w:eastAsia="Times New Roman" w:hAnsi="Times New Roman" w:cs="Times New Roman"/>
          <w:sz w:val="24"/>
          <w:szCs w:val="24"/>
          <w:u w:val="single" w:color="000000"/>
        </w:rPr>
        <w:t>optimum</w:t>
      </w:r>
      <w:r w:rsidRPr="00F04E2E">
        <w:rPr>
          <w:rFonts w:ascii="Times New Roman" w:eastAsia="Times New Roman" w:hAnsi="Times New Roman" w:cs="Times New Roman"/>
          <w:spacing w:val="1"/>
          <w:sz w:val="24"/>
          <w:szCs w:val="24"/>
          <w:u w:val="single" w:color="000000"/>
        </w:rPr>
        <w:t xml:space="preserve"> </w:t>
      </w:r>
      <w:r w:rsidRPr="00F04E2E">
        <w:rPr>
          <w:rFonts w:ascii="Times New Roman" w:eastAsia="Times New Roman" w:hAnsi="Times New Roman" w:cs="Times New Roman"/>
          <w:sz w:val="24"/>
          <w:szCs w:val="24"/>
          <w:u w:val="single" w:color="000000"/>
        </w:rPr>
        <w:t>s</w:t>
      </w:r>
      <w:r w:rsidRPr="00F04E2E">
        <w:rPr>
          <w:rFonts w:ascii="Times New Roman" w:eastAsia="Times New Roman" w:hAnsi="Times New Roman" w:cs="Times New Roman"/>
          <w:spacing w:val="-1"/>
          <w:sz w:val="24"/>
          <w:szCs w:val="24"/>
          <w:u w:val="single" w:color="000000"/>
        </w:rPr>
        <w:t>a</w:t>
      </w:r>
      <w:r w:rsidRPr="00F04E2E">
        <w:rPr>
          <w:rFonts w:ascii="Times New Roman" w:eastAsia="Times New Roman" w:hAnsi="Times New Roman" w:cs="Times New Roman"/>
          <w:sz w:val="24"/>
          <w:szCs w:val="24"/>
          <w:u w:val="single" w:color="000000"/>
        </w:rPr>
        <w:t>f</w:t>
      </w:r>
      <w:r w:rsidRPr="00F04E2E">
        <w:rPr>
          <w:rFonts w:ascii="Times New Roman" w:eastAsia="Times New Roman" w:hAnsi="Times New Roman" w:cs="Times New Roman"/>
          <w:spacing w:val="-2"/>
          <w:sz w:val="24"/>
          <w:szCs w:val="24"/>
          <w:u w:val="single" w:color="000000"/>
        </w:rPr>
        <w:t>e</w:t>
      </w:r>
      <w:r w:rsidRPr="00F04E2E">
        <w:rPr>
          <w:rFonts w:ascii="Times New Roman" w:eastAsia="Times New Roman" w:hAnsi="Times New Roman" w:cs="Times New Roman"/>
          <w:sz w:val="24"/>
          <w:szCs w:val="24"/>
          <w:u w:val="single" w:color="000000"/>
        </w:rPr>
        <w:t>t</w:t>
      </w:r>
      <w:r w:rsidRPr="00F04E2E">
        <w:rPr>
          <w:rFonts w:ascii="Times New Roman" w:eastAsia="Times New Roman" w:hAnsi="Times New Roman" w:cs="Times New Roman"/>
          <w:spacing w:val="-7"/>
          <w:sz w:val="24"/>
          <w:szCs w:val="24"/>
          <w:u w:val="single" w:color="000000"/>
        </w:rPr>
        <w:t>y</w:t>
      </w:r>
      <w:r>
        <w:rPr>
          <w:rFonts w:ascii="Times New Roman" w:eastAsia="Times New Roman" w:hAnsi="Times New Roman" w:cs="Times New Roman"/>
          <w:spacing w:val="-7"/>
          <w:sz w:val="24"/>
          <w:szCs w:val="24"/>
          <w:u w:val="single" w:color="000000"/>
        </w:rPr>
        <w: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for</w:t>
      </w:r>
      <w:r w:rsidRPr="00F04E2E">
        <w:rPr>
          <w:rFonts w:ascii="Times New Roman" w:eastAsia="Times New Roman" w:hAnsi="Times New Roman" w:cs="Times New Roman"/>
          <w:spacing w:val="-1"/>
          <w:sz w:val="24"/>
          <w:szCs w:val="24"/>
        </w:rPr>
        <w:t xml:space="preserve"> f</w:t>
      </w:r>
      <w:r w:rsidRPr="00F04E2E">
        <w:rPr>
          <w:rFonts w:ascii="Times New Roman" w:eastAsia="Times New Roman" w:hAnsi="Times New Roman" w:cs="Times New Roman"/>
          <w:sz w:val="24"/>
          <w:szCs w:val="24"/>
        </w:rPr>
        <w:t>ield 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rsonn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l </w:t>
      </w:r>
      <w:r>
        <w:rPr>
          <w:rFonts w:ascii="Times New Roman" w:eastAsia="Times New Roman" w:hAnsi="Times New Roman" w:cs="Times New Roman"/>
          <w:sz w:val="24"/>
          <w:szCs w:val="24"/>
        </w:rPr>
        <w:t>(</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2"/>
          <w:sz w:val="24"/>
          <w:szCs w:val="24"/>
        </w:rPr>
        <w:t>F</w:t>
      </w:r>
      <w:r w:rsidRPr="00F04E2E">
        <w:rPr>
          <w:rFonts w:ascii="Times New Roman" w:eastAsia="Times New Roman" w:hAnsi="Times New Roman" w:cs="Times New Roman"/>
          <w:sz w:val="24"/>
          <w:szCs w:val="24"/>
        </w:rPr>
        <w:t>: No</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skid 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in</w:t>
      </w:r>
      <w:r w:rsidRPr="00F04E2E">
        <w:rPr>
          <w:rFonts w:ascii="Times New Roman" w:eastAsia="Times New Roman" w:hAnsi="Times New Roman" w:cs="Times New Roman"/>
          <w:spacing w:val="1"/>
          <w:sz w:val="24"/>
          <w:szCs w:val="24"/>
        </w:rPr>
        <w:t>t</w:t>
      </w:r>
      <w:r>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 xml:space="preserve">.  Non-skid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pe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is un</w:t>
      </w:r>
      <w:r w:rsidRPr="00F04E2E">
        <w:rPr>
          <w:rFonts w:ascii="Times New Roman" w:eastAsia="Times New Roman" w:hAnsi="Times New Roman" w:cs="Times New Roman"/>
          <w:spacing w:val="-1"/>
          <w:sz w:val="24"/>
          <w:szCs w:val="24"/>
        </w:rPr>
        <w:t>acce</w:t>
      </w:r>
      <w:r w:rsidRPr="00F04E2E">
        <w:rPr>
          <w:rFonts w:ascii="Times New Roman" w:eastAsia="Times New Roman" w:hAnsi="Times New Roman" w:cs="Times New Roman"/>
          <w:sz w:val="24"/>
          <w:szCs w:val="24"/>
        </w:rPr>
        <w:t>ptabl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Th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re</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shall be a fi</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s</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id k</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ounted in the uti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6"/>
          <w:sz w:val="24"/>
          <w:szCs w:val="24"/>
        </w:rPr>
        <w:t xml:space="preserve"> </w:t>
      </w:r>
      <w:r w:rsidRPr="00F04E2E">
        <w:rPr>
          <w:rFonts w:ascii="Times New Roman" w:eastAsia="Times New Roman" w:hAnsi="Times New Roman" w:cs="Times New Roman"/>
          <w:sz w:val="24"/>
          <w:szCs w:val="24"/>
        </w:rPr>
        <w:t>body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f: Am</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ri</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n V</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 N</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z w:val="24"/>
          <w:szCs w:val="24"/>
        </w:rPr>
        <w:t xml:space="preserve">A1712, </w:t>
      </w:r>
      <w:r w:rsidRPr="00F04E2E">
        <w:rPr>
          <w:rFonts w:ascii="Times New Roman" w:eastAsia="Times New Roman" w:hAnsi="Times New Roman" w:cs="Times New Roman"/>
          <w:spacing w:val="-1"/>
          <w:sz w:val="24"/>
          <w:szCs w:val="24"/>
        </w:rPr>
        <w:t>Te</w:t>
      </w:r>
      <w:r w:rsidRPr="00F04E2E">
        <w:rPr>
          <w:rFonts w:ascii="Times New Roman" w:eastAsia="Times New Roman" w:hAnsi="Times New Roman" w:cs="Times New Roman"/>
          <w:sz w:val="24"/>
          <w:szCs w:val="24"/>
        </w:rPr>
        <w:t>lephone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No:</w:t>
      </w:r>
      <w:r>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1</w:t>
      </w:r>
      <w:r w:rsidRPr="00F04E2E">
        <w:rPr>
          <w:rFonts w:ascii="Times New Roman" w:eastAsia="Times New Roman" w:hAnsi="Times New Roman" w:cs="Times New Roman"/>
          <w:sz w:val="24"/>
          <w:szCs w:val="24"/>
        </w:rPr>
        <w:t>-800.526</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4743 or</w:t>
      </w:r>
      <w:r w:rsidRPr="00F04E2E">
        <w:rPr>
          <w:rFonts w:ascii="Times New Roman" w:eastAsia="Times New Roman" w:hAnsi="Times New Roman" w:cs="Times New Roman"/>
          <w:spacing w:val="-1"/>
          <w:sz w:val="24"/>
          <w:szCs w:val="24"/>
        </w:rPr>
        <w:t xml:space="preserve"> e</w:t>
      </w:r>
      <w:r w:rsidRPr="00F04E2E">
        <w:rPr>
          <w:rFonts w:ascii="Times New Roman" w:eastAsia="Times New Roman" w:hAnsi="Times New Roman" w:cs="Times New Roman"/>
          <w:sz w:val="24"/>
          <w:szCs w:val="24"/>
        </w:rPr>
        <w:t>qu</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w:t>
      </w:r>
    </w:p>
    <w:p w:rsidR="00EF63E5" w:rsidRPr="00F04E2E" w:rsidRDefault="00EF63E5" w:rsidP="00EF63E5">
      <w:pPr>
        <w:spacing w:before="15" w:after="0" w:line="280" w:lineRule="exact"/>
        <w:ind w:left="1440" w:hanging="540"/>
        <w:jc w:val="both"/>
        <w:rPr>
          <w:rFonts w:ascii="Times New Roman" w:hAnsi="Times New Roman" w:cs="Times New Roman"/>
          <w:sz w:val="24"/>
          <w:szCs w:val="24"/>
        </w:rPr>
      </w:pPr>
    </w:p>
    <w:p w:rsidR="00EF63E5" w:rsidRPr="004F1649" w:rsidRDefault="00053563" w:rsidP="00EF63E5">
      <w:pPr>
        <w:tabs>
          <w:tab w:val="left" w:pos="1500"/>
        </w:tabs>
        <w:spacing w:after="0" w:line="240" w:lineRule="auto"/>
        <w:ind w:left="1440" w:hanging="540"/>
        <w:jc w:val="both"/>
        <w:rPr>
          <w:rFonts w:ascii="Times New Roman" w:eastAsia="Times New Roman" w:hAnsi="Times New Roman" w:cs="Times New Roman"/>
          <w:sz w:val="24"/>
          <w:szCs w:val="24"/>
        </w:rPr>
      </w:pPr>
      <w:r>
        <w:rPr>
          <w:rFonts w:ascii="Times New Roman" w:eastAsia="Times New Roman" w:hAnsi="Times New Roman" w:cs="Times New Roman"/>
          <w:bCs/>
          <w:sz w:val="24"/>
          <w:szCs w:val="24"/>
        </w:rPr>
        <w:t>i</w:t>
      </w:r>
      <w:r w:rsidR="00EF63E5" w:rsidRPr="004F1649">
        <w:rPr>
          <w:rFonts w:ascii="Times New Roman" w:eastAsia="Times New Roman" w:hAnsi="Times New Roman" w:cs="Times New Roman"/>
          <w:bCs/>
          <w:sz w:val="24"/>
          <w:szCs w:val="24"/>
        </w:rPr>
        <w:t>.</w:t>
      </w:r>
      <w:r w:rsidR="00EF63E5" w:rsidRPr="004F1649">
        <w:rPr>
          <w:rFonts w:ascii="Times New Roman" w:eastAsia="Times New Roman" w:hAnsi="Times New Roman" w:cs="Times New Roman"/>
          <w:bCs/>
          <w:sz w:val="24"/>
          <w:szCs w:val="24"/>
        </w:rPr>
        <w:tab/>
      </w:r>
      <w:r w:rsidR="00EF63E5" w:rsidRPr="006474AB">
        <w:rPr>
          <w:rFonts w:ascii="Times New Roman" w:eastAsia="Times New Roman" w:hAnsi="Times New Roman" w:cs="Times New Roman"/>
          <w:bCs/>
          <w:spacing w:val="-2"/>
          <w:sz w:val="24"/>
          <w:szCs w:val="24"/>
          <w:u w:val="single"/>
        </w:rPr>
        <w:t>G</w:t>
      </w:r>
      <w:r w:rsidR="00EF63E5" w:rsidRPr="006474AB">
        <w:rPr>
          <w:rFonts w:ascii="Times New Roman" w:eastAsia="Times New Roman" w:hAnsi="Times New Roman" w:cs="Times New Roman"/>
          <w:bCs/>
          <w:spacing w:val="-3"/>
          <w:sz w:val="24"/>
          <w:szCs w:val="24"/>
          <w:u w:val="single"/>
        </w:rPr>
        <w:t>P</w:t>
      </w:r>
      <w:r w:rsidR="00EF63E5" w:rsidRPr="006474AB">
        <w:rPr>
          <w:rFonts w:ascii="Times New Roman" w:eastAsia="Times New Roman" w:hAnsi="Times New Roman" w:cs="Times New Roman"/>
          <w:bCs/>
          <w:sz w:val="24"/>
          <w:szCs w:val="24"/>
          <w:u w:val="single"/>
        </w:rPr>
        <w:t>S</w:t>
      </w:r>
      <w:r w:rsidR="00E204B0">
        <w:rPr>
          <w:rFonts w:ascii="Times New Roman" w:eastAsia="Times New Roman" w:hAnsi="Times New Roman" w:cs="Times New Roman"/>
          <w:bCs/>
          <w:sz w:val="24"/>
          <w:szCs w:val="24"/>
          <w:u w:val="single"/>
        </w:rPr>
        <w:t>:</w:t>
      </w:r>
    </w:p>
    <w:p w:rsidR="00EF63E5" w:rsidRDefault="00EF63E5" w:rsidP="00EF63E5">
      <w:pPr>
        <w:spacing w:before="2" w:after="0" w:line="246" w:lineRule="auto"/>
        <w:ind w:left="144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h unit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shall be </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 xml:space="preserve">quipped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 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GPS</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Glob</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l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osi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ion</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vic</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 xml:space="preserve">nd </w:t>
      </w:r>
      <w:r w:rsidRPr="00F04E2E">
        <w:rPr>
          <w:rFonts w:ascii="Times New Roman" w:eastAsia="Times New Roman" w:hAnsi="Times New Roman" w:cs="Times New Roman"/>
          <w:spacing w:val="-1"/>
          <w:sz w:val="24"/>
          <w:szCs w:val="24"/>
        </w:rPr>
        <w:t>Contractor</w:t>
      </w:r>
      <w:r w:rsidRPr="00F04E2E">
        <w:rPr>
          <w:rFonts w:ascii="Times New Roman" w:eastAsia="Times New Roman" w:hAnsi="Times New Roman" w:cs="Times New Roman"/>
          <w:sz w:val="24"/>
          <w:szCs w:val="24"/>
        </w:rPr>
        <w:t xml:space="preserve"> is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o supply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a w</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b b</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us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 n</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 xml:space="preserve">me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sswo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d (log</w:t>
      </w:r>
      <w:r w:rsidRPr="00F04E2E">
        <w:rPr>
          <w:rFonts w:ascii="Times New Roman" w:eastAsia="Times New Roman" w:hAnsi="Times New Roman" w:cs="Times New Roman"/>
          <w:spacing w:val="-3"/>
          <w:sz w:val="24"/>
          <w:szCs w:val="24"/>
        </w:rPr>
        <w:t xml:space="preserve"> </w:t>
      </w:r>
      <w:r w:rsidRPr="00F04E2E">
        <w:rPr>
          <w:rFonts w:ascii="Times New Roman" w:eastAsia="Times New Roman" w:hAnsi="Times New Roman" w:cs="Times New Roman"/>
          <w:sz w:val="24"/>
          <w:szCs w:val="24"/>
        </w:rPr>
        <w:t xml:space="preserve">in </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mation)</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n in</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rn</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dy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 xml:space="preserve">laptop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ompu</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z w:val="24"/>
          <w:szCs w:val="24"/>
        </w:rPr>
        <w:t>with so</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tw</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re</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pr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ins</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d to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t for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use </w:t>
      </w:r>
      <w:r w:rsidRPr="00F04E2E">
        <w:rPr>
          <w:rFonts w:ascii="Times New Roman" w:eastAsia="Times New Roman" w:hAnsi="Times New Roman" w:cs="Times New Roman"/>
          <w:spacing w:val="-1"/>
          <w:sz w:val="24"/>
          <w:szCs w:val="24"/>
        </w:rPr>
        <w:t>b</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RTMC</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tors.</w:t>
      </w:r>
    </w:p>
    <w:p w:rsidR="00E204B0" w:rsidRDefault="00E204B0" w:rsidP="00EF63E5">
      <w:pPr>
        <w:spacing w:before="2" w:after="0" w:line="246" w:lineRule="auto"/>
        <w:ind w:left="1440"/>
        <w:jc w:val="both"/>
        <w:rPr>
          <w:rFonts w:ascii="Times New Roman" w:eastAsia="Times New Roman" w:hAnsi="Times New Roman" w:cs="Times New Roman"/>
          <w:sz w:val="24"/>
          <w:szCs w:val="24"/>
        </w:rPr>
      </w:pPr>
    </w:p>
    <w:p w:rsidR="00E204B0" w:rsidRPr="001B5FF6" w:rsidRDefault="00E204B0" w:rsidP="00E204B0">
      <w:pPr>
        <w:spacing w:after="0" w:line="240" w:lineRule="auto"/>
        <w:ind w:left="1440" w:hanging="540"/>
        <w:jc w:val="both"/>
        <w:rPr>
          <w:rFonts w:ascii="Times New Roman" w:eastAsia="Times New Roman" w:hAnsi="Times New Roman" w:cs="Times New Roman"/>
          <w:spacing w:val="-3"/>
          <w:sz w:val="24"/>
        </w:rPr>
      </w:pPr>
      <w:r w:rsidRPr="001B5FF6">
        <w:rPr>
          <w:rFonts w:ascii="Times New Roman" w:eastAsia="Times New Roman" w:hAnsi="Times New Roman" w:cs="Times New Roman"/>
          <w:spacing w:val="-3"/>
          <w:sz w:val="24"/>
        </w:rPr>
        <w:t>j.</w:t>
      </w:r>
      <w:r w:rsidRPr="001B5FF6">
        <w:rPr>
          <w:rFonts w:ascii="Times New Roman" w:eastAsia="Times New Roman" w:hAnsi="Times New Roman" w:cs="Times New Roman"/>
          <w:spacing w:val="-3"/>
          <w:sz w:val="24"/>
        </w:rPr>
        <w:tab/>
      </w:r>
      <w:r w:rsidRPr="001B5FF6">
        <w:rPr>
          <w:rFonts w:ascii="Times New Roman" w:eastAsia="Times New Roman" w:hAnsi="Times New Roman" w:cs="Times New Roman"/>
          <w:spacing w:val="-3"/>
          <w:sz w:val="24"/>
          <w:u w:val="single"/>
        </w:rPr>
        <w:t>Wrap</w:t>
      </w:r>
      <w:r w:rsidR="00CF771F" w:rsidRPr="001B5FF6">
        <w:rPr>
          <w:rFonts w:ascii="Times New Roman" w:eastAsia="Times New Roman" w:hAnsi="Times New Roman" w:cs="Times New Roman"/>
          <w:spacing w:val="-3"/>
          <w:sz w:val="24"/>
          <w:u w:val="single"/>
        </w:rPr>
        <w:t>ping:</w:t>
      </w:r>
    </w:p>
    <w:p w:rsidR="00E204B0" w:rsidRPr="00ED0A2A" w:rsidRDefault="00E204B0" w:rsidP="00E204B0">
      <w:pPr>
        <w:spacing w:after="0" w:line="240" w:lineRule="auto"/>
        <w:ind w:left="1440" w:hanging="540"/>
        <w:jc w:val="both"/>
        <w:rPr>
          <w:rFonts w:ascii="Times New Roman" w:eastAsia="Times New Roman" w:hAnsi="Times New Roman" w:cs="Times New Roman"/>
          <w:sz w:val="24"/>
        </w:rPr>
      </w:pPr>
      <w:r w:rsidRPr="001B5FF6">
        <w:rPr>
          <w:rFonts w:ascii="Times New Roman" w:eastAsia="Times New Roman" w:hAnsi="Times New Roman" w:cs="Times New Roman"/>
          <w:sz w:val="24"/>
        </w:rPr>
        <w:tab/>
        <w:t>Permanent but removable full body logo scheme provided by the sponsor.  The logo design will be provided by the sponsoring company of the vehicle.  Wrapping shall be completed before the start of the contract.</w:t>
      </w:r>
      <w:r w:rsidRPr="00ED0A2A">
        <w:rPr>
          <w:rFonts w:ascii="Times New Roman" w:eastAsia="Times New Roman" w:hAnsi="Times New Roman" w:cs="Times New Roman"/>
          <w:sz w:val="24"/>
        </w:rPr>
        <w:t xml:space="preserve"> </w:t>
      </w:r>
    </w:p>
    <w:p w:rsidR="00EF63E5" w:rsidRPr="00F04E2E" w:rsidRDefault="00EF63E5" w:rsidP="00EF63E5">
      <w:pPr>
        <w:spacing w:before="1" w:after="0" w:line="220" w:lineRule="exact"/>
        <w:jc w:val="both"/>
        <w:rPr>
          <w:rFonts w:ascii="Times New Roman" w:hAnsi="Times New Roman" w:cs="Times New Roman"/>
          <w:sz w:val="24"/>
          <w:szCs w:val="24"/>
        </w:rPr>
      </w:pPr>
    </w:p>
    <w:p w:rsidR="00EF63E5" w:rsidRPr="00F04E2E" w:rsidRDefault="00EF63E5" w:rsidP="00EF63E5">
      <w:pPr>
        <w:tabs>
          <w:tab w:val="left" w:pos="820"/>
        </w:tabs>
        <w:spacing w:before="29" w:after="0" w:line="271" w:lineRule="exact"/>
        <w:ind w:left="720" w:hanging="620"/>
        <w:jc w:val="both"/>
        <w:rPr>
          <w:rFonts w:ascii="Times New Roman" w:eastAsia="Times New Roman" w:hAnsi="Times New Roman" w:cs="Times New Roman"/>
          <w:sz w:val="24"/>
          <w:szCs w:val="24"/>
        </w:rPr>
      </w:pPr>
      <w:r>
        <w:rPr>
          <w:rFonts w:ascii="Times New Roman" w:eastAsia="Times New Roman" w:hAnsi="Times New Roman" w:cs="Times New Roman"/>
          <w:b/>
          <w:bCs/>
          <w:position w:val="-1"/>
          <w:sz w:val="24"/>
          <w:szCs w:val="24"/>
        </w:rPr>
        <w:t>4</w:t>
      </w:r>
      <w:r w:rsidRPr="00F04E2E">
        <w:rPr>
          <w:rFonts w:ascii="Times New Roman" w:eastAsia="Times New Roman" w:hAnsi="Times New Roman" w:cs="Times New Roman"/>
          <w:b/>
          <w:bCs/>
          <w:position w:val="-1"/>
          <w:sz w:val="24"/>
          <w:szCs w:val="24"/>
        </w:rPr>
        <w:t>.</w:t>
      </w:r>
      <w:r w:rsidRPr="00F04E2E">
        <w:rPr>
          <w:rFonts w:ascii="Times New Roman" w:eastAsia="Times New Roman" w:hAnsi="Times New Roman" w:cs="Times New Roman"/>
          <w:b/>
          <w:bCs/>
          <w:position w:val="-1"/>
          <w:sz w:val="24"/>
          <w:szCs w:val="24"/>
        </w:rPr>
        <w:tab/>
      </w:r>
      <w:r w:rsidR="00053563" w:rsidRPr="00ED0A2A">
        <w:rPr>
          <w:rFonts w:ascii="Times New Roman" w:eastAsia="Times New Roman" w:hAnsi="Times New Roman" w:cs="Times New Roman"/>
          <w:b/>
          <w:position w:val="-1"/>
          <w:sz w:val="24"/>
        </w:rPr>
        <w:t>Body</w:t>
      </w:r>
      <w:r w:rsidR="00053563" w:rsidRPr="00ED0A2A">
        <w:rPr>
          <w:rFonts w:ascii="Times New Roman" w:eastAsia="Times New Roman" w:hAnsi="Times New Roman" w:cs="Times New Roman"/>
          <w:position w:val="-1"/>
          <w:sz w:val="24"/>
        </w:rPr>
        <w:t xml:space="preserve"> -</w:t>
      </w:r>
      <w:r w:rsidR="00E204B0">
        <w:rPr>
          <w:rFonts w:ascii="Times New Roman" w:eastAsia="Times New Roman" w:hAnsi="Times New Roman" w:cs="Times New Roman"/>
          <w:position w:val="-1"/>
          <w:sz w:val="24"/>
        </w:rPr>
        <w:t xml:space="preserve"> </w:t>
      </w:r>
      <w:r w:rsidR="00053563" w:rsidRPr="00ED0A2A">
        <w:rPr>
          <w:rFonts w:ascii="Times New Roman" w:eastAsia="Times New Roman" w:hAnsi="Times New Roman" w:cs="Times New Roman"/>
          <w:position w:val="-1"/>
          <w:sz w:val="24"/>
        </w:rPr>
        <w:t xml:space="preserve">Compartments </w:t>
      </w:r>
      <w:r w:rsidR="00053563" w:rsidRPr="00ED0A2A">
        <w:rPr>
          <w:rFonts w:ascii="Times New Roman" w:eastAsia="Times New Roman" w:hAnsi="Times New Roman" w:cs="Times New Roman"/>
          <w:spacing w:val="1"/>
          <w:position w:val="-1"/>
          <w:sz w:val="24"/>
        </w:rPr>
        <w:t>s</w:t>
      </w:r>
      <w:r w:rsidR="00053563" w:rsidRPr="00ED0A2A">
        <w:rPr>
          <w:rFonts w:ascii="Times New Roman" w:eastAsia="Times New Roman" w:hAnsi="Times New Roman" w:cs="Times New Roman"/>
          <w:position w:val="-1"/>
          <w:sz w:val="24"/>
        </w:rPr>
        <w:t>h</w:t>
      </w:r>
      <w:r w:rsidR="00053563" w:rsidRPr="00ED0A2A">
        <w:rPr>
          <w:rFonts w:ascii="Times New Roman" w:eastAsia="Times New Roman" w:hAnsi="Times New Roman" w:cs="Times New Roman"/>
          <w:spacing w:val="-1"/>
          <w:position w:val="-1"/>
          <w:sz w:val="24"/>
        </w:rPr>
        <w:t>a</w:t>
      </w:r>
      <w:r w:rsidR="00053563" w:rsidRPr="00ED0A2A">
        <w:rPr>
          <w:rFonts w:ascii="Times New Roman" w:eastAsia="Times New Roman" w:hAnsi="Times New Roman" w:cs="Times New Roman"/>
          <w:position w:val="-1"/>
          <w:sz w:val="24"/>
        </w:rPr>
        <w:t>ll</w:t>
      </w:r>
      <w:r w:rsidR="00053563" w:rsidRPr="00ED0A2A">
        <w:rPr>
          <w:rFonts w:ascii="Times New Roman" w:eastAsia="Times New Roman" w:hAnsi="Times New Roman" w:cs="Times New Roman"/>
          <w:spacing w:val="1"/>
          <w:position w:val="-1"/>
          <w:sz w:val="24"/>
        </w:rPr>
        <w:t xml:space="preserve"> </w:t>
      </w:r>
      <w:r w:rsidR="00053563" w:rsidRPr="00ED0A2A">
        <w:rPr>
          <w:rFonts w:ascii="Times New Roman" w:eastAsia="Times New Roman" w:hAnsi="Times New Roman" w:cs="Times New Roman"/>
          <w:position w:val="-1"/>
          <w:sz w:val="24"/>
        </w:rPr>
        <w:t>not be op</w:t>
      </w:r>
      <w:r w:rsidR="00053563" w:rsidRPr="00ED0A2A">
        <w:rPr>
          <w:rFonts w:ascii="Times New Roman" w:eastAsia="Times New Roman" w:hAnsi="Times New Roman" w:cs="Times New Roman"/>
          <w:spacing w:val="-1"/>
          <w:position w:val="-1"/>
          <w:sz w:val="24"/>
        </w:rPr>
        <w:t>e</w:t>
      </w:r>
      <w:r w:rsidR="00053563" w:rsidRPr="00ED0A2A">
        <w:rPr>
          <w:rFonts w:ascii="Times New Roman" w:eastAsia="Times New Roman" w:hAnsi="Times New Roman" w:cs="Times New Roman"/>
          <w:position w:val="-1"/>
          <w:sz w:val="24"/>
        </w:rPr>
        <w:t xml:space="preserve">n to one </w:t>
      </w:r>
      <w:r w:rsidR="00053563" w:rsidRPr="00ED0A2A">
        <w:rPr>
          <w:rFonts w:ascii="Times New Roman" w:eastAsia="Times New Roman" w:hAnsi="Times New Roman" w:cs="Times New Roman"/>
          <w:spacing w:val="-1"/>
          <w:position w:val="-1"/>
          <w:sz w:val="24"/>
        </w:rPr>
        <w:t>a</w:t>
      </w:r>
      <w:r w:rsidR="00053563" w:rsidRPr="00ED0A2A">
        <w:rPr>
          <w:rFonts w:ascii="Times New Roman" w:eastAsia="Times New Roman" w:hAnsi="Times New Roman" w:cs="Times New Roman"/>
          <w:position w:val="-1"/>
          <w:sz w:val="24"/>
        </w:rPr>
        <w:t>nothe</w:t>
      </w:r>
      <w:r w:rsidR="00053563" w:rsidRPr="00ED0A2A">
        <w:rPr>
          <w:rFonts w:ascii="Times New Roman" w:eastAsia="Times New Roman" w:hAnsi="Times New Roman" w:cs="Times New Roman"/>
          <w:spacing w:val="-1"/>
          <w:position w:val="-1"/>
          <w:sz w:val="24"/>
        </w:rPr>
        <w:t>r</w:t>
      </w:r>
      <w:r w:rsidR="00053563" w:rsidRPr="00ED0A2A">
        <w:rPr>
          <w:rFonts w:ascii="Times New Roman" w:eastAsia="Times New Roman" w:hAnsi="Times New Roman" w:cs="Times New Roman"/>
          <w:position w:val="-1"/>
          <w:sz w:val="24"/>
        </w:rPr>
        <w:t>. Compa</w:t>
      </w:r>
      <w:r w:rsidR="00053563" w:rsidRPr="00ED0A2A">
        <w:rPr>
          <w:rFonts w:ascii="Times New Roman" w:eastAsia="Times New Roman" w:hAnsi="Times New Roman" w:cs="Times New Roman"/>
          <w:spacing w:val="-1"/>
          <w:position w:val="-1"/>
          <w:sz w:val="24"/>
        </w:rPr>
        <w:t>r</w:t>
      </w:r>
      <w:r w:rsidR="00053563" w:rsidRPr="00ED0A2A">
        <w:rPr>
          <w:rFonts w:ascii="Times New Roman" w:eastAsia="Times New Roman" w:hAnsi="Times New Roman" w:cs="Times New Roman"/>
          <w:position w:val="-1"/>
          <w:sz w:val="24"/>
        </w:rPr>
        <w:t>t</w:t>
      </w:r>
      <w:r w:rsidR="00053563" w:rsidRPr="00ED0A2A">
        <w:rPr>
          <w:rFonts w:ascii="Times New Roman" w:eastAsia="Times New Roman" w:hAnsi="Times New Roman" w:cs="Times New Roman"/>
          <w:spacing w:val="1"/>
          <w:position w:val="-1"/>
          <w:sz w:val="24"/>
        </w:rPr>
        <w:t>m</w:t>
      </w:r>
      <w:r w:rsidR="00053563" w:rsidRPr="00ED0A2A">
        <w:rPr>
          <w:rFonts w:ascii="Times New Roman" w:eastAsia="Times New Roman" w:hAnsi="Times New Roman" w:cs="Times New Roman"/>
          <w:spacing w:val="-1"/>
          <w:position w:val="-1"/>
          <w:sz w:val="24"/>
        </w:rPr>
        <w:t>e</w:t>
      </w:r>
      <w:r w:rsidR="00053563" w:rsidRPr="00ED0A2A">
        <w:rPr>
          <w:rFonts w:ascii="Times New Roman" w:eastAsia="Times New Roman" w:hAnsi="Times New Roman" w:cs="Times New Roman"/>
          <w:position w:val="-1"/>
          <w:sz w:val="24"/>
        </w:rPr>
        <w:t xml:space="preserve">nts </w:t>
      </w:r>
      <w:r w:rsidR="00053563" w:rsidRPr="00ED0A2A">
        <w:rPr>
          <w:rFonts w:ascii="Times New Roman" w:eastAsia="Times New Roman" w:hAnsi="Times New Roman" w:cs="Times New Roman"/>
          <w:spacing w:val="1"/>
          <w:position w:val="-1"/>
          <w:sz w:val="24"/>
        </w:rPr>
        <w:t>s</w:t>
      </w:r>
      <w:r w:rsidR="00053563" w:rsidRPr="00ED0A2A">
        <w:rPr>
          <w:rFonts w:ascii="Times New Roman" w:eastAsia="Times New Roman" w:hAnsi="Times New Roman" w:cs="Times New Roman"/>
          <w:position w:val="-1"/>
          <w:sz w:val="24"/>
        </w:rPr>
        <w:t>h</w:t>
      </w:r>
      <w:r w:rsidR="00053563" w:rsidRPr="00ED0A2A">
        <w:rPr>
          <w:rFonts w:ascii="Times New Roman" w:eastAsia="Times New Roman" w:hAnsi="Times New Roman" w:cs="Times New Roman"/>
          <w:spacing w:val="-1"/>
          <w:position w:val="-1"/>
          <w:sz w:val="24"/>
        </w:rPr>
        <w:t>a</w:t>
      </w:r>
      <w:r w:rsidR="00053563" w:rsidRPr="00ED0A2A">
        <w:rPr>
          <w:rFonts w:ascii="Times New Roman" w:eastAsia="Times New Roman" w:hAnsi="Times New Roman" w:cs="Times New Roman"/>
          <w:position w:val="-1"/>
          <w:sz w:val="24"/>
        </w:rPr>
        <w:t>ll</w:t>
      </w:r>
      <w:r w:rsidR="00053563" w:rsidRPr="00ED0A2A">
        <w:rPr>
          <w:rFonts w:ascii="Times New Roman" w:eastAsia="Times New Roman" w:hAnsi="Times New Roman" w:cs="Times New Roman"/>
          <w:spacing w:val="1"/>
          <w:position w:val="-1"/>
          <w:sz w:val="24"/>
        </w:rPr>
        <w:t xml:space="preserve"> </w:t>
      </w:r>
      <w:r w:rsidR="00053563" w:rsidRPr="00ED0A2A">
        <w:rPr>
          <w:rFonts w:ascii="Times New Roman" w:eastAsia="Times New Roman" w:hAnsi="Times New Roman" w:cs="Times New Roman"/>
          <w:position w:val="-1"/>
          <w:sz w:val="24"/>
        </w:rPr>
        <w:t>be</w:t>
      </w:r>
      <w:r w:rsidR="00053563" w:rsidRPr="00ED0A2A">
        <w:rPr>
          <w:rFonts w:ascii="Times New Roman" w:eastAsia="Times New Roman" w:hAnsi="Times New Roman" w:cs="Times New Roman"/>
          <w:spacing w:val="-1"/>
          <w:position w:val="-1"/>
          <w:sz w:val="24"/>
        </w:rPr>
        <w:t xml:space="preserve"> a</w:t>
      </w:r>
      <w:r w:rsidR="00053563" w:rsidRPr="00ED0A2A">
        <w:rPr>
          <w:rFonts w:ascii="Times New Roman" w:eastAsia="Times New Roman" w:hAnsi="Times New Roman" w:cs="Times New Roman"/>
          <w:position w:val="-1"/>
          <w:sz w:val="24"/>
        </w:rPr>
        <w:t>d</w:t>
      </w:r>
      <w:r w:rsidR="00053563" w:rsidRPr="00ED0A2A">
        <w:rPr>
          <w:rFonts w:ascii="Times New Roman" w:eastAsia="Times New Roman" w:hAnsi="Times New Roman" w:cs="Times New Roman"/>
          <w:spacing w:val="-1"/>
          <w:position w:val="-1"/>
          <w:sz w:val="24"/>
        </w:rPr>
        <w:t>e</w:t>
      </w:r>
      <w:r w:rsidR="00053563" w:rsidRPr="00ED0A2A">
        <w:rPr>
          <w:rFonts w:ascii="Times New Roman" w:eastAsia="Times New Roman" w:hAnsi="Times New Roman" w:cs="Times New Roman"/>
          <w:position w:val="-1"/>
          <w:sz w:val="24"/>
        </w:rPr>
        <w:t>qu</w:t>
      </w:r>
      <w:r w:rsidR="00053563" w:rsidRPr="00ED0A2A">
        <w:rPr>
          <w:rFonts w:ascii="Times New Roman" w:eastAsia="Times New Roman" w:hAnsi="Times New Roman" w:cs="Times New Roman"/>
          <w:spacing w:val="-1"/>
          <w:position w:val="-1"/>
          <w:sz w:val="24"/>
        </w:rPr>
        <w:t>a</w:t>
      </w:r>
      <w:r w:rsidR="00053563" w:rsidRPr="00ED0A2A">
        <w:rPr>
          <w:rFonts w:ascii="Times New Roman" w:eastAsia="Times New Roman" w:hAnsi="Times New Roman" w:cs="Times New Roman"/>
          <w:position w:val="-1"/>
          <w:sz w:val="24"/>
        </w:rPr>
        <w:t>te si</w:t>
      </w:r>
      <w:r w:rsidR="00053563" w:rsidRPr="00ED0A2A">
        <w:rPr>
          <w:rFonts w:ascii="Times New Roman" w:eastAsia="Times New Roman" w:hAnsi="Times New Roman" w:cs="Times New Roman"/>
          <w:spacing w:val="1"/>
          <w:position w:val="-1"/>
          <w:sz w:val="24"/>
        </w:rPr>
        <w:t>z</w:t>
      </w:r>
      <w:r w:rsidR="00053563" w:rsidRPr="00ED0A2A">
        <w:rPr>
          <w:rFonts w:ascii="Times New Roman" w:eastAsia="Times New Roman" w:hAnsi="Times New Roman" w:cs="Times New Roman"/>
          <w:position w:val="-1"/>
          <w:sz w:val="24"/>
        </w:rPr>
        <w:t>e</w:t>
      </w:r>
      <w:r w:rsidR="00053563" w:rsidRPr="00ED0A2A">
        <w:rPr>
          <w:rFonts w:ascii="Times New Roman" w:eastAsia="Times New Roman" w:hAnsi="Times New Roman" w:cs="Times New Roman"/>
          <w:spacing w:val="-1"/>
          <w:position w:val="-1"/>
          <w:sz w:val="24"/>
        </w:rPr>
        <w:t xml:space="preserve"> </w:t>
      </w:r>
      <w:r w:rsidR="00053563" w:rsidRPr="00ED0A2A">
        <w:rPr>
          <w:rFonts w:ascii="Times New Roman" w:eastAsia="Times New Roman" w:hAnsi="Times New Roman" w:cs="Times New Roman"/>
          <w:spacing w:val="2"/>
          <w:position w:val="-1"/>
          <w:sz w:val="24"/>
        </w:rPr>
        <w:t>t</w:t>
      </w:r>
      <w:r w:rsidR="00053563" w:rsidRPr="00ED0A2A">
        <w:rPr>
          <w:rFonts w:ascii="Times New Roman" w:eastAsia="Times New Roman" w:hAnsi="Times New Roman" w:cs="Times New Roman"/>
          <w:position w:val="-1"/>
          <w:sz w:val="24"/>
        </w:rPr>
        <w:t>o sto</w:t>
      </w:r>
      <w:r w:rsidR="00053563" w:rsidRPr="00ED0A2A">
        <w:rPr>
          <w:rFonts w:ascii="Times New Roman" w:eastAsia="Times New Roman" w:hAnsi="Times New Roman" w:cs="Times New Roman"/>
          <w:spacing w:val="-1"/>
          <w:position w:val="-1"/>
          <w:sz w:val="24"/>
        </w:rPr>
        <w:t>re</w:t>
      </w:r>
      <w:r w:rsidR="00053563" w:rsidRPr="00ED0A2A">
        <w:rPr>
          <w:rFonts w:ascii="Times New Roman" w:eastAsia="Times New Roman" w:hAnsi="Times New Roman" w:cs="Times New Roman"/>
          <w:position w:val="-1"/>
          <w:sz w:val="24"/>
        </w:rPr>
        <w:t>/c</w:t>
      </w:r>
      <w:r w:rsidR="00053563" w:rsidRPr="00ED0A2A">
        <w:rPr>
          <w:rFonts w:ascii="Times New Roman" w:eastAsia="Times New Roman" w:hAnsi="Times New Roman" w:cs="Times New Roman"/>
          <w:spacing w:val="-1"/>
          <w:position w:val="-1"/>
          <w:sz w:val="24"/>
        </w:rPr>
        <w:t>a</w:t>
      </w:r>
      <w:r w:rsidR="00053563" w:rsidRPr="00ED0A2A">
        <w:rPr>
          <w:rFonts w:ascii="Times New Roman" w:eastAsia="Times New Roman" w:hAnsi="Times New Roman" w:cs="Times New Roman"/>
          <w:position w:val="-1"/>
          <w:sz w:val="24"/>
        </w:rPr>
        <w:t>r</w:t>
      </w:r>
      <w:r w:rsidR="00053563" w:rsidRPr="00ED0A2A">
        <w:rPr>
          <w:rFonts w:ascii="Times New Roman" w:eastAsia="Times New Roman" w:hAnsi="Times New Roman" w:cs="Times New Roman"/>
          <w:spacing w:val="-1"/>
          <w:position w:val="-1"/>
          <w:sz w:val="24"/>
        </w:rPr>
        <w:t>r</w:t>
      </w:r>
      <w:r w:rsidR="00053563" w:rsidRPr="00ED0A2A">
        <w:rPr>
          <w:rFonts w:ascii="Times New Roman" w:eastAsia="Times New Roman" w:hAnsi="Times New Roman" w:cs="Times New Roman"/>
          <w:position w:val="-1"/>
          <w:sz w:val="24"/>
        </w:rPr>
        <w:t>y</w:t>
      </w:r>
      <w:r w:rsidR="00053563" w:rsidRPr="00ED0A2A">
        <w:rPr>
          <w:rFonts w:ascii="Times New Roman" w:eastAsia="Times New Roman" w:hAnsi="Times New Roman" w:cs="Times New Roman"/>
          <w:spacing w:val="-7"/>
          <w:position w:val="-1"/>
          <w:sz w:val="24"/>
        </w:rPr>
        <w:t xml:space="preserve"> </w:t>
      </w:r>
      <w:r w:rsidR="00053563" w:rsidRPr="00ED0A2A">
        <w:rPr>
          <w:rFonts w:ascii="Times New Roman" w:eastAsia="Times New Roman" w:hAnsi="Times New Roman" w:cs="Times New Roman"/>
          <w:spacing w:val="-1"/>
          <w:position w:val="-1"/>
          <w:sz w:val="24"/>
        </w:rPr>
        <w:t>a</w:t>
      </w:r>
      <w:r w:rsidR="00053563" w:rsidRPr="00ED0A2A">
        <w:rPr>
          <w:rFonts w:ascii="Times New Roman" w:eastAsia="Times New Roman" w:hAnsi="Times New Roman" w:cs="Times New Roman"/>
          <w:position w:val="-1"/>
          <w:sz w:val="24"/>
        </w:rPr>
        <w:t>ll</w:t>
      </w:r>
      <w:r w:rsidR="00053563" w:rsidRPr="00ED0A2A">
        <w:rPr>
          <w:rFonts w:ascii="Times New Roman" w:eastAsia="Times New Roman" w:hAnsi="Times New Roman" w:cs="Times New Roman"/>
          <w:spacing w:val="1"/>
          <w:position w:val="-1"/>
          <w:sz w:val="24"/>
        </w:rPr>
        <w:t xml:space="preserve"> </w:t>
      </w:r>
      <w:r w:rsidR="00053563" w:rsidRPr="00ED0A2A">
        <w:rPr>
          <w:rFonts w:ascii="Times New Roman" w:eastAsia="Times New Roman" w:hAnsi="Times New Roman" w:cs="Times New Roman"/>
          <w:spacing w:val="-1"/>
          <w:position w:val="-1"/>
          <w:sz w:val="24"/>
        </w:rPr>
        <w:t>e</w:t>
      </w:r>
      <w:r w:rsidR="00053563" w:rsidRPr="00ED0A2A">
        <w:rPr>
          <w:rFonts w:ascii="Times New Roman" w:eastAsia="Times New Roman" w:hAnsi="Times New Roman" w:cs="Times New Roman"/>
          <w:position w:val="-1"/>
          <w:sz w:val="24"/>
        </w:rPr>
        <w:t>quip</w:t>
      </w:r>
      <w:r w:rsidR="00053563" w:rsidRPr="00ED0A2A">
        <w:rPr>
          <w:rFonts w:ascii="Times New Roman" w:eastAsia="Times New Roman" w:hAnsi="Times New Roman" w:cs="Times New Roman"/>
          <w:spacing w:val="1"/>
          <w:position w:val="-1"/>
          <w:sz w:val="24"/>
        </w:rPr>
        <w:t>m</w:t>
      </w:r>
      <w:r w:rsidR="00053563" w:rsidRPr="00ED0A2A">
        <w:rPr>
          <w:rFonts w:ascii="Times New Roman" w:eastAsia="Times New Roman" w:hAnsi="Times New Roman" w:cs="Times New Roman"/>
          <w:spacing w:val="-1"/>
          <w:position w:val="-1"/>
          <w:sz w:val="24"/>
        </w:rPr>
        <w:t>e</w:t>
      </w:r>
      <w:r w:rsidR="00053563" w:rsidRPr="00ED0A2A">
        <w:rPr>
          <w:rFonts w:ascii="Times New Roman" w:eastAsia="Times New Roman" w:hAnsi="Times New Roman" w:cs="Times New Roman"/>
          <w:position w:val="-1"/>
          <w:sz w:val="24"/>
        </w:rPr>
        <w:t xml:space="preserve">nt </w:t>
      </w:r>
      <w:r w:rsidR="00053563" w:rsidRPr="00ED0A2A">
        <w:rPr>
          <w:rFonts w:ascii="Times New Roman" w:eastAsia="Times New Roman" w:hAnsi="Times New Roman" w:cs="Times New Roman"/>
          <w:spacing w:val="1"/>
          <w:position w:val="-1"/>
          <w:sz w:val="24"/>
        </w:rPr>
        <w:t>l</w:t>
      </w:r>
      <w:r w:rsidR="00053563" w:rsidRPr="00ED0A2A">
        <w:rPr>
          <w:rFonts w:ascii="Times New Roman" w:eastAsia="Times New Roman" w:hAnsi="Times New Roman" w:cs="Times New Roman"/>
          <w:position w:val="-1"/>
          <w:sz w:val="24"/>
        </w:rPr>
        <w:t>is</w:t>
      </w:r>
      <w:r w:rsidR="00053563" w:rsidRPr="00ED0A2A">
        <w:rPr>
          <w:rFonts w:ascii="Times New Roman" w:eastAsia="Times New Roman" w:hAnsi="Times New Roman" w:cs="Times New Roman"/>
          <w:spacing w:val="1"/>
          <w:position w:val="-1"/>
          <w:sz w:val="24"/>
        </w:rPr>
        <w:t>t</w:t>
      </w:r>
      <w:r w:rsidR="00053563" w:rsidRPr="00ED0A2A">
        <w:rPr>
          <w:rFonts w:ascii="Times New Roman" w:eastAsia="Times New Roman" w:hAnsi="Times New Roman" w:cs="Times New Roman"/>
          <w:spacing w:val="-1"/>
          <w:position w:val="-1"/>
          <w:sz w:val="24"/>
        </w:rPr>
        <w:t>e</w:t>
      </w:r>
      <w:r w:rsidR="00053563" w:rsidRPr="00ED0A2A">
        <w:rPr>
          <w:rFonts w:ascii="Times New Roman" w:eastAsia="Times New Roman" w:hAnsi="Times New Roman" w:cs="Times New Roman"/>
          <w:position w:val="-1"/>
          <w:sz w:val="24"/>
        </w:rPr>
        <w:t>d und</w:t>
      </w:r>
      <w:r w:rsidR="00053563" w:rsidRPr="00ED0A2A">
        <w:rPr>
          <w:rFonts w:ascii="Times New Roman" w:eastAsia="Times New Roman" w:hAnsi="Times New Roman" w:cs="Times New Roman"/>
          <w:spacing w:val="-1"/>
          <w:position w:val="-1"/>
          <w:sz w:val="24"/>
        </w:rPr>
        <w:t>e</w:t>
      </w:r>
      <w:r w:rsidR="00053563" w:rsidRPr="00ED0A2A">
        <w:rPr>
          <w:rFonts w:ascii="Times New Roman" w:eastAsia="Times New Roman" w:hAnsi="Times New Roman" w:cs="Times New Roman"/>
          <w:position w:val="-1"/>
          <w:sz w:val="24"/>
        </w:rPr>
        <w:t>r</w:t>
      </w:r>
      <w:r w:rsidR="00053563" w:rsidRPr="00ED0A2A">
        <w:rPr>
          <w:rFonts w:ascii="Times New Roman" w:eastAsia="Times New Roman" w:hAnsi="Times New Roman" w:cs="Times New Roman"/>
          <w:spacing w:val="1"/>
          <w:position w:val="-1"/>
          <w:sz w:val="24"/>
        </w:rPr>
        <w:t xml:space="preserve"> </w:t>
      </w:r>
      <w:r w:rsidR="00053563" w:rsidRPr="00ED0A2A">
        <w:rPr>
          <w:rFonts w:ascii="Times New Roman" w:eastAsia="Times New Roman" w:hAnsi="Times New Roman" w:cs="Times New Roman"/>
          <w:spacing w:val="-6"/>
          <w:position w:val="-1"/>
          <w:sz w:val="24"/>
        </w:rPr>
        <w:t>I</w:t>
      </w:r>
      <w:r w:rsidR="00053563" w:rsidRPr="00ED0A2A">
        <w:rPr>
          <w:rFonts w:ascii="Times New Roman" w:eastAsia="Times New Roman" w:hAnsi="Times New Roman" w:cs="Times New Roman"/>
          <w:position w:val="-1"/>
          <w:sz w:val="24"/>
        </w:rPr>
        <w:t xml:space="preserve">tem 5, </w:t>
      </w:r>
      <w:r w:rsidR="00053563" w:rsidRPr="00ED0A2A">
        <w:rPr>
          <w:rFonts w:ascii="Times New Roman" w:eastAsia="Times New Roman" w:hAnsi="Times New Roman" w:cs="Times New Roman"/>
          <w:spacing w:val="-1"/>
          <w:position w:val="-1"/>
          <w:sz w:val="24"/>
        </w:rPr>
        <w:t>“</w:t>
      </w:r>
      <w:r w:rsidR="00053563" w:rsidRPr="00ED0A2A">
        <w:rPr>
          <w:rFonts w:ascii="Times New Roman" w:eastAsia="Times New Roman" w:hAnsi="Times New Roman" w:cs="Times New Roman"/>
          <w:position w:val="-1"/>
          <w:sz w:val="24"/>
        </w:rPr>
        <w:t>Equipm</w:t>
      </w:r>
      <w:r w:rsidR="00053563" w:rsidRPr="00ED0A2A">
        <w:rPr>
          <w:rFonts w:ascii="Times New Roman" w:eastAsia="Times New Roman" w:hAnsi="Times New Roman" w:cs="Times New Roman"/>
          <w:spacing w:val="-1"/>
          <w:position w:val="-1"/>
          <w:sz w:val="24"/>
        </w:rPr>
        <w:t>e</w:t>
      </w:r>
      <w:r w:rsidR="00053563" w:rsidRPr="00ED0A2A">
        <w:rPr>
          <w:rFonts w:ascii="Times New Roman" w:eastAsia="Times New Roman" w:hAnsi="Times New Roman" w:cs="Times New Roman"/>
          <w:position w:val="-1"/>
          <w:sz w:val="24"/>
        </w:rPr>
        <w:t>nt”</w:t>
      </w:r>
    </w:p>
    <w:p w:rsidR="00EF63E5" w:rsidRPr="00F04E2E" w:rsidRDefault="00EF63E5" w:rsidP="00EF63E5">
      <w:pPr>
        <w:spacing w:before="8" w:after="0" w:line="280" w:lineRule="exact"/>
        <w:jc w:val="both"/>
        <w:rPr>
          <w:rFonts w:ascii="Times New Roman" w:hAnsi="Times New Roman" w:cs="Times New Roman"/>
          <w:sz w:val="24"/>
          <w:szCs w:val="24"/>
        </w:rPr>
      </w:pPr>
    </w:p>
    <w:p w:rsidR="00EF63E5" w:rsidRPr="00F04E2E" w:rsidRDefault="00EF63E5" w:rsidP="00EF63E5">
      <w:pPr>
        <w:tabs>
          <w:tab w:val="left" w:pos="820"/>
        </w:tabs>
        <w:spacing w:after="0" w:line="271" w:lineRule="exact"/>
        <w:ind w:left="720" w:hanging="620"/>
        <w:jc w:val="both"/>
        <w:rPr>
          <w:rFonts w:ascii="Times New Roman" w:eastAsia="Times New Roman" w:hAnsi="Times New Roman" w:cs="Times New Roman"/>
          <w:sz w:val="24"/>
          <w:szCs w:val="24"/>
        </w:rPr>
      </w:pPr>
      <w:r>
        <w:rPr>
          <w:rFonts w:ascii="Times New Roman" w:eastAsia="Times New Roman" w:hAnsi="Times New Roman" w:cs="Times New Roman"/>
          <w:b/>
          <w:bCs/>
          <w:position w:val="-1"/>
          <w:sz w:val="24"/>
          <w:szCs w:val="24"/>
        </w:rPr>
        <w:t>5</w:t>
      </w:r>
      <w:r w:rsidRPr="00F04E2E">
        <w:rPr>
          <w:rFonts w:ascii="Times New Roman" w:eastAsia="Times New Roman" w:hAnsi="Times New Roman" w:cs="Times New Roman"/>
          <w:b/>
          <w:bCs/>
          <w:position w:val="-1"/>
          <w:sz w:val="24"/>
          <w:szCs w:val="24"/>
        </w:rPr>
        <w:t>.</w:t>
      </w:r>
      <w:r w:rsidRPr="00F04E2E">
        <w:rPr>
          <w:rFonts w:ascii="Times New Roman" w:eastAsia="Times New Roman" w:hAnsi="Times New Roman" w:cs="Times New Roman"/>
          <w:b/>
          <w:bCs/>
          <w:position w:val="-1"/>
          <w:sz w:val="24"/>
          <w:szCs w:val="24"/>
        </w:rPr>
        <w:tab/>
      </w:r>
      <w:r w:rsidRPr="009400A3">
        <w:rPr>
          <w:rFonts w:ascii="Times New Roman" w:eastAsia="Times New Roman" w:hAnsi="Times New Roman" w:cs="Times New Roman"/>
          <w:b/>
          <w:bCs/>
          <w:position w:val="-1"/>
          <w:sz w:val="24"/>
          <w:szCs w:val="24"/>
        </w:rPr>
        <w:t>Equipment -</w:t>
      </w:r>
      <w:r>
        <w:rPr>
          <w:rFonts w:ascii="Times New Roman" w:eastAsia="Times New Roman" w:hAnsi="Times New Roman" w:cs="Times New Roman"/>
          <w:b/>
          <w:bCs/>
          <w:position w:val="-1"/>
          <w:sz w:val="24"/>
          <w:szCs w:val="24"/>
        </w:rPr>
        <w:t xml:space="preserve"> </w:t>
      </w: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e</w:t>
      </w:r>
      <w:r w:rsidRPr="00F04E2E">
        <w:rPr>
          <w:rFonts w:ascii="Times New Roman" w:eastAsia="Times New Roman" w:hAnsi="Times New Roman" w:cs="Times New Roman"/>
          <w:sz w:val="24"/>
          <w:szCs w:val="24"/>
        </w:rPr>
        <w:t xml:space="preserve">quipped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Contr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tor</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s e</w:t>
      </w:r>
      <w:r w:rsidRPr="00F04E2E">
        <w:rPr>
          <w:rFonts w:ascii="Times New Roman" w:eastAsia="Times New Roman" w:hAnsi="Times New Roman" w:cs="Times New Roman"/>
          <w:spacing w:val="1"/>
          <w:sz w:val="24"/>
          <w:szCs w:val="24"/>
        </w:rPr>
        <w:t>x</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nse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 xml:space="preserve">h the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owing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ms and the</w:t>
      </w:r>
      <w:r>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ompa</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nts of </w:t>
      </w:r>
      <w:r w:rsidRPr="00F04E2E">
        <w:rPr>
          <w:rFonts w:ascii="Times New Roman" w:eastAsia="Times New Roman" w:hAnsi="Times New Roman" w:cs="Times New Roman"/>
          <w:spacing w:val="-1"/>
          <w:sz w:val="24"/>
          <w:szCs w:val="24"/>
        </w:rPr>
        <w:t>eac</w:t>
      </w:r>
      <w:r w:rsidRPr="00F04E2E">
        <w:rPr>
          <w:rFonts w:ascii="Times New Roman" w:eastAsia="Times New Roman" w:hAnsi="Times New Roman" w:cs="Times New Roman"/>
          <w:sz w:val="24"/>
          <w:szCs w:val="24"/>
        </w:rPr>
        <w:t>h 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will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pro</w:t>
      </w:r>
      <w:r w:rsidRPr="00F04E2E">
        <w:rPr>
          <w:rFonts w:ascii="Times New Roman" w:eastAsia="Times New Roman" w:hAnsi="Times New Roman" w:cs="Times New Roman"/>
          <w:spacing w:val="-1"/>
          <w:sz w:val="24"/>
          <w:szCs w:val="24"/>
        </w:rPr>
        <w:t>pe</w:t>
      </w:r>
      <w:r w:rsidRPr="00F04E2E">
        <w:rPr>
          <w:rFonts w:ascii="Times New Roman" w:eastAsia="Times New Roman" w:hAnsi="Times New Roman" w:cs="Times New Roman"/>
          <w:sz w:val="24"/>
          <w:szCs w:val="24"/>
        </w:rPr>
        <w:t>rly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si</w:t>
      </w:r>
      <w:r w:rsidRPr="00F04E2E">
        <w:rPr>
          <w:rFonts w:ascii="Times New Roman" w:eastAsia="Times New Roman" w:hAnsi="Times New Roman" w:cs="Times New Roman"/>
          <w:spacing w:val="2"/>
          <w:sz w:val="24"/>
          <w:szCs w:val="24"/>
        </w:rPr>
        <w:t>z</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to ho</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d th</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s eq</w:t>
      </w:r>
      <w:r w:rsidRPr="00F04E2E">
        <w:rPr>
          <w:rFonts w:ascii="Times New Roman" w:eastAsia="Times New Roman" w:hAnsi="Times New Roman" w:cs="Times New Roman"/>
          <w:spacing w:val="-1"/>
          <w:sz w:val="24"/>
          <w:szCs w:val="24"/>
        </w:rPr>
        <w:t>u</w:t>
      </w:r>
      <w:r w:rsidRPr="00F04E2E">
        <w:rPr>
          <w:rFonts w:ascii="Times New Roman" w:eastAsia="Times New Roman" w:hAnsi="Times New Roman" w:cs="Times New Roman"/>
          <w:sz w:val="24"/>
          <w:szCs w:val="24"/>
        </w:rPr>
        <w:t>ip</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w:t>
      </w:r>
    </w:p>
    <w:p w:rsidR="00EF63E5" w:rsidRPr="00F04E2E" w:rsidRDefault="00EF63E5" w:rsidP="00EF63E5">
      <w:pPr>
        <w:spacing w:before="10" w:after="0" w:line="280" w:lineRule="exact"/>
        <w:jc w:val="both"/>
        <w:rPr>
          <w:rFonts w:ascii="Times New Roman" w:hAnsi="Times New Roman" w:cs="Times New Roman"/>
          <w:sz w:val="24"/>
          <w:szCs w:val="24"/>
        </w:rPr>
      </w:pPr>
    </w:p>
    <w:p w:rsidR="00EF63E5" w:rsidRPr="00F04E2E" w:rsidRDefault="00EF63E5" w:rsidP="00EF63E5">
      <w:pPr>
        <w:spacing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t>CE</w:t>
      </w:r>
      <w:r w:rsidRPr="00F04E2E">
        <w:rPr>
          <w:rFonts w:ascii="Times New Roman" w:eastAsia="Times New Roman" w:hAnsi="Times New Roman" w:cs="Times New Roman"/>
          <w:spacing w:val="-5"/>
          <w:sz w:val="24"/>
          <w:szCs w:val="24"/>
        </w:rPr>
        <w:t>LL</w:t>
      </w:r>
      <w:r w:rsidRPr="00F04E2E">
        <w:rPr>
          <w:rFonts w:ascii="Times New Roman" w:eastAsia="Times New Roman" w:hAnsi="Times New Roman" w:cs="Times New Roman"/>
          <w:sz w:val="24"/>
          <w:szCs w:val="24"/>
        </w:rPr>
        <w:t>U</w:t>
      </w:r>
      <w:r w:rsidRPr="00F04E2E">
        <w:rPr>
          <w:rFonts w:ascii="Times New Roman" w:eastAsia="Times New Roman" w:hAnsi="Times New Roman" w:cs="Times New Roman"/>
          <w:spacing w:val="-6"/>
          <w:sz w:val="24"/>
          <w:szCs w:val="24"/>
        </w:rPr>
        <w:t>L</w:t>
      </w:r>
      <w:r w:rsidRPr="00F04E2E">
        <w:rPr>
          <w:rFonts w:ascii="Times New Roman" w:eastAsia="Times New Roman" w:hAnsi="Times New Roman" w:cs="Times New Roman"/>
          <w:sz w:val="24"/>
          <w:szCs w:val="24"/>
        </w:rPr>
        <w:t xml:space="preserve">AR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 xml:space="preserve">NE </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COMP</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ETE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 xml:space="preserve">TH </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NE CE</w:t>
      </w:r>
      <w:r w:rsidRPr="00F04E2E">
        <w:rPr>
          <w:rFonts w:ascii="Times New Roman" w:eastAsia="Times New Roman" w:hAnsi="Times New Roman" w:cs="Times New Roman"/>
          <w:spacing w:val="-5"/>
          <w:sz w:val="24"/>
          <w:szCs w:val="24"/>
        </w:rPr>
        <w:t>LL</w:t>
      </w:r>
      <w:r w:rsidRPr="00F04E2E">
        <w:rPr>
          <w:rFonts w:ascii="Times New Roman" w:eastAsia="Times New Roman" w:hAnsi="Times New Roman" w:cs="Times New Roman"/>
          <w:sz w:val="24"/>
          <w:szCs w:val="24"/>
        </w:rPr>
        <w:t>U</w:t>
      </w:r>
      <w:r w:rsidRPr="00F04E2E">
        <w:rPr>
          <w:rFonts w:ascii="Times New Roman" w:eastAsia="Times New Roman" w:hAnsi="Times New Roman" w:cs="Times New Roman"/>
          <w:spacing w:val="-6"/>
          <w:sz w:val="24"/>
          <w:szCs w:val="24"/>
        </w:rPr>
        <w:t>L</w:t>
      </w:r>
      <w:r w:rsidRPr="00F04E2E">
        <w:rPr>
          <w:rFonts w:ascii="Times New Roman" w:eastAsia="Times New Roman" w:hAnsi="Times New Roman" w:cs="Times New Roman"/>
          <w:sz w:val="24"/>
          <w:szCs w:val="24"/>
        </w:rPr>
        <w:t xml:space="preserve">AR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O</w:t>
      </w:r>
      <w:r>
        <w:rPr>
          <w:rFonts w:ascii="Times New Roman" w:eastAsia="Times New Roman" w:hAnsi="Times New Roman" w:cs="Times New Roman"/>
          <w:sz w:val="24"/>
          <w:szCs w:val="24"/>
        </w:rPr>
        <w:t xml:space="preserve">NE </w:t>
      </w:r>
      <w:r w:rsidRPr="00F04E2E">
        <w:rPr>
          <w:rFonts w:ascii="Times New Roman" w:eastAsia="Times New Roman" w:hAnsi="Times New Roman" w:cs="Times New Roman"/>
          <w:sz w:val="24"/>
          <w:szCs w:val="24"/>
        </w:rPr>
        <w:t>SERV</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CE)</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CA</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NER</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U</w:t>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C A</w:t>
      </w:r>
      <w:r w:rsidRPr="00F04E2E">
        <w:rPr>
          <w:rFonts w:ascii="Times New Roman" w:eastAsia="Times New Roman" w:hAnsi="Times New Roman" w:cs="Times New Roman"/>
          <w:spacing w:val="-1"/>
          <w:sz w:val="24"/>
          <w:szCs w:val="24"/>
        </w:rPr>
        <w:t>D</w:t>
      </w:r>
      <w:r w:rsidRPr="00F04E2E">
        <w:rPr>
          <w:rFonts w:ascii="Times New Roman" w:eastAsia="Times New Roman" w:hAnsi="Times New Roman" w:cs="Times New Roman"/>
          <w:sz w:val="24"/>
          <w:szCs w:val="24"/>
        </w:rPr>
        <w:t>DRE</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S</w:t>
      </w:r>
      <w:r w:rsidRPr="00F04E2E">
        <w:rPr>
          <w:rFonts w:ascii="Times New Roman" w:eastAsia="Times New Roman" w:hAnsi="Times New Roman" w:cs="Times New Roman"/>
          <w:spacing w:val="1"/>
          <w:sz w:val="24"/>
          <w:szCs w:val="24"/>
        </w:rPr>
        <w:t xml:space="preserve"> S</w:t>
      </w:r>
      <w:r w:rsidRPr="00F04E2E">
        <w:rPr>
          <w:rFonts w:ascii="Times New Roman" w:eastAsia="Times New Roman" w:hAnsi="Times New Roman" w:cs="Times New Roman"/>
          <w:sz w:val="24"/>
          <w:szCs w:val="24"/>
        </w:rPr>
        <w:t xml:space="preserve">YSTEM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 xml:space="preserve">TH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XT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5"/>
          <w:sz w:val="24"/>
          <w:szCs w:val="24"/>
        </w:rPr>
        <w:t xml:space="preserve"> </w:t>
      </w:r>
      <w:r w:rsidRPr="00F04E2E">
        <w:rPr>
          <w:rFonts w:ascii="Times New Roman" w:eastAsia="Times New Roman" w:hAnsi="Times New Roman" w:cs="Times New Roman"/>
          <w:spacing w:val="1"/>
          <w:sz w:val="24"/>
          <w:szCs w:val="24"/>
        </w:rPr>
        <w:t>SP</w:t>
      </w:r>
      <w:r w:rsidRPr="00F04E2E">
        <w:rPr>
          <w:rFonts w:ascii="Times New Roman" w:eastAsia="Times New Roman" w:hAnsi="Times New Roman" w:cs="Times New Roman"/>
          <w:sz w:val="24"/>
          <w:szCs w:val="24"/>
        </w:rPr>
        <w:t>EA</w:t>
      </w:r>
      <w:r w:rsidRPr="00F04E2E">
        <w:rPr>
          <w:rFonts w:ascii="Times New Roman" w:eastAsia="Times New Roman" w:hAnsi="Times New Roman" w:cs="Times New Roman"/>
          <w:spacing w:val="-1"/>
          <w:sz w:val="24"/>
          <w:szCs w:val="24"/>
        </w:rPr>
        <w:t>K</w:t>
      </w:r>
      <w:r w:rsidRPr="00F04E2E">
        <w:rPr>
          <w:rFonts w:ascii="Times New Roman" w:eastAsia="Times New Roman" w:hAnsi="Times New Roman" w:cs="Times New Roman"/>
          <w:sz w:val="24"/>
          <w:szCs w:val="24"/>
        </w:rPr>
        <w:t>ER</w:t>
      </w:r>
    </w:p>
    <w:p w:rsidR="00EF63E5" w:rsidRPr="00F04E2E" w:rsidRDefault="00EF63E5" w:rsidP="00EF63E5">
      <w:pPr>
        <w:spacing w:before="7" w:after="0" w:line="246"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t>TO</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5"/>
          <w:sz w:val="24"/>
          <w:szCs w:val="24"/>
        </w:rPr>
        <w:t xml:space="preserve"> </w:t>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z w:val="24"/>
          <w:szCs w:val="24"/>
        </w:rPr>
        <w:t>OX</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CAPA</w:t>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E OF</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CO</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TA</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z w:val="24"/>
          <w:szCs w:val="24"/>
        </w:rPr>
        <w:t>AS</w:t>
      </w:r>
      <w:r w:rsidRPr="00F04E2E">
        <w:rPr>
          <w:rFonts w:ascii="Times New Roman" w:eastAsia="Times New Roman" w:hAnsi="Times New Roman" w:cs="Times New Roman"/>
          <w:spacing w:val="-5"/>
          <w:sz w:val="24"/>
          <w:szCs w:val="24"/>
        </w:rPr>
        <w:t>I</w:t>
      </w:r>
      <w:r w:rsidRPr="00F04E2E">
        <w:rPr>
          <w:rFonts w:ascii="Times New Roman" w:eastAsia="Times New Roman" w:hAnsi="Times New Roman" w:cs="Times New Roman"/>
          <w:sz w:val="24"/>
          <w:szCs w:val="24"/>
        </w:rPr>
        <w:t>C MECH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CAL</w:t>
      </w:r>
      <w:r w:rsidRPr="00F04E2E">
        <w:rPr>
          <w:rFonts w:ascii="Times New Roman" w:eastAsia="Times New Roman" w:hAnsi="Times New Roman" w:cs="Times New Roman"/>
          <w:spacing w:val="-6"/>
          <w:sz w:val="24"/>
          <w:szCs w:val="24"/>
        </w:rPr>
        <w:t xml:space="preserve"> </w:t>
      </w:r>
      <w:r w:rsidRPr="00F04E2E">
        <w:rPr>
          <w:rFonts w:ascii="Times New Roman" w:eastAsia="Times New Roman" w:hAnsi="Times New Roman" w:cs="Times New Roman"/>
          <w:sz w:val="24"/>
          <w:szCs w:val="24"/>
        </w:rPr>
        <w:t>TO</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S CA</w:t>
      </w:r>
      <w:r w:rsidRPr="00F04E2E">
        <w:rPr>
          <w:rFonts w:ascii="Times New Roman" w:eastAsia="Times New Roman" w:hAnsi="Times New Roman" w:cs="Times New Roman"/>
          <w:spacing w:val="-6"/>
          <w:sz w:val="24"/>
          <w:szCs w:val="24"/>
        </w:rPr>
        <w:t>L</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 xml:space="preserve">ED </w:t>
      </w:r>
      <w:r w:rsidRPr="00F04E2E">
        <w:rPr>
          <w:rFonts w:ascii="Times New Roman" w:eastAsia="Times New Roman" w:hAnsi="Times New Roman" w:cs="Times New Roman"/>
          <w:spacing w:val="-2"/>
          <w:sz w:val="24"/>
          <w:szCs w:val="24"/>
        </w:rPr>
        <w:t>F</w:t>
      </w:r>
      <w:r w:rsidRPr="00F04E2E">
        <w:rPr>
          <w:rFonts w:ascii="Times New Roman" w:eastAsia="Times New Roman" w:hAnsi="Times New Roman" w:cs="Times New Roman"/>
          <w:sz w:val="24"/>
          <w:szCs w:val="24"/>
        </w:rPr>
        <w:t>OR</w:t>
      </w:r>
      <w:r w:rsidR="001B19BC">
        <w:rPr>
          <w:rFonts w:ascii="Times New Roman" w:eastAsia="Times New Roman" w:hAnsi="Times New Roman" w:cs="Times New Roman"/>
          <w:sz w:val="24"/>
          <w:szCs w:val="24"/>
        </w:rPr>
        <w:t xml:space="preserve"> </w:t>
      </w:r>
      <w:r w:rsidR="001B19BC" w:rsidRPr="00CF771F">
        <w:rPr>
          <w:rFonts w:ascii="Times New Roman" w:eastAsia="Times New Roman" w:hAnsi="Times New Roman" w:cs="Times New Roman"/>
          <w:sz w:val="24"/>
          <w:szCs w:val="24"/>
        </w:rPr>
        <w:t>IN THIS STATEMENT OF WORK</w:t>
      </w:r>
    </w:p>
    <w:p w:rsidR="00EF63E5" w:rsidRPr="00F04E2E" w:rsidRDefault="00EF63E5" w:rsidP="00EF63E5">
      <w:pPr>
        <w:spacing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 xml:space="preserve">ET </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TA</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RD S</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RE</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DR</w:t>
      </w:r>
      <w:r w:rsidRPr="00F04E2E">
        <w:rPr>
          <w:rFonts w:ascii="Times New Roman" w:eastAsia="Times New Roman" w:hAnsi="Times New Roman" w:cs="Times New Roman"/>
          <w:spacing w:val="-5"/>
          <w:sz w:val="24"/>
          <w:szCs w:val="24"/>
        </w:rPr>
        <w:t>I</w:t>
      </w:r>
      <w:r w:rsidRPr="00F04E2E">
        <w:rPr>
          <w:rFonts w:ascii="Times New Roman" w:eastAsia="Times New Roman" w:hAnsi="Times New Roman" w:cs="Times New Roman"/>
          <w:sz w:val="24"/>
          <w:szCs w:val="24"/>
        </w:rPr>
        <w:t>VERS</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 xml:space="preserve">ET </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pacing w:val="-5"/>
          <w:sz w:val="24"/>
          <w:szCs w:val="24"/>
        </w:rPr>
        <w:t>LL</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S</w:t>
      </w:r>
      <w:r w:rsidRPr="00F04E2E">
        <w:rPr>
          <w:rFonts w:ascii="Times New Roman" w:eastAsia="Times New Roman" w:hAnsi="Times New Roman" w:cs="Times New Roman"/>
          <w:spacing w:val="1"/>
          <w:sz w:val="24"/>
          <w:szCs w:val="24"/>
        </w:rPr>
        <w:t xml:space="preserve"> S</w:t>
      </w:r>
      <w:r w:rsidRPr="00F04E2E">
        <w:rPr>
          <w:rFonts w:ascii="Times New Roman" w:eastAsia="Times New Roman" w:hAnsi="Times New Roman" w:cs="Times New Roman"/>
          <w:sz w:val="24"/>
          <w:szCs w:val="24"/>
        </w:rPr>
        <w:t>CRE</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DR</w:t>
      </w:r>
      <w:r w:rsidRPr="00F04E2E">
        <w:rPr>
          <w:rFonts w:ascii="Times New Roman" w:eastAsia="Times New Roman" w:hAnsi="Times New Roman" w:cs="Times New Roman"/>
          <w:spacing w:val="-5"/>
          <w:sz w:val="24"/>
          <w:szCs w:val="24"/>
        </w:rPr>
        <w:t>I</w:t>
      </w:r>
      <w:r w:rsidRPr="00F04E2E">
        <w:rPr>
          <w:rFonts w:ascii="Times New Roman" w:eastAsia="Times New Roman" w:hAnsi="Times New Roman" w:cs="Times New Roman"/>
          <w:sz w:val="24"/>
          <w:szCs w:val="24"/>
        </w:rPr>
        <w:t>VE</w:t>
      </w:r>
      <w:r w:rsidRPr="00F04E2E">
        <w:rPr>
          <w:rFonts w:ascii="Times New Roman" w:eastAsia="Times New Roman" w:hAnsi="Times New Roman" w:cs="Times New Roman"/>
          <w:spacing w:val="3"/>
          <w:sz w:val="24"/>
          <w:szCs w:val="24"/>
        </w:rPr>
        <w:t>R</w:t>
      </w:r>
      <w:r w:rsidRPr="00F04E2E">
        <w:rPr>
          <w:rFonts w:ascii="Times New Roman" w:eastAsia="Times New Roman" w:hAnsi="Times New Roman" w:cs="Times New Roman"/>
          <w:sz w:val="24"/>
          <w:szCs w:val="24"/>
        </w:rPr>
        <w:t>S</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t>NE</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6"/>
          <w:sz w:val="24"/>
          <w:szCs w:val="24"/>
        </w:rPr>
        <w:t>L</w:t>
      </w:r>
      <w:r w:rsidRPr="00F04E2E">
        <w:rPr>
          <w:rFonts w:ascii="Times New Roman" w:eastAsia="Times New Roman" w:hAnsi="Times New Roman" w:cs="Times New Roman"/>
          <w:sz w:val="24"/>
          <w:szCs w:val="24"/>
        </w:rPr>
        <w:t>E N</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E P</w:t>
      </w:r>
      <w:r w:rsidRPr="00F04E2E">
        <w:rPr>
          <w:rFonts w:ascii="Times New Roman" w:eastAsia="Times New Roman" w:hAnsi="Times New Roman" w:cs="Times New Roman"/>
          <w:spacing w:val="-4"/>
          <w:sz w:val="24"/>
          <w:szCs w:val="24"/>
        </w:rPr>
        <w:t>L</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ERS</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ARGE C</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ES</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ENT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RENCH</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MA</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5"/>
          <w:sz w:val="24"/>
          <w:szCs w:val="24"/>
        </w:rPr>
        <w:t xml:space="preserve"> </w:t>
      </w:r>
      <w:r w:rsidRPr="00F04E2E">
        <w:rPr>
          <w:rFonts w:ascii="Times New Roman" w:eastAsia="Times New Roman" w:hAnsi="Times New Roman" w:cs="Times New Roman"/>
          <w:sz w:val="24"/>
          <w:szCs w:val="24"/>
        </w:rPr>
        <w:t>CRES</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ENT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RENCH</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t xml:space="preserve">5 </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B</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MMER</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t>RU</w:t>
      </w:r>
      <w:r w:rsidRPr="00F04E2E">
        <w:rPr>
          <w:rFonts w:ascii="Times New Roman" w:eastAsia="Times New Roman" w:hAnsi="Times New Roman" w:cs="Times New Roman"/>
          <w:spacing w:val="-2"/>
          <w:sz w:val="24"/>
          <w:szCs w:val="24"/>
        </w:rPr>
        <w:t>BB</w:t>
      </w:r>
      <w:r w:rsidRPr="00F04E2E">
        <w:rPr>
          <w:rFonts w:ascii="Times New Roman" w:eastAsia="Times New Roman" w:hAnsi="Times New Roman" w:cs="Times New Roman"/>
          <w:sz w:val="24"/>
          <w:szCs w:val="24"/>
        </w:rPr>
        <w:t>ER MA</w:t>
      </w:r>
      <w:r w:rsidRPr="00F04E2E">
        <w:rPr>
          <w:rFonts w:ascii="Times New Roman" w:eastAsia="Times New Roman" w:hAnsi="Times New Roman" w:cs="Times New Roman"/>
          <w:spacing w:val="-6"/>
          <w:sz w:val="24"/>
          <w:szCs w:val="24"/>
        </w:rPr>
        <w:t>L</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ET</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lastRenderedPageBreak/>
        <w:t>•</w:t>
      </w:r>
      <w:r w:rsidRPr="00F04E2E">
        <w:rPr>
          <w:rFonts w:ascii="Times New Roman" w:eastAsia="Times New Roman" w:hAnsi="Times New Roman" w:cs="Times New Roman"/>
          <w:sz w:val="24"/>
          <w:szCs w:val="24"/>
        </w:rPr>
        <w:tab/>
        <w:t>CH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EL</w:t>
      </w:r>
      <w:r w:rsidRPr="00F04E2E">
        <w:rPr>
          <w:rFonts w:ascii="Times New Roman" w:eastAsia="Times New Roman" w:hAnsi="Times New Roman" w:cs="Times New Roman"/>
          <w:spacing w:val="-5"/>
          <w:sz w:val="24"/>
          <w:szCs w:val="24"/>
        </w:rPr>
        <w:t xml:space="preserve"> L</w:t>
      </w:r>
      <w:r w:rsidRPr="00F04E2E">
        <w:rPr>
          <w:rFonts w:ascii="Times New Roman" w:eastAsia="Times New Roman" w:hAnsi="Times New Roman" w:cs="Times New Roman"/>
          <w:sz w:val="24"/>
          <w:szCs w:val="24"/>
        </w:rPr>
        <w:t>OCK P</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ERS</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t>COMMON</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ERS</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RE CUTTER</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t>E</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ECT</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 xml:space="preserve">C </w:t>
      </w:r>
      <w:r w:rsidR="00575D9D" w:rsidRPr="00F04E2E">
        <w:rPr>
          <w:rFonts w:ascii="Times New Roman" w:eastAsia="Times New Roman" w:hAnsi="Times New Roman" w:cs="Times New Roman"/>
          <w:sz w:val="24"/>
          <w:szCs w:val="24"/>
        </w:rPr>
        <w:t>TAPE</w:t>
      </w:r>
      <w:r w:rsidR="00575D9D"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2 RO</w:t>
      </w:r>
      <w:r w:rsidRPr="00F04E2E">
        <w:rPr>
          <w:rFonts w:ascii="Times New Roman" w:eastAsia="Times New Roman" w:hAnsi="Times New Roman" w:cs="Times New Roman"/>
          <w:spacing w:val="-5"/>
          <w:sz w:val="24"/>
          <w:szCs w:val="24"/>
        </w:rPr>
        <w:t>LL</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t>D</w:t>
      </w:r>
      <w:r w:rsidRPr="00F04E2E">
        <w:rPr>
          <w:rFonts w:ascii="Times New Roman" w:eastAsia="Times New Roman" w:hAnsi="Times New Roman" w:cs="Times New Roman"/>
          <w:spacing w:val="-1"/>
          <w:sz w:val="24"/>
          <w:szCs w:val="24"/>
        </w:rPr>
        <w:t>U</w:t>
      </w:r>
      <w:r w:rsidRPr="00F04E2E">
        <w:rPr>
          <w:rFonts w:ascii="Times New Roman" w:eastAsia="Times New Roman" w:hAnsi="Times New Roman" w:cs="Times New Roman"/>
          <w:sz w:val="24"/>
          <w:szCs w:val="24"/>
        </w:rPr>
        <w:t>CT T</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 xml:space="preserve">E </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2 RO</w:t>
      </w:r>
      <w:r w:rsidRPr="00F04E2E">
        <w:rPr>
          <w:rFonts w:ascii="Times New Roman" w:eastAsia="Times New Roman" w:hAnsi="Times New Roman" w:cs="Times New Roman"/>
          <w:spacing w:val="-5"/>
          <w:sz w:val="24"/>
          <w:szCs w:val="24"/>
        </w:rPr>
        <w:t>LL</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t>MECH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CS</w:t>
      </w:r>
      <w:r w:rsidRPr="00F04E2E">
        <w:rPr>
          <w:rFonts w:ascii="Times New Roman" w:eastAsia="Times New Roman" w:hAnsi="Times New Roman" w:cs="Times New Roman"/>
          <w:spacing w:val="1"/>
          <w:sz w:val="24"/>
          <w:szCs w:val="24"/>
        </w:rPr>
        <w:t xml:space="preserve"> W</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RE</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6"/>
          <w:sz w:val="24"/>
          <w:szCs w:val="24"/>
        </w:rPr>
        <w:t>L</w:t>
      </w:r>
      <w:r w:rsidRPr="00F04E2E">
        <w:rPr>
          <w:rFonts w:ascii="Times New Roman" w:eastAsia="Times New Roman" w:hAnsi="Times New Roman" w:cs="Times New Roman"/>
          <w:sz w:val="24"/>
          <w:szCs w:val="24"/>
        </w:rPr>
        <w:t>T CUTTERS</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t>T</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RE P</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ES</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URE G</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U</w:t>
      </w:r>
      <w:r w:rsidRPr="00F04E2E">
        <w:rPr>
          <w:rFonts w:ascii="Times New Roman" w:eastAsia="Times New Roman" w:hAnsi="Times New Roman" w:cs="Times New Roman"/>
          <w:spacing w:val="-1"/>
          <w:sz w:val="24"/>
          <w:szCs w:val="24"/>
        </w:rPr>
        <w:t>G</w:t>
      </w:r>
      <w:r w:rsidRPr="00F04E2E">
        <w:rPr>
          <w:rFonts w:ascii="Times New Roman" w:eastAsia="Times New Roman" w:hAnsi="Times New Roman" w:cs="Times New Roman"/>
          <w:sz w:val="24"/>
          <w:szCs w:val="24"/>
        </w:rPr>
        <w:t>E</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ASH</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G</w:t>
      </w:r>
      <w:r w:rsidRPr="00F04E2E">
        <w:rPr>
          <w:rFonts w:ascii="Times New Roman" w:eastAsia="Times New Roman" w:hAnsi="Times New Roman" w:cs="Times New Roman"/>
          <w:spacing w:val="-1"/>
          <w:sz w:val="24"/>
          <w:szCs w:val="24"/>
        </w:rPr>
        <w:t>H</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pacing w:val="-5"/>
          <w:sz w:val="24"/>
          <w:szCs w:val="24"/>
        </w:rPr>
        <w:t>I</w:t>
      </w:r>
      <w:r w:rsidRPr="00F04E2E">
        <w:rPr>
          <w:rFonts w:ascii="Times New Roman" w:eastAsia="Times New Roman" w:hAnsi="Times New Roman" w:cs="Times New Roman"/>
          <w:sz w:val="24"/>
          <w:szCs w:val="24"/>
        </w:rPr>
        <w:t xml:space="preserve">TH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XTRA </w:t>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z w:val="24"/>
          <w:szCs w:val="24"/>
        </w:rPr>
        <w:t>AT</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ER</w:t>
      </w:r>
      <w:r w:rsidRPr="00F04E2E">
        <w:rPr>
          <w:rFonts w:ascii="Times New Roman" w:eastAsia="Times New Roman" w:hAnsi="Times New Roman" w:cs="Times New Roman"/>
          <w:spacing w:val="-5"/>
          <w:sz w:val="24"/>
          <w:szCs w:val="24"/>
        </w:rPr>
        <w:t>I</w:t>
      </w:r>
      <w:r w:rsidRPr="00F04E2E">
        <w:rPr>
          <w:rFonts w:ascii="Times New Roman" w:eastAsia="Times New Roman" w:hAnsi="Times New Roman" w:cs="Times New Roman"/>
          <w:sz w:val="24"/>
          <w:szCs w:val="24"/>
        </w:rPr>
        <w:t>ES</w:t>
      </w:r>
    </w:p>
    <w:p w:rsidR="00EF63E5" w:rsidRPr="00F04E2E" w:rsidRDefault="00EF63E5" w:rsidP="00EF63E5">
      <w:pPr>
        <w:spacing w:before="8"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2"/>
          <w:sz w:val="24"/>
          <w:szCs w:val="24"/>
        </w:rPr>
        <w:t>F</w:t>
      </w:r>
      <w:r w:rsidRPr="00F04E2E">
        <w:rPr>
          <w:rFonts w:ascii="Times New Roman" w:eastAsia="Times New Roman" w:hAnsi="Times New Roman" w:cs="Times New Roman"/>
          <w:sz w:val="24"/>
          <w:szCs w:val="24"/>
        </w:rPr>
        <w:t>ETY</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G</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G</w:t>
      </w:r>
      <w:r w:rsidRPr="00F04E2E">
        <w:rPr>
          <w:rFonts w:ascii="Times New Roman" w:eastAsia="Times New Roman" w:hAnsi="Times New Roman" w:cs="Times New Roman"/>
          <w:spacing w:val="-1"/>
          <w:sz w:val="24"/>
          <w:szCs w:val="24"/>
        </w:rPr>
        <w:t>G</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ES</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pacing w:val="-3"/>
          <w:sz w:val="24"/>
          <w:szCs w:val="24"/>
        </w:rPr>
        <w:t>Z</w:t>
      </w:r>
      <w:r w:rsidRPr="00F04E2E">
        <w:rPr>
          <w:rFonts w:ascii="Times New Roman" w:eastAsia="Times New Roman" w:hAnsi="Times New Roman" w:cs="Times New Roman"/>
          <w:sz w:val="24"/>
          <w:szCs w:val="24"/>
        </w:rPr>
        <w:t>ARD</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US MAT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6"/>
          <w:sz w:val="24"/>
          <w:szCs w:val="24"/>
        </w:rPr>
        <w:t>L</w:t>
      </w:r>
      <w:r w:rsidRPr="00F04E2E">
        <w:rPr>
          <w:rFonts w:ascii="Times New Roman" w:eastAsia="Times New Roman" w:hAnsi="Times New Roman" w:cs="Times New Roman"/>
          <w:sz w:val="24"/>
          <w:szCs w:val="24"/>
        </w:rPr>
        <w:t>S</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G</w:t>
      </w:r>
      <w:r w:rsidRPr="00F04E2E">
        <w:rPr>
          <w:rFonts w:ascii="Times New Roman" w:eastAsia="Times New Roman" w:hAnsi="Times New Roman" w:cs="Times New Roman"/>
          <w:spacing w:val="-1"/>
          <w:sz w:val="24"/>
          <w:szCs w:val="24"/>
        </w:rPr>
        <w:t>U</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 xml:space="preserve">DE </w:t>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K</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t>G</w:t>
      </w:r>
      <w:r w:rsidRPr="00F04E2E">
        <w:rPr>
          <w:rFonts w:ascii="Times New Roman" w:eastAsia="Times New Roman" w:hAnsi="Times New Roman" w:cs="Times New Roman"/>
          <w:spacing w:val="-6"/>
          <w:sz w:val="24"/>
          <w:szCs w:val="24"/>
        </w:rPr>
        <w:t>L</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V</w:t>
      </w:r>
      <w:r w:rsidRPr="00F04E2E">
        <w:rPr>
          <w:rFonts w:ascii="Times New Roman" w:eastAsia="Times New Roman" w:hAnsi="Times New Roman" w:cs="Times New Roman"/>
          <w:sz w:val="24"/>
          <w:szCs w:val="24"/>
        </w:rPr>
        <w:t>ES</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t>COMP</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ETE</w:t>
      </w:r>
      <w:r w:rsidRPr="00F04E2E">
        <w:rPr>
          <w:rFonts w:ascii="Times New Roman" w:eastAsia="Times New Roman" w:hAnsi="Times New Roman" w:cs="Times New Roman"/>
          <w:spacing w:val="-1"/>
          <w:sz w:val="24"/>
          <w:szCs w:val="24"/>
        </w:rPr>
        <w:t xml:space="preserve"> F</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T A</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 xml:space="preserve">D </w:t>
      </w:r>
      <w:r w:rsidRPr="00F04E2E">
        <w:rPr>
          <w:rFonts w:ascii="Times New Roman" w:eastAsia="Times New Roman" w:hAnsi="Times New Roman" w:cs="Times New Roman"/>
          <w:spacing w:val="-1"/>
          <w:sz w:val="24"/>
          <w:szCs w:val="24"/>
        </w:rPr>
        <w:t>K</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T</w:t>
      </w:r>
    </w:p>
    <w:p w:rsidR="00EF63E5" w:rsidRPr="00F04E2E" w:rsidRDefault="00CF771F" w:rsidP="00EF63E5">
      <w:pPr>
        <w:spacing w:before="7" w:after="0" w:line="240" w:lineRule="auto"/>
        <w:ind w:left="108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24"/>
          <w:szCs w:val="24"/>
        </w:rPr>
        <w:tab/>
      </w:r>
      <w:r w:rsidR="00EF63E5" w:rsidRPr="00F04E2E">
        <w:rPr>
          <w:rFonts w:ascii="Times New Roman" w:eastAsia="Times New Roman" w:hAnsi="Times New Roman" w:cs="Times New Roman"/>
          <w:sz w:val="24"/>
          <w:szCs w:val="24"/>
        </w:rPr>
        <w:t>D</w:t>
      </w:r>
      <w:r w:rsidR="00EF63E5" w:rsidRPr="00F04E2E">
        <w:rPr>
          <w:rFonts w:ascii="Times New Roman" w:eastAsia="Times New Roman" w:hAnsi="Times New Roman" w:cs="Times New Roman"/>
          <w:spacing w:val="-6"/>
          <w:sz w:val="24"/>
          <w:szCs w:val="24"/>
        </w:rPr>
        <w:t>I</w:t>
      </w:r>
      <w:r w:rsidR="00EF63E5" w:rsidRPr="00F04E2E">
        <w:rPr>
          <w:rFonts w:ascii="Times New Roman" w:eastAsia="Times New Roman" w:hAnsi="Times New Roman" w:cs="Times New Roman"/>
          <w:sz w:val="24"/>
          <w:szCs w:val="24"/>
        </w:rPr>
        <w:t>ESEL</w:t>
      </w:r>
      <w:r w:rsidR="00EF63E5" w:rsidRPr="00F04E2E">
        <w:rPr>
          <w:rFonts w:ascii="Times New Roman" w:eastAsia="Times New Roman" w:hAnsi="Times New Roman" w:cs="Times New Roman"/>
          <w:spacing w:val="-5"/>
          <w:sz w:val="24"/>
          <w:szCs w:val="24"/>
        </w:rPr>
        <w:t xml:space="preserve"> </w:t>
      </w:r>
      <w:r w:rsidR="00EF63E5" w:rsidRPr="00F04E2E">
        <w:rPr>
          <w:rFonts w:ascii="Times New Roman" w:eastAsia="Times New Roman" w:hAnsi="Times New Roman" w:cs="Times New Roman"/>
          <w:spacing w:val="-1"/>
          <w:sz w:val="24"/>
          <w:szCs w:val="24"/>
        </w:rPr>
        <w:t>F</w:t>
      </w:r>
      <w:r w:rsidR="00EF63E5" w:rsidRPr="00F04E2E">
        <w:rPr>
          <w:rFonts w:ascii="Times New Roman" w:eastAsia="Times New Roman" w:hAnsi="Times New Roman" w:cs="Times New Roman"/>
          <w:sz w:val="24"/>
          <w:szCs w:val="24"/>
        </w:rPr>
        <w:t>UEL</w:t>
      </w:r>
      <w:r w:rsidR="00EF63E5" w:rsidRPr="00F04E2E">
        <w:rPr>
          <w:rFonts w:ascii="Times New Roman" w:eastAsia="Times New Roman" w:hAnsi="Times New Roman" w:cs="Times New Roman"/>
          <w:spacing w:val="-6"/>
          <w:sz w:val="24"/>
          <w:szCs w:val="24"/>
        </w:rPr>
        <w:t xml:space="preserve"> </w:t>
      </w:r>
      <w:r w:rsidR="00EF63E5" w:rsidRPr="00F04E2E">
        <w:rPr>
          <w:rFonts w:ascii="Times New Roman" w:eastAsia="Times New Roman" w:hAnsi="Times New Roman" w:cs="Times New Roman"/>
          <w:spacing w:val="-1"/>
          <w:sz w:val="24"/>
          <w:szCs w:val="24"/>
        </w:rPr>
        <w:t>(</w:t>
      </w:r>
      <w:r w:rsidR="00EF63E5" w:rsidRPr="00F04E2E">
        <w:rPr>
          <w:rFonts w:ascii="Times New Roman" w:eastAsia="Times New Roman" w:hAnsi="Times New Roman" w:cs="Times New Roman"/>
          <w:sz w:val="24"/>
          <w:szCs w:val="24"/>
        </w:rPr>
        <w:t>5 G</w:t>
      </w:r>
      <w:r w:rsidR="00EF63E5" w:rsidRPr="00F04E2E">
        <w:rPr>
          <w:rFonts w:ascii="Times New Roman" w:eastAsia="Times New Roman" w:hAnsi="Times New Roman" w:cs="Times New Roman"/>
          <w:spacing w:val="-1"/>
          <w:sz w:val="24"/>
          <w:szCs w:val="24"/>
        </w:rPr>
        <w:t>A</w:t>
      </w:r>
      <w:r w:rsidR="00EF63E5" w:rsidRPr="00F04E2E">
        <w:rPr>
          <w:rFonts w:ascii="Times New Roman" w:eastAsia="Times New Roman" w:hAnsi="Times New Roman" w:cs="Times New Roman"/>
          <w:spacing w:val="-5"/>
          <w:sz w:val="24"/>
          <w:szCs w:val="24"/>
        </w:rPr>
        <w:t>LL</w:t>
      </w:r>
      <w:r w:rsidR="00EF63E5" w:rsidRPr="00F04E2E">
        <w:rPr>
          <w:rFonts w:ascii="Times New Roman" w:eastAsia="Times New Roman" w:hAnsi="Times New Roman" w:cs="Times New Roman"/>
          <w:sz w:val="24"/>
          <w:szCs w:val="24"/>
        </w:rPr>
        <w:t>O</w:t>
      </w:r>
      <w:r w:rsidR="00EF63E5" w:rsidRPr="00F04E2E">
        <w:rPr>
          <w:rFonts w:ascii="Times New Roman" w:eastAsia="Times New Roman" w:hAnsi="Times New Roman" w:cs="Times New Roman"/>
          <w:spacing w:val="-1"/>
          <w:sz w:val="24"/>
          <w:szCs w:val="24"/>
        </w:rPr>
        <w:t>N</w:t>
      </w:r>
      <w:r w:rsidR="00EF63E5" w:rsidRPr="00F04E2E">
        <w:rPr>
          <w:rFonts w:ascii="Times New Roman" w:eastAsia="Times New Roman" w:hAnsi="Times New Roman" w:cs="Times New Roman"/>
          <w:spacing w:val="1"/>
          <w:sz w:val="24"/>
          <w:szCs w:val="24"/>
        </w:rPr>
        <w:t>S</w:t>
      </w:r>
      <w:r w:rsidR="00EF63E5" w:rsidRPr="00F04E2E">
        <w:rPr>
          <w:rFonts w:ascii="Times New Roman" w:eastAsia="Times New Roman" w:hAnsi="Times New Roman" w:cs="Times New Roman"/>
          <w:sz w:val="24"/>
          <w:szCs w:val="24"/>
        </w:rPr>
        <w:t>)</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t>U</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EA</w:t>
      </w:r>
      <w:r w:rsidRPr="00F04E2E">
        <w:rPr>
          <w:rFonts w:ascii="Times New Roman" w:eastAsia="Times New Roman" w:hAnsi="Times New Roman" w:cs="Times New Roman"/>
          <w:spacing w:val="-1"/>
          <w:sz w:val="24"/>
          <w:szCs w:val="24"/>
        </w:rPr>
        <w:t>D</w:t>
      </w:r>
      <w:r w:rsidRPr="00F04E2E">
        <w:rPr>
          <w:rFonts w:ascii="Times New Roman" w:eastAsia="Times New Roman" w:hAnsi="Times New Roman" w:cs="Times New Roman"/>
          <w:sz w:val="24"/>
          <w:szCs w:val="24"/>
        </w:rPr>
        <w:t xml:space="preserve">ED </w:t>
      </w:r>
      <w:r w:rsidRPr="00F04E2E">
        <w:rPr>
          <w:rFonts w:ascii="Times New Roman" w:eastAsia="Times New Roman" w:hAnsi="Times New Roman" w:cs="Times New Roman"/>
          <w:spacing w:val="-1"/>
          <w:sz w:val="24"/>
          <w:szCs w:val="24"/>
        </w:rPr>
        <w:t>G</w:t>
      </w:r>
      <w:r w:rsidRPr="00F04E2E">
        <w:rPr>
          <w:rFonts w:ascii="Times New Roman" w:eastAsia="Times New Roman" w:hAnsi="Times New Roman" w:cs="Times New Roman"/>
          <w:sz w:val="24"/>
          <w:szCs w:val="24"/>
        </w:rPr>
        <w:t>ASO</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 xml:space="preserve">NE </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5 G</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pacing w:val="-5"/>
          <w:sz w:val="24"/>
          <w:szCs w:val="24"/>
        </w:rPr>
        <w:t>LL</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w:t>
      </w:r>
    </w:p>
    <w:p w:rsidR="00EF63E5" w:rsidRPr="00F04E2E" w:rsidRDefault="00CF771F" w:rsidP="00EF63E5">
      <w:pPr>
        <w:spacing w:before="7" w:after="0" w:line="240" w:lineRule="auto"/>
        <w:ind w:left="108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24"/>
          <w:szCs w:val="24"/>
        </w:rPr>
        <w:tab/>
      </w:r>
      <w:r w:rsidR="00EF63E5" w:rsidRPr="00F04E2E">
        <w:rPr>
          <w:rFonts w:ascii="Times New Roman" w:eastAsia="Times New Roman" w:hAnsi="Times New Roman" w:cs="Times New Roman"/>
          <w:sz w:val="24"/>
          <w:szCs w:val="24"/>
        </w:rPr>
        <w:t>RAD</w:t>
      </w:r>
      <w:r w:rsidR="00EF63E5" w:rsidRPr="00F04E2E">
        <w:rPr>
          <w:rFonts w:ascii="Times New Roman" w:eastAsia="Times New Roman" w:hAnsi="Times New Roman" w:cs="Times New Roman"/>
          <w:spacing w:val="-6"/>
          <w:sz w:val="24"/>
          <w:szCs w:val="24"/>
        </w:rPr>
        <w:t>I</w:t>
      </w:r>
      <w:r w:rsidR="00EF63E5" w:rsidRPr="00F04E2E">
        <w:rPr>
          <w:rFonts w:ascii="Times New Roman" w:eastAsia="Times New Roman" w:hAnsi="Times New Roman" w:cs="Times New Roman"/>
          <w:sz w:val="24"/>
          <w:szCs w:val="24"/>
        </w:rPr>
        <w:t>AT</w:t>
      </w:r>
      <w:r w:rsidR="00EF63E5" w:rsidRPr="00F04E2E">
        <w:rPr>
          <w:rFonts w:ascii="Times New Roman" w:eastAsia="Times New Roman" w:hAnsi="Times New Roman" w:cs="Times New Roman"/>
          <w:spacing w:val="-1"/>
          <w:sz w:val="24"/>
          <w:szCs w:val="24"/>
        </w:rPr>
        <w:t>O</w:t>
      </w:r>
      <w:r w:rsidR="00EF63E5" w:rsidRPr="00F04E2E">
        <w:rPr>
          <w:rFonts w:ascii="Times New Roman" w:eastAsia="Times New Roman" w:hAnsi="Times New Roman" w:cs="Times New Roman"/>
          <w:sz w:val="24"/>
          <w:szCs w:val="24"/>
        </w:rPr>
        <w:t>R CO</w:t>
      </w:r>
      <w:r w:rsidR="00EF63E5" w:rsidRPr="00F04E2E">
        <w:rPr>
          <w:rFonts w:ascii="Times New Roman" w:eastAsia="Times New Roman" w:hAnsi="Times New Roman" w:cs="Times New Roman"/>
          <w:spacing w:val="-1"/>
          <w:sz w:val="24"/>
          <w:szCs w:val="24"/>
        </w:rPr>
        <w:t>O</w:t>
      </w:r>
      <w:r w:rsidR="00EF63E5" w:rsidRPr="00F04E2E">
        <w:rPr>
          <w:rFonts w:ascii="Times New Roman" w:eastAsia="Times New Roman" w:hAnsi="Times New Roman" w:cs="Times New Roman"/>
          <w:spacing w:val="-5"/>
          <w:sz w:val="24"/>
          <w:szCs w:val="24"/>
        </w:rPr>
        <w:t>L</w:t>
      </w:r>
      <w:r w:rsidR="00EF63E5" w:rsidRPr="00F04E2E">
        <w:rPr>
          <w:rFonts w:ascii="Times New Roman" w:eastAsia="Times New Roman" w:hAnsi="Times New Roman" w:cs="Times New Roman"/>
          <w:sz w:val="24"/>
          <w:szCs w:val="24"/>
        </w:rPr>
        <w:t>A</w:t>
      </w:r>
      <w:r w:rsidR="00EF63E5" w:rsidRPr="00F04E2E">
        <w:rPr>
          <w:rFonts w:ascii="Times New Roman" w:eastAsia="Times New Roman" w:hAnsi="Times New Roman" w:cs="Times New Roman"/>
          <w:spacing w:val="-1"/>
          <w:sz w:val="24"/>
          <w:szCs w:val="24"/>
        </w:rPr>
        <w:t>N</w:t>
      </w:r>
      <w:r w:rsidR="00EF63E5" w:rsidRPr="00F04E2E">
        <w:rPr>
          <w:rFonts w:ascii="Times New Roman" w:eastAsia="Times New Roman" w:hAnsi="Times New Roman" w:cs="Times New Roman"/>
          <w:sz w:val="24"/>
          <w:szCs w:val="24"/>
        </w:rPr>
        <w:t xml:space="preserve">T </w:t>
      </w:r>
      <w:r w:rsidR="00EF63E5" w:rsidRPr="00F04E2E">
        <w:rPr>
          <w:rFonts w:ascii="Times New Roman" w:eastAsia="Times New Roman" w:hAnsi="Times New Roman" w:cs="Times New Roman"/>
          <w:spacing w:val="-1"/>
          <w:sz w:val="24"/>
          <w:szCs w:val="24"/>
        </w:rPr>
        <w:t>(</w:t>
      </w:r>
      <w:r w:rsidR="00EF63E5" w:rsidRPr="00F04E2E">
        <w:rPr>
          <w:rFonts w:ascii="Times New Roman" w:eastAsia="Times New Roman" w:hAnsi="Times New Roman" w:cs="Times New Roman"/>
          <w:sz w:val="24"/>
          <w:szCs w:val="24"/>
        </w:rPr>
        <w:t>5 G</w:t>
      </w:r>
      <w:r w:rsidR="00EF63E5" w:rsidRPr="00F04E2E">
        <w:rPr>
          <w:rFonts w:ascii="Times New Roman" w:eastAsia="Times New Roman" w:hAnsi="Times New Roman" w:cs="Times New Roman"/>
          <w:spacing w:val="-1"/>
          <w:sz w:val="24"/>
          <w:szCs w:val="24"/>
        </w:rPr>
        <w:t>A</w:t>
      </w:r>
      <w:r w:rsidR="00EF63E5" w:rsidRPr="00F04E2E">
        <w:rPr>
          <w:rFonts w:ascii="Times New Roman" w:eastAsia="Times New Roman" w:hAnsi="Times New Roman" w:cs="Times New Roman"/>
          <w:spacing w:val="-5"/>
          <w:sz w:val="24"/>
          <w:szCs w:val="24"/>
        </w:rPr>
        <w:t>LL</w:t>
      </w:r>
      <w:r w:rsidR="00EF63E5" w:rsidRPr="00F04E2E">
        <w:rPr>
          <w:rFonts w:ascii="Times New Roman" w:eastAsia="Times New Roman" w:hAnsi="Times New Roman" w:cs="Times New Roman"/>
          <w:sz w:val="24"/>
          <w:szCs w:val="24"/>
        </w:rPr>
        <w:t>O</w:t>
      </w:r>
      <w:r w:rsidR="00EF63E5" w:rsidRPr="00F04E2E">
        <w:rPr>
          <w:rFonts w:ascii="Times New Roman" w:eastAsia="Times New Roman" w:hAnsi="Times New Roman" w:cs="Times New Roman"/>
          <w:spacing w:val="-1"/>
          <w:sz w:val="24"/>
          <w:szCs w:val="24"/>
        </w:rPr>
        <w:t>N</w:t>
      </w:r>
      <w:r w:rsidR="00EF63E5" w:rsidRPr="00F04E2E">
        <w:rPr>
          <w:rFonts w:ascii="Times New Roman" w:eastAsia="Times New Roman" w:hAnsi="Times New Roman" w:cs="Times New Roman"/>
          <w:spacing w:val="1"/>
          <w:sz w:val="24"/>
          <w:szCs w:val="24"/>
        </w:rPr>
        <w:t>S</w:t>
      </w:r>
      <w:r w:rsidR="00EF63E5" w:rsidRPr="00F04E2E">
        <w:rPr>
          <w:rFonts w:ascii="Times New Roman" w:eastAsia="Times New Roman" w:hAnsi="Times New Roman" w:cs="Times New Roman"/>
          <w:sz w:val="24"/>
          <w:szCs w:val="24"/>
        </w:rPr>
        <w:t>)</w:t>
      </w:r>
    </w:p>
    <w:p w:rsidR="00EF63E5" w:rsidRPr="00F04E2E" w:rsidRDefault="00CF771F" w:rsidP="00EF63E5">
      <w:pPr>
        <w:spacing w:before="29" w:after="0" w:line="240" w:lineRule="auto"/>
        <w:ind w:left="108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24"/>
          <w:szCs w:val="24"/>
        </w:rPr>
        <w:tab/>
      </w:r>
      <w:r w:rsidR="00EF63E5" w:rsidRPr="00F04E2E">
        <w:rPr>
          <w:rFonts w:ascii="Times New Roman" w:eastAsia="Times New Roman" w:hAnsi="Times New Roman" w:cs="Times New Roman"/>
          <w:sz w:val="24"/>
          <w:szCs w:val="24"/>
        </w:rPr>
        <w:t>E</w:t>
      </w:r>
      <w:r w:rsidR="00EF63E5" w:rsidRPr="00F04E2E">
        <w:rPr>
          <w:rFonts w:ascii="Times New Roman" w:eastAsia="Times New Roman" w:hAnsi="Times New Roman" w:cs="Times New Roman"/>
          <w:spacing w:val="-1"/>
          <w:sz w:val="24"/>
          <w:szCs w:val="24"/>
        </w:rPr>
        <w:t>N</w:t>
      </w:r>
      <w:r w:rsidR="00EF63E5" w:rsidRPr="00F04E2E">
        <w:rPr>
          <w:rFonts w:ascii="Times New Roman" w:eastAsia="Times New Roman" w:hAnsi="Times New Roman" w:cs="Times New Roman"/>
          <w:sz w:val="24"/>
          <w:szCs w:val="24"/>
        </w:rPr>
        <w:t>G</w:t>
      </w:r>
      <w:r w:rsidR="00EF63E5" w:rsidRPr="00F04E2E">
        <w:rPr>
          <w:rFonts w:ascii="Times New Roman" w:eastAsia="Times New Roman" w:hAnsi="Times New Roman" w:cs="Times New Roman"/>
          <w:spacing w:val="-6"/>
          <w:sz w:val="24"/>
          <w:szCs w:val="24"/>
        </w:rPr>
        <w:t>I</w:t>
      </w:r>
      <w:r w:rsidR="00EF63E5" w:rsidRPr="00F04E2E">
        <w:rPr>
          <w:rFonts w:ascii="Times New Roman" w:eastAsia="Times New Roman" w:hAnsi="Times New Roman" w:cs="Times New Roman"/>
          <w:sz w:val="24"/>
          <w:szCs w:val="24"/>
        </w:rPr>
        <w:t xml:space="preserve">NE </w:t>
      </w:r>
      <w:r w:rsidR="00EF63E5" w:rsidRPr="00F04E2E">
        <w:rPr>
          <w:rFonts w:ascii="Times New Roman" w:eastAsia="Times New Roman" w:hAnsi="Times New Roman" w:cs="Times New Roman"/>
          <w:spacing w:val="-1"/>
          <w:sz w:val="24"/>
          <w:szCs w:val="24"/>
        </w:rPr>
        <w:t>O</w:t>
      </w:r>
      <w:r w:rsidR="00EF63E5" w:rsidRPr="00F04E2E">
        <w:rPr>
          <w:rFonts w:ascii="Times New Roman" w:eastAsia="Times New Roman" w:hAnsi="Times New Roman" w:cs="Times New Roman"/>
          <w:spacing w:val="-6"/>
          <w:sz w:val="24"/>
          <w:szCs w:val="24"/>
        </w:rPr>
        <w:t>I</w:t>
      </w:r>
      <w:r w:rsidR="00EF63E5" w:rsidRPr="00F04E2E">
        <w:rPr>
          <w:rFonts w:ascii="Times New Roman" w:eastAsia="Times New Roman" w:hAnsi="Times New Roman" w:cs="Times New Roman"/>
          <w:sz w:val="24"/>
          <w:szCs w:val="24"/>
        </w:rPr>
        <w:t>L</w:t>
      </w:r>
      <w:r w:rsidR="00EF63E5" w:rsidRPr="00F04E2E">
        <w:rPr>
          <w:rFonts w:ascii="Times New Roman" w:eastAsia="Times New Roman" w:hAnsi="Times New Roman" w:cs="Times New Roman"/>
          <w:spacing w:val="-5"/>
          <w:sz w:val="24"/>
          <w:szCs w:val="24"/>
        </w:rPr>
        <w:t xml:space="preserve"> </w:t>
      </w:r>
      <w:r w:rsidR="00EF63E5" w:rsidRPr="00F04E2E">
        <w:rPr>
          <w:rFonts w:ascii="Times New Roman" w:eastAsia="Times New Roman" w:hAnsi="Times New Roman" w:cs="Times New Roman"/>
          <w:spacing w:val="-1"/>
          <w:sz w:val="24"/>
          <w:szCs w:val="24"/>
        </w:rPr>
        <w:t>(</w:t>
      </w:r>
      <w:r w:rsidR="00EF63E5" w:rsidRPr="00F04E2E">
        <w:rPr>
          <w:rFonts w:ascii="Times New Roman" w:eastAsia="Times New Roman" w:hAnsi="Times New Roman" w:cs="Times New Roman"/>
          <w:sz w:val="24"/>
          <w:szCs w:val="24"/>
        </w:rPr>
        <w:t>2 Q</w:t>
      </w:r>
      <w:r w:rsidR="00EF63E5" w:rsidRPr="00F04E2E">
        <w:rPr>
          <w:rFonts w:ascii="Times New Roman" w:eastAsia="Times New Roman" w:hAnsi="Times New Roman" w:cs="Times New Roman"/>
          <w:spacing w:val="-1"/>
          <w:sz w:val="24"/>
          <w:szCs w:val="24"/>
        </w:rPr>
        <w:t>U</w:t>
      </w:r>
      <w:r w:rsidR="00EF63E5" w:rsidRPr="00F04E2E">
        <w:rPr>
          <w:rFonts w:ascii="Times New Roman" w:eastAsia="Times New Roman" w:hAnsi="Times New Roman" w:cs="Times New Roman"/>
          <w:sz w:val="24"/>
          <w:szCs w:val="24"/>
        </w:rPr>
        <w:t>ART</w:t>
      </w:r>
      <w:r w:rsidR="00EF63E5" w:rsidRPr="00F04E2E">
        <w:rPr>
          <w:rFonts w:ascii="Times New Roman" w:eastAsia="Times New Roman" w:hAnsi="Times New Roman" w:cs="Times New Roman"/>
          <w:spacing w:val="1"/>
          <w:sz w:val="24"/>
          <w:szCs w:val="24"/>
        </w:rPr>
        <w:t>S</w:t>
      </w:r>
      <w:r w:rsidR="00EF63E5" w:rsidRPr="00F04E2E">
        <w:rPr>
          <w:rFonts w:ascii="Times New Roman" w:eastAsia="Times New Roman" w:hAnsi="Times New Roman" w:cs="Times New Roman"/>
          <w:sz w:val="24"/>
          <w:szCs w:val="24"/>
        </w:rPr>
        <w:t>)</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t xml:space="preserve">20 </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B</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z w:val="24"/>
          <w:szCs w:val="24"/>
        </w:rPr>
        <w:t xml:space="preserve">C TYPE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RE E</w:t>
      </w:r>
      <w:r w:rsidRPr="00F04E2E">
        <w:rPr>
          <w:rFonts w:ascii="Times New Roman" w:eastAsia="Times New Roman" w:hAnsi="Times New Roman" w:cs="Times New Roman"/>
          <w:spacing w:val="-1"/>
          <w:sz w:val="24"/>
          <w:szCs w:val="24"/>
        </w:rPr>
        <w:t>X</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G</w:t>
      </w:r>
      <w:r w:rsidRPr="00F04E2E">
        <w:rPr>
          <w:rFonts w:ascii="Times New Roman" w:eastAsia="Times New Roman" w:hAnsi="Times New Roman" w:cs="Times New Roman"/>
          <w:sz w:val="24"/>
          <w:szCs w:val="24"/>
        </w:rPr>
        <w:t>U</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HER</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RE A</w:t>
      </w:r>
      <w:r w:rsidRPr="00F04E2E">
        <w:rPr>
          <w:rFonts w:ascii="Times New Roman" w:eastAsia="Times New Roman" w:hAnsi="Times New Roman" w:cs="Times New Roman"/>
          <w:spacing w:val="-1"/>
          <w:sz w:val="24"/>
          <w:szCs w:val="24"/>
        </w:rPr>
        <w:t>X</w:t>
      </w:r>
      <w:r w:rsidRPr="00F04E2E">
        <w:rPr>
          <w:rFonts w:ascii="Times New Roman" w:eastAsia="Times New Roman" w:hAnsi="Times New Roman" w:cs="Times New Roman"/>
          <w:sz w:val="24"/>
          <w:szCs w:val="24"/>
        </w:rPr>
        <w:t>E</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 xml:space="preserve">RY </w:t>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z w:val="24"/>
          <w:szCs w:val="24"/>
        </w:rPr>
        <w:t>AR</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 xml:space="preserve">D </w:t>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OCK</w:t>
      </w:r>
      <w:r w:rsidRPr="00F04E2E">
        <w:rPr>
          <w:rFonts w:ascii="Times New Roman" w:eastAsia="Times New Roman" w:hAnsi="Times New Roman" w:cs="Times New Roman"/>
          <w:spacing w:val="2"/>
          <w:sz w:val="24"/>
          <w:szCs w:val="24"/>
        </w:rPr>
        <w:t>S</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4</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 xml:space="preserve">TREET </w:t>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z w:val="24"/>
          <w:szCs w:val="24"/>
        </w:rPr>
        <w:t>RO</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M</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Q</w:t>
      </w:r>
      <w:r w:rsidRPr="00F04E2E">
        <w:rPr>
          <w:rFonts w:ascii="Times New Roman" w:eastAsia="Times New Roman" w:hAnsi="Times New Roman" w:cs="Times New Roman"/>
          <w:spacing w:val="-1"/>
          <w:sz w:val="24"/>
          <w:szCs w:val="24"/>
        </w:rPr>
        <w:t>U</w:t>
      </w:r>
      <w:r w:rsidRPr="00F04E2E">
        <w:rPr>
          <w:rFonts w:ascii="Times New Roman" w:eastAsia="Times New Roman" w:hAnsi="Times New Roman" w:cs="Times New Roman"/>
          <w:sz w:val="24"/>
          <w:szCs w:val="24"/>
        </w:rPr>
        <w:t xml:space="preserve">ARE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NT SH</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VEL</w:t>
      </w:r>
    </w:p>
    <w:p w:rsidR="00EF63E5" w:rsidRPr="00F04E2E" w:rsidRDefault="00EF63E5" w:rsidP="00EF63E5">
      <w:pPr>
        <w:tabs>
          <w:tab w:val="left" w:pos="1000"/>
        </w:tabs>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USE</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pacing w:val="-1"/>
          <w:sz w:val="24"/>
          <w:szCs w:val="24"/>
        </w:rPr>
        <w:t>H</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G</w:t>
      </w:r>
      <w:r w:rsidRPr="00F04E2E">
        <w:rPr>
          <w:rFonts w:ascii="Times New Roman" w:eastAsia="Times New Roman" w:hAnsi="Times New Roman" w:cs="Times New Roman"/>
          <w:spacing w:val="-1"/>
          <w:sz w:val="24"/>
          <w:szCs w:val="24"/>
        </w:rPr>
        <w:t>H</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AY</w:t>
      </w:r>
      <w:r w:rsidRPr="00F04E2E">
        <w:rPr>
          <w:rFonts w:ascii="Times New Roman" w:eastAsia="Times New Roman" w:hAnsi="Times New Roman" w:cs="Times New Roman"/>
          <w:spacing w:val="-1"/>
          <w:sz w:val="24"/>
          <w:szCs w:val="24"/>
        </w:rPr>
        <w:t xml:space="preserve"> F</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ARE</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36 M</w:t>
      </w:r>
      <w:r w:rsidRPr="00F04E2E">
        <w:rPr>
          <w:rFonts w:ascii="Times New Roman" w:eastAsia="Times New Roman" w:hAnsi="Times New Roman" w:cs="Times New Roman"/>
          <w:spacing w:val="-5"/>
          <w:sz w:val="24"/>
          <w:szCs w:val="24"/>
        </w:rPr>
        <w:t>I</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U</w:t>
      </w:r>
      <w:r w:rsidRPr="00F04E2E">
        <w:rPr>
          <w:rFonts w:ascii="Times New Roman" w:eastAsia="Times New Roman" w:hAnsi="Times New Roman" w:cs="Times New Roman"/>
          <w:sz w:val="24"/>
          <w:szCs w:val="24"/>
        </w:rPr>
        <w:t>TES</w:t>
      </w:r>
    </w:p>
    <w:p w:rsidR="00EF63E5" w:rsidRPr="00F04E2E" w:rsidRDefault="00EF63E5" w:rsidP="00EF63E5">
      <w:pPr>
        <w:tabs>
          <w:tab w:val="left" w:pos="1000"/>
        </w:tabs>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Pr="00F04E2E">
        <w:rPr>
          <w:rFonts w:ascii="Times New Roman" w:eastAsia="Times New Roman" w:hAnsi="Times New Roman" w:cs="Times New Roman"/>
          <w:sz w:val="24"/>
          <w:szCs w:val="24"/>
        </w:rPr>
        <w:t>28</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NCH CONE</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10</w:t>
      </w:r>
    </w:p>
    <w:p w:rsidR="00EF63E5" w:rsidRPr="00F04E2E" w:rsidRDefault="00EF63E5" w:rsidP="00EF63E5">
      <w:pPr>
        <w:tabs>
          <w:tab w:val="left" w:pos="1000"/>
        </w:tabs>
        <w:spacing w:before="8"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U</w:t>
      </w:r>
      <w:r w:rsidRPr="00F04E2E">
        <w:rPr>
          <w:rFonts w:ascii="Times New Roman" w:eastAsia="Times New Roman" w:hAnsi="Times New Roman" w:cs="Times New Roman"/>
          <w:sz w:val="24"/>
          <w:szCs w:val="24"/>
        </w:rPr>
        <w:t xml:space="preserve">R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AY</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UG</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RENC</w:t>
      </w:r>
      <w:r w:rsidRPr="00F04E2E">
        <w:rPr>
          <w:rFonts w:ascii="Times New Roman" w:eastAsia="Times New Roman" w:hAnsi="Times New Roman" w:cs="Times New Roman"/>
          <w:spacing w:val="1"/>
          <w:sz w:val="24"/>
          <w:szCs w:val="24"/>
        </w:rPr>
        <w:t>H</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TA</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RD</w:t>
      </w:r>
    </w:p>
    <w:p w:rsidR="00EF63E5" w:rsidRPr="00F04E2E" w:rsidRDefault="00EF63E5" w:rsidP="00EF63E5">
      <w:pPr>
        <w:tabs>
          <w:tab w:val="left" w:pos="1000"/>
        </w:tabs>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U</w:t>
      </w:r>
      <w:r w:rsidRPr="00F04E2E">
        <w:rPr>
          <w:rFonts w:ascii="Times New Roman" w:eastAsia="Times New Roman" w:hAnsi="Times New Roman" w:cs="Times New Roman"/>
          <w:sz w:val="24"/>
          <w:szCs w:val="24"/>
        </w:rPr>
        <w:t xml:space="preserve">R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AY</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UG</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RENC</w:t>
      </w:r>
      <w:r w:rsidRPr="00F04E2E">
        <w:rPr>
          <w:rFonts w:ascii="Times New Roman" w:eastAsia="Times New Roman" w:hAnsi="Times New Roman" w:cs="Times New Roman"/>
          <w:spacing w:val="1"/>
          <w:sz w:val="24"/>
          <w:szCs w:val="24"/>
        </w:rPr>
        <w:t>H</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METR</w:t>
      </w:r>
      <w:r w:rsidRPr="00F04E2E">
        <w:rPr>
          <w:rFonts w:ascii="Times New Roman" w:eastAsia="Times New Roman" w:hAnsi="Times New Roman" w:cs="Times New Roman"/>
          <w:spacing w:val="-5"/>
          <w:sz w:val="24"/>
          <w:szCs w:val="24"/>
        </w:rPr>
        <w:t>I</w:t>
      </w:r>
      <w:r w:rsidRPr="00F04E2E">
        <w:rPr>
          <w:rFonts w:ascii="Times New Roman" w:eastAsia="Times New Roman" w:hAnsi="Times New Roman" w:cs="Times New Roman"/>
          <w:sz w:val="24"/>
          <w:szCs w:val="24"/>
        </w:rPr>
        <w:t>C</w:t>
      </w:r>
    </w:p>
    <w:p w:rsidR="00EF63E5" w:rsidRPr="00F04E2E" w:rsidRDefault="00EF63E5" w:rsidP="00EF63E5">
      <w:pPr>
        <w:tabs>
          <w:tab w:val="left" w:pos="1000"/>
        </w:tabs>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Pr="00F04E2E">
        <w:rPr>
          <w:rFonts w:ascii="Times New Roman" w:eastAsia="Times New Roman" w:hAnsi="Times New Roman" w:cs="Times New Roman"/>
          <w:sz w:val="24"/>
          <w:szCs w:val="24"/>
        </w:rPr>
        <w:t xml:space="preserve">A </w:t>
      </w:r>
      <w:r w:rsidRPr="00F04E2E">
        <w:rPr>
          <w:rFonts w:ascii="Times New Roman" w:eastAsia="Times New Roman" w:hAnsi="Times New Roman" w:cs="Times New Roman"/>
          <w:spacing w:val="2"/>
          <w:sz w:val="24"/>
          <w:szCs w:val="24"/>
        </w:rPr>
        <w:t>J</w:t>
      </w:r>
      <w:r w:rsidRPr="00F04E2E">
        <w:rPr>
          <w:rFonts w:ascii="Times New Roman" w:eastAsia="Times New Roman" w:hAnsi="Times New Roman" w:cs="Times New Roman"/>
          <w:sz w:val="24"/>
          <w:szCs w:val="24"/>
        </w:rPr>
        <w:t>AR OF</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UT</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Y SU</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TA</w:t>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 xml:space="preserve">E </w:t>
      </w:r>
      <w:r w:rsidRPr="00F04E2E">
        <w:rPr>
          <w:rFonts w:ascii="Times New Roman" w:eastAsia="Times New Roman" w:hAnsi="Times New Roman" w:cs="Times New Roman"/>
          <w:spacing w:val="-2"/>
          <w:sz w:val="24"/>
          <w:szCs w:val="24"/>
        </w:rPr>
        <w:t>F</w:t>
      </w:r>
      <w:r w:rsidRPr="00F04E2E">
        <w:rPr>
          <w:rFonts w:ascii="Times New Roman" w:eastAsia="Times New Roman" w:hAnsi="Times New Roman" w:cs="Times New Roman"/>
          <w:sz w:val="24"/>
          <w:szCs w:val="24"/>
        </w:rPr>
        <w:t>OR TEM</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ORAR</w:t>
      </w:r>
      <w:r w:rsidRPr="00F04E2E">
        <w:rPr>
          <w:rFonts w:ascii="Times New Roman" w:eastAsia="Times New Roman" w:hAnsi="Times New Roman" w:cs="Times New Roman"/>
          <w:spacing w:val="-5"/>
          <w:sz w:val="24"/>
          <w:szCs w:val="24"/>
        </w:rPr>
        <w:t>IL</w:t>
      </w:r>
      <w:r w:rsidRPr="00F04E2E">
        <w:rPr>
          <w:rFonts w:ascii="Times New Roman" w:eastAsia="Times New Roman" w:hAnsi="Times New Roman" w:cs="Times New Roman"/>
          <w:sz w:val="24"/>
          <w:szCs w:val="24"/>
        </w:rPr>
        <w:t>Y STOP</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EA</w:t>
      </w:r>
      <w:r w:rsidRPr="00F04E2E">
        <w:rPr>
          <w:rFonts w:ascii="Times New Roman" w:eastAsia="Times New Roman" w:hAnsi="Times New Roman" w:cs="Times New Roman"/>
          <w:spacing w:val="-1"/>
          <w:sz w:val="24"/>
          <w:szCs w:val="24"/>
        </w:rPr>
        <w:t>K</w:t>
      </w:r>
      <w:r w:rsidRPr="00F04E2E">
        <w:rPr>
          <w:rFonts w:ascii="Times New Roman" w:eastAsia="Times New Roman" w:hAnsi="Times New Roman" w:cs="Times New Roman"/>
          <w:sz w:val="24"/>
          <w:szCs w:val="24"/>
        </w:rPr>
        <w:t>S</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t>ES</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EC</w:t>
      </w:r>
      <w:r w:rsidRPr="00F04E2E">
        <w:rPr>
          <w:rFonts w:ascii="Times New Roman" w:eastAsia="Times New Roman" w:hAnsi="Times New Roman" w:cs="Times New Roman"/>
          <w:spacing w:val="-5"/>
          <w:sz w:val="24"/>
          <w:szCs w:val="24"/>
        </w:rPr>
        <w:t>I</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6"/>
          <w:sz w:val="24"/>
          <w:szCs w:val="24"/>
        </w:rPr>
        <w:t>L</w:t>
      </w:r>
      <w:r w:rsidRPr="00F04E2E">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 xml:space="preserve">Y </w:t>
      </w:r>
      <w:r w:rsidRPr="00F04E2E">
        <w:rPr>
          <w:rFonts w:ascii="Times New Roman" w:eastAsia="Times New Roman" w:hAnsi="Times New Roman" w:cs="Times New Roman"/>
          <w:spacing w:val="-2"/>
          <w:sz w:val="24"/>
          <w:szCs w:val="24"/>
        </w:rPr>
        <w:t>F</w:t>
      </w:r>
      <w:r w:rsidRPr="00F04E2E">
        <w:rPr>
          <w:rFonts w:ascii="Times New Roman" w:eastAsia="Times New Roman" w:hAnsi="Times New Roman" w:cs="Times New Roman"/>
          <w:sz w:val="24"/>
          <w:szCs w:val="24"/>
        </w:rPr>
        <w:t xml:space="preserve">ROM </w:t>
      </w:r>
      <w:r w:rsidRPr="00F04E2E">
        <w:rPr>
          <w:rFonts w:ascii="Times New Roman" w:eastAsia="Times New Roman" w:hAnsi="Times New Roman" w:cs="Times New Roman"/>
          <w:spacing w:val="-2"/>
          <w:sz w:val="24"/>
          <w:szCs w:val="24"/>
        </w:rPr>
        <w:t>F</w:t>
      </w:r>
      <w:r w:rsidRPr="00F04E2E">
        <w:rPr>
          <w:rFonts w:ascii="Times New Roman" w:eastAsia="Times New Roman" w:hAnsi="Times New Roman" w:cs="Times New Roman"/>
          <w:sz w:val="24"/>
          <w:szCs w:val="24"/>
        </w:rPr>
        <w:t>UEL</w:t>
      </w:r>
      <w:r w:rsidRPr="00F04E2E">
        <w:rPr>
          <w:rFonts w:ascii="Times New Roman" w:eastAsia="Times New Roman" w:hAnsi="Times New Roman" w:cs="Times New Roman"/>
          <w:spacing w:val="-6"/>
          <w:sz w:val="24"/>
          <w:szCs w:val="24"/>
        </w:rPr>
        <w:t xml:space="preserve"> </w:t>
      </w:r>
      <w:r w:rsidRPr="00F04E2E">
        <w:rPr>
          <w:rFonts w:ascii="Times New Roman" w:eastAsia="Times New Roman" w:hAnsi="Times New Roman" w:cs="Times New Roman"/>
          <w:sz w:val="24"/>
          <w:szCs w:val="24"/>
        </w:rPr>
        <w:t>TA</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 xml:space="preserve">KS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M</w:t>
      </w:r>
      <w:r w:rsidRPr="00F04E2E">
        <w:rPr>
          <w:rFonts w:ascii="Times New Roman" w:eastAsia="Times New Roman" w:hAnsi="Times New Roman" w:cs="Times New Roman"/>
          <w:spacing w:val="-5"/>
          <w:sz w:val="24"/>
          <w:szCs w:val="24"/>
        </w:rPr>
        <w:t>IL</w:t>
      </w:r>
      <w:r w:rsidRPr="00F04E2E">
        <w:rPr>
          <w:rFonts w:ascii="Times New Roman" w:eastAsia="Times New Roman" w:hAnsi="Times New Roman" w:cs="Times New Roman"/>
          <w:sz w:val="24"/>
          <w:szCs w:val="24"/>
        </w:rPr>
        <w:t xml:space="preserve">AR TO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 xml:space="preserve">HE </w:t>
      </w:r>
      <w:r w:rsidRPr="00F04E2E">
        <w:rPr>
          <w:rFonts w:ascii="Times New Roman" w:eastAsia="Times New Roman" w:hAnsi="Times New Roman" w:cs="Times New Roman"/>
          <w:spacing w:val="-2"/>
          <w:sz w:val="24"/>
          <w:szCs w:val="24"/>
        </w:rPr>
        <w:t>“</w:t>
      </w:r>
      <w:r w:rsidRPr="00F04E2E">
        <w:rPr>
          <w:rFonts w:ascii="Times New Roman" w:eastAsia="Times New Roman" w:hAnsi="Times New Roman" w:cs="Times New Roman"/>
          <w:sz w:val="24"/>
          <w:szCs w:val="24"/>
        </w:rPr>
        <w:t>AW</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 xml:space="preserve">RECT </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EAK</w:t>
      </w:r>
    </w:p>
    <w:p w:rsidR="00EF63E5" w:rsidRPr="009400A3" w:rsidRDefault="00EF63E5" w:rsidP="005642CD">
      <w:pPr>
        <w:pStyle w:val="ListParagraph"/>
        <w:numPr>
          <w:ilvl w:val="2"/>
          <w:numId w:val="38"/>
        </w:numPr>
        <w:spacing w:before="7" w:after="0" w:line="240" w:lineRule="auto"/>
        <w:ind w:left="1080"/>
        <w:jc w:val="both"/>
        <w:rPr>
          <w:rFonts w:ascii="Times New Roman" w:eastAsia="Times New Roman" w:hAnsi="Times New Roman" w:cs="Times New Roman"/>
          <w:sz w:val="24"/>
          <w:szCs w:val="24"/>
        </w:rPr>
      </w:pPr>
      <w:r w:rsidRPr="009400A3">
        <w:rPr>
          <w:rFonts w:ascii="Times New Roman" w:eastAsia="Times New Roman" w:hAnsi="Times New Roman" w:cs="Times New Roman"/>
          <w:spacing w:val="-5"/>
          <w:sz w:val="24"/>
          <w:szCs w:val="24"/>
        </w:rPr>
        <w:t>L</w:t>
      </w:r>
      <w:r w:rsidRPr="009400A3">
        <w:rPr>
          <w:rFonts w:ascii="Times New Roman" w:eastAsia="Times New Roman" w:hAnsi="Times New Roman" w:cs="Times New Roman"/>
          <w:sz w:val="24"/>
          <w:szCs w:val="24"/>
        </w:rPr>
        <w:t xml:space="preserve">OCK </w:t>
      </w:r>
      <w:r w:rsidRPr="009400A3">
        <w:rPr>
          <w:rFonts w:ascii="Times New Roman" w:eastAsia="Times New Roman" w:hAnsi="Times New Roman" w:cs="Times New Roman"/>
          <w:spacing w:val="-1"/>
          <w:sz w:val="24"/>
          <w:szCs w:val="24"/>
        </w:rPr>
        <w:t>K</w:t>
      </w:r>
      <w:r w:rsidRPr="009400A3">
        <w:rPr>
          <w:rFonts w:ascii="Times New Roman" w:eastAsia="Times New Roman" w:hAnsi="Times New Roman" w:cs="Times New Roman"/>
          <w:spacing w:val="-6"/>
          <w:sz w:val="24"/>
          <w:szCs w:val="24"/>
        </w:rPr>
        <w:t>I</w:t>
      </w:r>
      <w:r w:rsidRPr="009400A3">
        <w:rPr>
          <w:rFonts w:ascii="Times New Roman" w:eastAsia="Times New Roman" w:hAnsi="Times New Roman" w:cs="Times New Roman"/>
          <w:sz w:val="24"/>
          <w:szCs w:val="24"/>
        </w:rPr>
        <w:t>T, S</w:t>
      </w:r>
      <w:r w:rsidRPr="009400A3">
        <w:rPr>
          <w:rFonts w:ascii="Times New Roman" w:eastAsia="Times New Roman" w:hAnsi="Times New Roman" w:cs="Times New Roman"/>
          <w:spacing w:val="1"/>
          <w:sz w:val="24"/>
          <w:szCs w:val="24"/>
        </w:rPr>
        <w:t>R</w:t>
      </w:r>
      <w:r w:rsidRPr="009400A3">
        <w:rPr>
          <w:rFonts w:ascii="Times New Roman" w:eastAsia="Times New Roman" w:hAnsi="Times New Roman" w:cs="Times New Roman"/>
          <w:spacing w:val="-1"/>
          <w:sz w:val="24"/>
          <w:szCs w:val="24"/>
        </w:rPr>
        <w:t>-</w:t>
      </w:r>
      <w:r w:rsidRPr="009400A3">
        <w:rPr>
          <w:rFonts w:ascii="Times New Roman" w:eastAsia="Times New Roman" w:hAnsi="Times New Roman" w:cs="Times New Roman"/>
          <w:sz w:val="24"/>
          <w:szCs w:val="24"/>
        </w:rPr>
        <w:t>4"</w:t>
      </w:r>
      <w:r w:rsidRPr="009400A3">
        <w:rPr>
          <w:rFonts w:ascii="Times New Roman" w:eastAsia="Times New Roman" w:hAnsi="Times New Roman" w:cs="Times New Roman"/>
          <w:spacing w:val="-2"/>
          <w:sz w:val="24"/>
          <w:szCs w:val="24"/>
        </w:rPr>
        <w:t xml:space="preserve"> </w:t>
      </w:r>
      <w:r w:rsidRPr="009400A3">
        <w:rPr>
          <w:rFonts w:ascii="Times New Roman" w:eastAsia="Times New Roman" w:hAnsi="Times New Roman" w:cs="Times New Roman"/>
          <w:sz w:val="24"/>
          <w:szCs w:val="24"/>
        </w:rPr>
        <w:t xml:space="preserve">OR </w:t>
      </w:r>
      <w:r w:rsidRPr="009400A3">
        <w:rPr>
          <w:rFonts w:ascii="Times New Roman" w:eastAsia="Times New Roman" w:hAnsi="Times New Roman" w:cs="Times New Roman"/>
          <w:spacing w:val="1"/>
          <w:sz w:val="24"/>
          <w:szCs w:val="24"/>
        </w:rPr>
        <w:t>P</w:t>
      </w:r>
      <w:r w:rsidRPr="009400A3">
        <w:rPr>
          <w:rFonts w:ascii="Times New Roman" w:eastAsia="Times New Roman" w:hAnsi="Times New Roman" w:cs="Times New Roman"/>
          <w:sz w:val="24"/>
          <w:szCs w:val="24"/>
        </w:rPr>
        <w:t>R</w:t>
      </w:r>
      <w:r w:rsidRPr="009400A3">
        <w:rPr>
          <w:rFonts w:ascii="Times New Roman" w:eastAsia="Times New Roman" w:hAnsi="Times New Roman" w:cs="Times New Roman"/>
          <w:spacing w:val="1"/>
          <w:sz w:val="24"/>
          <w:szCs w:val="24"/>
        </w:rPr>
        <w:t>E</w:t>
      </w:r>
      <w:r w:rsidRPr="009400A3">
        <w:rPr>
          <w:rFonts w:ascii="Times New Roman" w:eastAsia="Times New Roman" w:hAnsi="Times New Roman" w:cs="Times New Roman"/>
          <w:spacing w:val="-1"/>
          <w:sz w:val="24"/>
          <w:szCs w:val="24"/>
        </w:rPr>
        <w:t>-</w:t>
      </w:r>
      <w:r w:rsidRPr="009400A3">
        <w:rPr>
          <w:rFonts w:ascii="Times New Roman" w:eastAsia="Times New Roman" w:hAnsi="Times New Roman" w:cs="Times New Roman"/>
          <w:sz w:val="24"/>
          <w:szCs w:val="24"/>
        </w:rPr>
        <w:t>AP</w:t>
      </w:r>
      <w:r w:rsidRPr="009400A3">
        <w:rPr>
          <w:rFonts w:ascii="Times New Roman" w:eastAsia="Times New Roman" w:hAnsi="Times New Roman" w:cs="Times New Roman"/>
          <w:spacing w:val="1"/>
          <w:sz w:val="24"/>
          <w:szCs w:val="24"/>
        </w:rPr>
        <w:t>P</w:t>
      </w:r>
      <w:r w:rsidRPr="009400A3">
        <w:rPr>
          <w:rFonts w:ascii="Times New Roman" w:eastAsia="Times New Roman" w:hAnsi="Times New Roman" w:cs="Times New Roman"/>
          <w:sz w:val="24"/>
          <w:szCs w:val="24"/>
        </w:rPr>
        <w:t>RO</w:t>
      </w:r>
      <w:r w:rsidRPr="009400A3">
        <w:rPr>
          <w:rFonts w:ascii="Times New Roman" w:eastAsia="Times New Roman" w:hAnsi="Times New Roman" w:cs="Times New Roman"/>
          <w:spacing w:val="-1"/>
          <w:sz w:val="24"/>
          <w:szCs w:val="24"/>
        </w:rPr>
        <w:t>V</w:t>
      </w:r>
      <w:r w:rsidRPr="009400A3">
        <w:rPr>
          <w:rFonts w:ascii="Times New Roman" w:eastAsia="Times New Roman" w:hAnsi="Times New Roman" w:cs="Times New Roman"/>
          <w:sz w:val="24"/>
          <w:szCs w:val="24"/>
        </w:rPr>
        <w:t xml:space="preserve">ED </w:t>
      </w:r>
      <w:r w:rsidRPr="009400A3">
        <w:rPr>
          <w:rFonts w:ascii="Times New Roman" w:eastAsia="Times New Roman" w:hAnsi="Times New Roman" w:cs="Times New Roman"/>
          <w:spacing w:val="-1"/>
          <w:sz w:val="24"/>
          <w:szCs w:val="24"/>
        </w:rPr>
        <w:t>E</w:t>
      </w:r>
      <w:r w:rsidRPr="009400A3">
        <w:rPr>
          <w:rFonts w:ascii="Times New Roman" w:eastAsia="Times New Roman" w:hAnsi="Times New Roman" w:cs="Times New Roman"/>
          <w:sz w:val="24"/>
          <w:szCs w:val="24"/>
        </w:rPr>
        <w:t>Q</w:t>
      </w:r>
      <w:r w:rsidRPr="009400A3">
        <w:rPr>
          <w:rFonts w:ascii="Times New Roman" w:eastAsia="Times New Roman" w:hAnsi="Times New Roman" w:cs="Times New Roman"/>
          <w:spacing w:val="-1"/>
          <w:sz w:val="24"/>
          <w:szCs w:val="24"/>
        </w:rPr>
        <w:t>U</w:t>
      </w:r>
      <w:r w:rsidRPr="009400A3">
        <w:rPr>
          <w:rFonts w:ascii="Times New Roman" w:eastAsia="Times New Roman" w:hAnsi="Times New Roman" w:cs="Times New Roman"/>
          <w:sz w:val="24"/>
          <w:szCs w:val="24"/>
        </w:rPr>
        <w:t>AL</w:t>
      </w:r>
    </w:p>
    <w:p w:rsidR="00EF63E5" w:rsidRPr="00F04E2E" w:rsidRDefault="00EF63E5" w:rsidP="00EF63E5">
      <w:pPr>
        <w:tabs>
          <w:tab w:val="left" w:pos="1000"/>
        </w:tabs>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sidR="00CF771F">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U</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AY</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G</w:t>
      </w:r>
      <w:r w:rsidRPr="00F04E2E">
        <w:rPr>
          <w:rFonts w:ascii="Times New Roman" w:eastAsia="Times New Roman" w:hAnsi="Times New Roman" w:cs="Times New Roman"/>
          <w:spacing w:val="-1"/>
          <w:sz w:val="24"/>
          <w:szCs w:val="24"/>
        </w:rPr>
        <w:t>H</w:t>
      </w:r>
      <w:r w:rsidRPr="00F04E2E">
        <w:rPr>
          <w:rFonts w:ascii="Times New Roman" w:eastAsia="Times New Roman" w:hAnsi="Times New Roman" w:cs="Times New Roman"/>
          <w:sz w:val="24"/>
          <w:szCs w:val="24"/>
        </w:rPr>
        <w:t xml:space="preserve">T TRUCK </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UG</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RENCH</w:t>
      </w:r>
    </w:p>
    <w:p w:rsidR="00EF63E5" w:rsidRPr="009400A3" w:rsidRDefault="00CF771F" w:rsidP="005642CD">
      <w:pPr>
        <w:pStyle w:val="ListParagraph"/>
        <w:numPr>
          <w:ilvl w:val="2"/>
          <w:numId w:val="38"/>
        </w:numPr>
        <w:spacing w:before="7" w:after="0" w:line="240" w:lineRule="auto"/>
        <w:ind w:left="990" w:hanging="27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EF63E5" w:rsidRPr="009400A3">
        <w:rPr>
          <w:rFonts w:ascii="Times New Roman" w:eastAsia="Times New Roman" w:hAnsi="Times New Roman" w:cs="Times New Roman"/>
          <w:sz w:val="24"/>
          <w:szCs w:val="24"/>
        </w:rPr>
        <w:t>AN</w:t>
      </w:r>
      <w:r w:rsidR="00EF63E5" w:rsidRPr="009400A3">
        <w:rPr>
          <w:rFonts w:ascii="Times New Roman" w:eastAsia="Times New Roman" w:hAnsi="Times New Roman" w:cs="Times New Roman"/>
          <w:spacing w:val="-1"/>
          <w:sz w:val="24"/>
          <w:szCs w:val="24"/>
        </w:rPr>
        <w:t xml:space="preserve"> </w:t>
      </w:r>
      <w:r w:rsidR="00EF63E5" w:rsidRPr="009400A3">
        <w:rPr>
          <w:rFonts w:ascii="Times New Roman" w:eastAsia="Times New Roman" w:hAnsi="Times New Roman" w:cs="Times New Roman"/>
          <w:sz w:val="24"/>
          <w:szCs w:val="24"/>
        </w:rPr>
        <w:t>A</w:t>
      </w:r>
      <w:r w:rsidR="00EF63E5" w:rsidRPr="009400A3">
        <w:rPr>
          <w:rFonts w:ascii="Times New Roman" w:eastAsia="Times New Roman" w:hAnsi="Times New Roman" w:cs="Times New Roman"/>
          <w:spacing w:val="-2"/>
          <w:sz w:val="24"/>
          <w:szCs w:val="24"/>
        </w:rPr>
        <w:t>B</w:t>
      </w:r>
      <w:r w:rsidR="00EF63E5" w:rsidRPr="009400A3">
        <w:rPr>
          <w:rFonts w:ascii="Times New Roman" w:eastAsia="Times New Roman" w:hAnsi="Times New Roman" w:cs="Times New Roman"/>
          <w:spacing w:val="1"/>
          <w:sz w:val="24"/>
          <w:szCs w:val="24"/>
        </w:rPr>
        <w:t>S</w:t>
      </w:r>
      <w:r w:rsidR="00EF63E5" w:rsidRPr="009400A3">
        <w:rPr>
          <w:rFonts w:ascii="Times New Roman" w:eastAsia="Times New Roman" w:hAnsi="Times New Roman" w:cs="Times New Roman"/>
          <w:sz w:val="24"/>
          <w:szCs w:val="24"/>
        </w:rPr>
        <w:t>OR</w:t>
      </w:r>
      <w:r w:rsidR="00EF63E5" w:rsidRPr="009400A3">
        <w:rPr>
          <w:rFonts w:ascii="Times New Roman" w:eastAsia="Times New Roman" w:hAnsi="Times New Roman" w:cs="Times New Roman"/>
          <w:spacing w:val="-1"/>
          <w:sz w:val="24"/>
          <w:szCs w:val="24"/>
        </w:rPr>
        <w:t>B</w:t>
      </w:r>
      <w:r w:rsidR="00EF63E5" w:rsidRPr="009400A3">
        <w:rPr>
          <w:rFonts w:ascii="Times New Roman" w:eastAsia="Times New Roman" w:hAnsi="Times New Roman" w:cs="Times New Roman"/>
          <w:sz w:val="24"/>
          <w:szCs w:val="24"/>
        </w:rPr>
        <w:t>ENT</w:t>
      </w:r>
      <w:r w:rsidR="00EF63E5" w:rsidRPr="009400A3">
        <w:rPr>
          <w:rFonts w:ascii="Times New Roman" w:eastAsia="Times New Roman" w:hAnsi="Times New Roman" w:cs="Times New Roman"/>
          <w:spacing w:val="-1"/>
          <w:sz w:val="24"/>
          <w:szCs w:val="24"/>
        </w:rPr>
        <w:t xml:space="preserve"> </w:t>
      </w:r>
      <w:r w:rsidR="00EF63E5" w:rsidRPr="009400A3">
        <w:rPr>
          <w:rFonts w:ascii="Times New Roman" w:eastAsia="Times New Roman" w:hAnsi="Times New Roman" w:cs="Times New Roman"/>
          <w:spacing w:val="1"/>
          <w:sz w:val="24"/>
          <w:szCs w:val="24"/>
        </w:rPr>
        <w:t>SP</w:t>
      </w:r>
      <w:r w:rsidR="00EF63E5" w:rsidRPr="009400A3">
        <w:rPr>
          <w:rFonts w:ascii="Times New Roman" w:eastAsia="Times New Roman" w:hAnsi="Times New Roman" w:cs="Times New Roman"/>
          <w:spacing w:val="-6"/>
          <w:sz w:val="24"/>
          <w:szCs w:val="24"/>
        </w:rPr>
        <w:t>I</w:t>
      </w:r>
      <w:r w:rsidR="00EF63E5" w:rsidRPr="009400A3">
        <w:rPr>
          <w:rFonts w:ascii="Times New Roman" w:eastAsia="Times New Roman" w:hAnsi="Times New Roman" w:cs="Times New Roman"/>
          <w:spacing w:val="-5"/>
          <w:sz w:val="24"/>
          <w:szCs w:val="24"/>
        </w:rPr>
        <w:t>L</w:t>
      </w:r>
      <w:r w:rsidR="00EF63E5" w:rsidRPr="009400A3">
        <w:rPr>
          <w:rFonts w:ascii="Times New Roman" w:eastAsia="Times New Roman" w:hAnsi="Times New Roman" w:cs="Times New Roman"/>
          <w:sz w:val="24"/>
          <w:szCs w:val="24"/>
        </w:rPr>
        <w:t>L</w:t>
      </w:r>
      <w:r w:rsidR="00EF63E5" w:rsidRPr="009400A3">
        <w:rPr>
          <w:rFonts w:ascii="Times New Roman" w:eastAsia="Times New Roman" w:hAnsi="Times New Roman" w:cs="Times New Roman"/>
          <w:spacing w:val="-5"/>
          <w:sz w:val="24"/>
          <w:szCs w:val="24"/>
        </w:rPr>
        <w:t xml:space="preserve"> </w:t>
      </w:r>
      <w:r w:rsidR="00EF63E5" w:rsidRPr="009400A3">
        <w:rPr>
          <w:rFonts w:ascii="Times New Roman" w:eastAsia="Times New Roman" w:hAnsi="Times New Roman" w:cs="Times New Roman"/>
          <w:sz w:val="24"/>
          <w:szCs w:val="24"/>
        </w:rPr>
        <w:t>CO</w:t>
      </w:r>
      <w:r w:rsidR="00EF63E5" w:rsidRPr="009400A3">
        <w:rPr>
          <w:rFonts w:ascii="Times New Roman" w:eastAsia="Times New Roman" w:hAnsi="Times New Roman" w:cs="Times New Roman"/>
          <w:spacing w:val="-1"/>
          <w:sz w:val="24"/>
          <w:szCs w:val="24"/>
        </w:rPr>
        <w:t>N</w:t>
      </w:r>
      <w:r w:rsidR="00EF63E5" w:rsidRPr="009400A3">
        <w:rPr>
          <w:rFonts w:ascii="Times New Roman" w:eastAsia="Times New Roman" w:hAnsi="Times New Roman" w:cs="Times New Roman"/>
          <w:sz w:val="24"/>
          <w:szCs w:val="24"/>
        </w:rPr>
        <w:t>TA</w:t>
      </w:r>
      <w:r w:rsidR="00EF63E5" w:rsidRPr="009400A3">
        <w:rPr>
          <w:rFonts w:ascii="Times New Roman" w:eastAsia="Times New Roman" w:hAnsi="Times New Roman" w:cs="Times New Roman"/>
          <w:spacing w:val="-6"/>
          <w:sz w:val="24"/>
          <w:szCs w:val="24"/>
        </w:rPr>
        <w:t>I</w:t>
      </w:r>
      <w:r w:rsidR="00EF63E5" w:rsidRPr="009400A3">
        <w:rPr>
          <w:rFonts w:ascii="Times New Roman" w:eastAsia="Times New Roman" w:hAnsi="Times New Roman" w:cs="Times New Roman"/>
          <w:sz w:val="24"/>
          <w:szCs w:val="24"/>
        </w:rPr>
        <w:t>NME</w:t>
      </w:r>
      <w:r w:rsidR="00EF63E5" w:rsidRPr="009400A3">
        <w:rPr>
          <w:rFonts w:ascii="Times New Roman" w:eastAsia="Times New Roman" w:hAnsi="Times New Roman" w:cs="Times New Roman"/>
          <w:spacing w:val="-1"/>
          <w:sz w:val="24"/>
          <w:szCs w:val="24"/>
        </w:rPr>
        <w:t>N</w:t>
      </w:r>
      <w:r w:rsidR="00EF63E5" w:rsidRPr="009400A3">
        <w:rPr>
          <w:rFonts w:ascii="Times New Roman" w:eastAsia="Times New Roman" w:hAnsi="Times New Roman" w:cs="Times New Roman"/>
          <w:sz w:val="24"/>
          <w:szCs w:val="24"/>
        </w:rPr>
        <w:t>T SY</w:t>
      </w:r>
      <w:r w:rsidR="00EF63E5" w:rsidRPr="009400A3">
        <w:rPr>
          <w:rFonts w:ascii="Times New Roman" w:eastAsia="Times New Roman" w:hAnsi="Times New Roman" w:cs="Times New Roman"/>
          <w:spacing w:val="1"/>
          <w:sz w:val="24"/>
          <w:szCs w:val="24"/>
        </w:rPr>
        <w:t>S</w:t>
      </w:r>
      <w:r w:rsidR="00EF63E5" w:rsidRPr="009400A3">
        <w:rPr>
          <w:rFonts w:ascii="Times New Roman" w:eastAsia="Times New Roman" w:hAnsi="Times New Roman" w:cs="Times New Roman"/>
          <w:sz w:val="24"/>
          <w:szCs w:val="24"/>
        </w:rPr>
        <w:t>TEM S</w:t>
      </w:r>
      <w:r w:rsidR="00EF63E5" w:rsidRPr="009400A3">
        <w:rPr>
          <w:rFonts w:ascii="Times New Roman" w:eastAsia="Times New Roman" w:hAnsi="Times New Roman" w:cs="Times New Roman"/>
          <w:spacing w:val="-6"/>
          <w:sz w:val="24"/>
          <w:szCs w:val="24"/>
        </w:rPr>
        <w:t>I</w:t>
      </w:r>
      <w:r w:rsidR="00EF63E5" w:rsidRPr="009400A3">
        <w:rPr>
          <w:rFonts w:ascii="Times New Roman" w:eastAsia="Times New Roman" w:hAnsi="Times New Roman" w:cs="Times New Roman"/>
          <w:sz w:val="24"/>
          <w:szCs w:val="24"/>
        </w:rPr>
        <w:t>M</w:t>
      </w:r>
      <w:r w:rsidR="00EF63E5" w:rsidRPr="009400A3">
        <w:rPr>
          <w:rFonts w:ascii="Times New Roman" w:eastAsia="Times New Roman" w:hAnsi="Times New Roman" w:cs="Times New Roman"/>
          <w:spacing w:val="-5"/>
          <w:sz w:val="24"/>
          <w:szCs w:val="24"/>
        </w:rPr>
        <w:t>IL</w:t>
      </w:r>
      <w:r w:rsidR="00EF63E5" w:rsidRPr="009400A3">
        <w:rPr>
          <w:rFonts w:ascii="Times New Roman" w:eastAsia="Times New Roman" w:hAnsi="Times New Roman" w:cs="Times New Roman"/>
          <w:sz w:val="24"/>
          <w:szCs w:val="24"/>
        </w:rPr>
        <w:t xml:space="preserve">AR TO </w:t>
      </w:r>
      <w:r w:rsidR="00EF63E5" w:rsidRPr="009400A3">
        <w:rPr>
          <w:rFonts w:ascii="Times New Roman" w:eastAsia="Times New Roman" w:hAnsi="Times New Roman" w:cs="Times New Roman"/>
          <w:spacing w:val="-1"/>
          <w:sz w:val="24"/>
          <w:szCs w:val="24"/>
        </w:rPr>
        <w:t>T</w:t>
      </w:r>
      <w:r w:rsidR="00EF63E5" w:rsidRPr="009400A3">
        <w:rPr>
          <w:rFonts w:ascii="Times New Roman" w:eastAsia="Times New Roman" w:hAnsi="Times New Roman" w:cs="Times New Roman"/>
          <w:sz w:val="24"/>
          <w:szCs w:val="24"/>
        </w:rPr>
        <w:t xml:space="preserve">HE </w:t>
      </w:r>
      <w:r w:rsidR="00EF63E5" w:rsidRPr="009400A3">
        <w:rPr>
          <w:rFonts w:ascii="Times New Roman" w:eastAsia="Times New Roman" w:hAnsi="Times New Roman" w:cs="Times New Roman"/>
          <w:spacing w:val="-2"/>
          <w:sz w:val="24"/>
          <w:szCs w:val="24"/>
        </w:rPr>
        <w:t>“</w:t>
      </w:r>
      <w:r w:rsidR="00EF63E5" w:rsidRPr="009400A3">
        <w:rPr>
          <w:rFonts w:ascii="Times New Roman" w:eastAsia="Times New Roman" w:hAnsi="Times New Roman" w:cs="Times New Roman"/>
          <w:sz w:val="24"/>
          <w:szCs w:val="24"/>
        </w:rPr>
        <w:t>AW</w:t>
      </w:r>
    </w:p>
    <w:p w:rsidR="00EF63E5" w:rsidRPr="00F04E2E" w:rsidRDefault="00CF771F" w:rsidP="00EF63E5">
      <w:pPr>
        <w:spacing w:before="7" w:after="0" w:line="240" w:lineRule="auto"/>
        <w:ind w:left="1080" w:hanging="9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EF63E5" w:rsidRPr="00F04E2E">
        <w:rPr>
          <w:rFonts w:ascii="Times New Roman" w:eastAsia="Times New Roman" w:hAnsi="Times New Roman" w:cs="Times New Roman"/>
          <w:sz w:val="24"/>
          <w:szCs w:val="24"/>
        </w:rPr>
        <w:t>D</w:t>
      </w:r>
      <w:r w:rsidR="00EF63E5" w:rsidRPr="00F04E2E">
        <w:rPr>
          <w:rFonts w:ascii="Times New Roman" w:eastAsia="Times New Roman" w:hAnsi="Times New Roman" w:cs="Times New Roman"/>
          <w:spacing w:val="-6"/>
          <w:sz w:val="24"/>
          <w:szCs w:val="24"/>
        </w:rPr>
        <w:t>I</w:t>
      </w:r>
      <w:r w:rsidR="00EF63E5" w:rsidRPr="00F04E2E">
        <w:rPr>
          <w:rFonts w:ascii="Times New Roman" w:eastAsia="Times New Roman" w:hAnsi="Times New Roman" w:cs="Times New Roman"/>
          <w:sz w:val="24"/>
          <w:szCs w:val="24"/>
        </w:rPr>
        <w:t>RECT O</w:t>
      </w:r>
      <w:r w:rsidR="00EF63E5" w:rsidRPr="00F04E2E">
        <w:rPr>
          <w:rFonts w:ascii="Times New Roman" w:eastAsia="Times New Roman" w:hAnsi="Times New Roman" w:cs="Times New Roman"/>
          <w:spacing w:val="-6"/>
          <w:sz w:val="24"/>
          <w:szCs w:val="24"/>
        </w:rPr>
        <w:t>I</w:t>
      </w:r>
      <w:r w:rsidR="00EF63E5" w:rsidRPr="00F04E2E">
        <w:rPr>
          <w:rFonts w:ascii="Times New Roman" w:eastAsia="Times New Roman" w:hAnsi="Times New Roman" w:cs="Times New Roman"/>
          <w:sz w:val="24"/>
          <w:szCs w:val="24"/>
        </w:rPr>
        <w:t>L</w:t>
      </w:r>
      <w:r w:rsidR="00EF63E5" w:rsidRPr="00F04E2E">
        <w:rPr>
          <w:rFonts w:ascii="Times New Roman" w:eastAsia="Times New Roman" w:hAnsi="Times New Roman" w:cs="Times New Roman"/>
          <w:spacing w:val="-5"/>
          <w:sz w:val="24"/>
          <w:szCs w:val="24"/>
        </w:rPr>
        <w:t xml:space="preserve"> </w:t>
      </w:r>
      <w:r w:rsidR="00EF63E5" w:rsidRPr="00F04E2E">
        <w:rPr>
          <w:rFonts w:ascii="Times New Roman" w:eastAsia="Times New Roman" w:hAnsi="Times New Roman" w:cs="Times New Roman"/>
          <w:sz w:val="24"/>
          <w:szCs w:val="24"/>
        </w:rPr>
        <w:t>AT</w:t>
      </w:r>
      <w:r w:rsidR="00EF63E5" w:rsidRPr="00F04E2E">
        <w:rPr>
          <w:rFonts w:ascii="Times New Roman" w:eastAsia="Times New Roman" w:hAnsi="Times New Roman" w:cs="Times New Roman"/>
          <w:spacing w:val="-1"/>
          <w:sz w:val="24"/>
          <w:szCs w:val="24"/>
        </w:rPr>
        <w:t>T</w:t>
      </w:r>
      <w:r w:rsidR="00EF63E5" w:rsidRPr="00F04E2E">
        <w:rPr>
          <w:rFonts w:ascii="Times New Roman" w:eastAsia="Times New Roman" w:hAnsi="Times New Roman" w:cs="Times New Roman"/>
          <w:sz w:val="24"/>
          <w:szCs w:val="24"/>
        </w:rPr>
        <w:t>ACK PACK S</w:t>
      </w:r>
      <w:r w:rsidR="00EF63E5" w:rsidRPr="00F04E2E">
        <w:rPr>
          <w:rFonts w:ascii="Times New Roman" w:eastAsia="Times New Roman" w:hAnsi="Times New Roman" w:cs="Times New Roman"/>
          <w:spacing w:val="2"/>
          <w:sz w:val="24"/>
          <w:szCs w:val="24"/>
        </w:rPr>
        <w:t>R</w:t>
      </w:r>
      <w:r w:rsidR="00EF63E5" w:rsidRPr="00F04E2E">
        <w:rPr>
          <w:rFonts w:ascii="Times New Roman" w:eastAsia="Times New Roman" w:hAnsi="Times New Roman" w:cs="Times New Roman"/>
          <w:spacing w:val="-1"/>
          <w:sz w:val="24"/>
          <w:szCs w:val="24"/>
        </w:rPr>
        <w:t>-</w:t>
      </w:r>
      <w:r w:rsidR="00EF63E5" w:rsidRPr="00F04E2E">
        <w:rPr>
          <w:rFonts w:ascii="Times New Roman" w:eastAsia="Times New Roman" w:hAnsi="Times New Roman" w:cs="Times New Roman"/>
          <w:sz w:val="24"/>
          <w:szCs w:val="24"/>
        </w:rPr>
        <w:t>10"</w:t>
      </w:r>
      <w:r w:rsidR="00EF63E5" w:rsidRPr="00F04E2E">
        <w:rPr>
          <w:rFonts w:ascii="Times New Roman" w:eastAsia="Times New Roman" w:hAnsi="Times New Roman" w:cs="Times New Roman"/>
          <w:spacing w:val="-2"/>
          <w:sz w:val="24"/>
          <w:szCs w:val="24"/>
        </w:rPr>
        <w:t xml:space="preserve"> </w:t>
      </w:r>
      <w:r w:rsidR="00EF63E5" w:rsidRPr="00F04E2E">
        <w:rPr>
          <w:rFonts w:ascii="Times New Roman" w:eastAsia="Times New Roman" w:hAnsi="Times New Roman" w:cs="Times New Roman"/>
          <w:sz w:val="24"/>
          <w:szCs w:val="24"/>
        </w:rPr>
        <w:t xml:space="preserve">OR </w:t>
      </w:r>
      <w:r w:rsidR="00EF63E5" w:rsidRPr="00F04E2E">
        <w:rPr>
          <w:rFonts w:ascii="Times New Roman" w:eastAsia="Times New Roman" w:hAnsi="Times New Roman" w:cs="Times New Roman"/>
          <w:spacing w:val="1"/>
          <w:sz w:val="24"/>
          <w:szCs w:val="24"/>
        </w:rPr>
        <w:t>P</w:t>
      </w:r>
      <w:r w:rsidR="00EF63E5" w:rsidRPr="00F04E2E">
        <w:rPr>
          <w:rFonts w:ascii="Times New Roman" w:eastAsia="Times New Roman" w:hAnsi="Times New Roman" w:cs="Times New Roman"/>
          <w:sz w:val="24"/>
          <w:szCs w:val="24"/>
        </w:rPr>
        <w:t>R</w:t>
      </w:r>
      <w:r w:rsidR="00EF63E5" w:rsidRPr="00F04E2E">
        <w:rPr>
          <w:rFonts w:ascii="Times New Roman" w:eastAsia="Times New Roman" w:hAnsi="Times New Roman" w:cs="Times New Roman"/>
          <w:spacing w:val="1"/>
          <w:sz w:val="24"/>
          <w:szCs w:val="24"/>
        </w:rPr>
        <w:t>E</w:t>
      </w:r>
      <w:r w:rsidR="00EF63E5" w:rsidRPr="00F04E2E">
        <w:rPr>
          <w:rFonts w:ascii="Times New Roman" w:eastAsia="Times New Roman" w:hAnsi="Times New Roman" w:cs="Times New Roman"/>
          <w:spacing w:val="-1"/>
          <w:sz w:val="24"/>
          <w:szCs w:val="24"/>
        </w:rPr>
        <w:t>-</w:t>
      </w:r>
      <w:r w:rsidR="00EF63E5" w:rsidRPr="00F04E2E">
        <w:rPr>
          <w:rFonts w:ascii="Times New Roman" w:eastAsia="Times New Roman" w:hAnsi="Times New Roman" w:cs="Times New Roman"/>
          <w:sz w:val="24"/>
          <w:szCs w:val="24"/>
        </w:rPr>
        <w:t>AP</w:t>
      </w:r>
      <w:r w:rsidR="00EF63E5" w:rsidRPr="00F04E2E">
        <w:rPr>
          <w:rFonts w:ascii="Times New Roman" w:eastAsia="Times New Roman" w:hAnsi="Times New Roman" w:cs="Times New Roman"/>
          <w:spacing w:val="1"/>
          <w:sz w:val="24"/>
          <w:szCs w:val="24"/>
        </w:rPr>
        <w:t>P</w:t>
      </w:r>
      <w:r w:rsidR="00EF63E5" w:rsidRPr="00F04E2E">
        <w:rPr>
          <w:rFonts w:ascii="Times New Roman" w:eastAsia="Times New Roman" w:hAnsi="Times New Roman" w:cs="Times New Roman"/>
          <w:sz w:val="24"/>
          <w:szCs w:val="24"/>
        </w:rPr>
        <w:t>RO</w:t>
      </w:r>
      <w:r w:rsidR="00EF63E5" w:rsidRPr="00F04E2E">
        <w:rPr>
          <w:rFonts w:ascii="Times New Roman" w:eastAsia="Times New Roman" w:hAnsi="Times New Roman" w:cs="Times New Roman"/>
          <w:spacing w:val="-1"/>
          <w:sz w:val="24"/>
          <w:szCs w:val="24"/>
        </w:rPr>
        <w:t>V</w:t>
      </w:r>
      <w:r w:rsidR="00EF63E5" w:rsidRPr="00F04E2E">
        <w:rPr>
          <w:rFonts w:ascii="Times New Roman" w:eastAsia="Times New Roman" w:hAnsi="Times New Roman" w:cs="Times New Roman"/>
          <w:sz w:val="24"/>
          <w:szCs w:val="24"/>
        </w:rPr>
        <w:t xml:space="preserve">ED </w:t>
      </w:r>
      <w:r w:rsidR="00EF63E5" w:rsidRPr="00F04E2E">
        <w:rPr>
          <w:rFonts w:ascii="Times New Roman" w:eastAsia="Times New Roman" w:hAnsi="Times New Roman" w:cs="Times New Roman"/>
          <w:spacing w:val="-1"/>
          <w:sz w:val="24"/>
          <w:szCs w:val="24"/>
        </w:rPr>
        <w:t>E</w:t>
      </w:r>
      <w:r w:rsidR="00EF63E5" w:rsidRPr="00F04E2E">
        <w:rPr>
          <w:rFonts w:ascii="Times New Roman" w:eastAsia="Times New Roman" w:hAnsi="Times New Roman" w:cs="Times New Roman"/>
          <w:sz w:val="24"/>
          <w:szCs w:val="24"/>
        </w:rPr>
        <w:t>Q</w:t>
      </w:r>
      <w:r w:rsidR="00EF63E5" w:rsidRPr="00F04E2E">
        <w:rPr>
          <w:rFonts w:ascii="Times New Roman" w:eastAsia="Times New Roman" w:hAnsi="Times New Roman" w:cs="Times New Roman"/>
          <w:spacing w:val="-1"/>
          <w:sz w:val="24"/>
          <w:szCs w:val="24"/>
        </w:rPr>
        <w:t>U</w:t>
      </w:r>
      <w:r w:rsidR="00EF63E5" w:rsidRPr="00F04E2E">
        <w:rPr>
          <w:rFonts w:ascii="Times New Roman" w:eastAsia="Times New Roman" w:hAnsi="Times New Roman" w:cs="Times New Roman"/>
          <w:sz w:val="24"/>
          <w:szCs w:val="24"/>
        </w:rPr>
        <w:t>AL</w:t>
      </w:r>
    </w:p>
    <w:p w:rsidR="00EF63E5" w:rsidRPr="009400A3" w:rsidRDefault="00EF63E5" w:rsidP="005642CD">
      <w:pPr>
        <w:pStyle w:val="ListParagraph"/>
        <w:numPr>
          <w:ilvl w:val="2"/>
          <w:numId w:val="38"/>
        </w:numPr>
        <w:spacing w:before="7" w:after="0" w:line="240" w:lineRule="auto"/>
        <w:ind w:left="1080"/>
        <w:jc w:val="both"/>
        <w:rPr>
          <w:rFonts w:ascii="Times New Roman" w:eastAsia="Times New Roman" w:hAnsi="Times New Roman" w:cs="Times New Roman"/>
          <w:sz w:val="24"/>
          <w:szCs w:val="24"/>
        </w:rPr>
      </w:pPr>
      <w:r w:rsidRPr="009400A3">
        <w:rPr>
          <w:rFonts w:ascii="Times New Roman" w:eastAsia="Times New Roman" w:hAnsi="Times New Roman" w:cs="Times New Roman"/>
          <w:sz w:val="24"/>
          <w:szCs w:val="24"/>
        </w:rPr>
        <w:t>HYD</w:t>
      </w:r>
      <w:r w:rsidRPr="009400A3">
        <w:rPr>
          <w:rFonts w:ascii="Times New Roman" w:eastAsia="Times New Roman" w:hAnsi="Times New Roman" w:cs="Times New Roman"/>
          <w:spacing w:val="1"/>
          <w:sz w:val="24"/>
          <w:szCs w:val="24"/>
        </w:rPr>
        <w:t>R</w:t>
      </w:r>
      <w:r w:rsidRPr="009400A3">
        <w:rPr>
          <w:rFonts w:ascii="Times New Roman" w:eastAsia="Times New Roman" w:hAnsi="Times New Roman" w:cs="Times New Roman"/>
          <w:sz w:val="24"/>
          <w:szCs w:val="24"/>
        </w:rPr>
        <w:t>A</w:t>
      </w:r>
      <w:r w:rsidRPr="009400A3">
        <w:rPr>
          <w:rFonts w:ascii="Times New Roman" w:eastAsia="Times New Roman" w:hAnsi="Times New Roman" w:cs="Times New Roman"/>
          <w:spacing w:val="-1"/>
          <w:sz w:val="24"/>
          <w:szCs w:val="24"/>
        </w:rPr>
        <w:t>U</w:t>
      </w:r>
      <w:r w:rsidRPr="009400A3">
        <w:rPr>
          <w:rFonts w:ascii="Times New Roman" w:eastAsia="Times New Roman" w:hAnsi="Times New Roman" w:cs="Times New Roman"/>
          <w:spacing w:val="-5"/>
          <w:sz w:val="24"/>
          <w:szCs w:val="24"/>
        </w:rPr>
        <w:t>L</w:t>
      </w:r>
      <w:r w:rsidRPr="009400A3">
        <w:rPr>
          <w:rFonts w:ascii="Times New Roman" w:eastAsia="Times New Roman" w:hAnsi="Times New Roman" w:cs="Times New Roman"/>
          <w:spacing w:val="-6"/>
          <w:sz w:val="24"/>
          <w:szCs w:val="24"/>
        </w:rPr>
        <w:t>I</w:t>
      </w:r>
      <w:r w:rsidRPr="009400A3">
        <w:rPr>
          <w:rFonts w:ascii="Times New Roman" w:eastAsia="Times New Roman" w:hAnsi="Times New Roman" w:cs="Times New Roman"/>
          <w:sz w:val="24"/>
          <w:szCs w:val="24"/>
        </w:rPr>
        <w:t xml:space="preserve">C </w:t>
      </w:r>
      <w:r w:rsidRPr="009400A3">
        <w:rPr>
          <w:rFonts w:ascii="Times New Roman" w:eastAsia="Times New Roman" w:hAnsi="Times New Roman" w:cs="Times New Roman"/>
          <w:spacing w:val="-1"/>
          <w:sz w:val="24"/>
          <w:szCs w:val="24"/>
        </w:rPr>
        <w:t>F</w:t>
      </w:r>
      <w:r w:rsidRPr="009400A3">
        <w:rPr>
          <w:rFonts w:ascii="Times New Roman" w:eastAsia="Times New Roman" w:hAnsi="Times New Roman" w:cs="Times New Roman"/>
          <w:spacing w:val="-5"/>
          <w:sz w:val="24"/>
          <w:szCs w:val="24"/>
        </w:rPr>
        <w:t>L</w:t>
      </w:r>
      <w:r w:rsidRPr="009400A3">
        <w:rPr>
          <w:rFonts w:ascii="Times New Roman" w:eastAsia="Times New Roman" w:hAnsi="Times New Roman" w:cs="Times New Roman"/>
          <w:sz w:val="24"/>
          <w:szCs w:val="24"/>
        </w:rPr>
        <w:t>O</w:t>
      </w:r>
      <w:r w:rsidRPr="009400A3">
        <w:rPr>
          <w:rFonts w:ascii="Times New Roman" w:eastAsia="Times New Roman" w:hAnsi="Times New Roman" w:cs="Times New Roman"/>
          <w:spacing w:val="-1"/>
          <w:sz w:val="24"/>
          <w:szCs w:val="24"/>
        </w:rPr>
        <w:t>O</w:t>
      </w:r>
      <w:r w:rsidRPr="009400A3">
        <w:rPr>
          <w:rFonts w:ascii="Times New Roman" w:eastAsia="Times New Roman" w:hAnsi="Times New Roman" w:cs="Times New Roman"/>
          <w:sz w:val="24"/>
          <w:szCs w:val="24"/>
        </w:rPr>
        <w:t xml:space="preserve">R </w:t>
      </w:r>
      <w:r w:rsidRPr="009400A3">
        <w:rPr>
          <w:rFonts w:ascii="Times New Roman" w:eastAsia="Times New Roman" w:hAnsi="Times New Roman" w:cs="Times New Roman"/>
          <w:spacing w:val="2"/>
          <w:sz w:val="24"/>
          <w:szCs w:val="24"/>
        </w:rPr>
        <w:t>J</w:t>
      </w:r>
      <w:r w:rsidRPr="009400A3">
        <w:rPr>
          <w:rFonts w:ascii="Times New Roman" w:eastAsia="Times New Roman" w:hAnsi="Times New Roman" w:cs="Times New Roman"/>
          <w:sz w:val="24"/>
          <w:szCs w:val="24"/>
        </w:rPr>
        <w:t>ACK</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t>RECHARGE</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E A</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 xml:space="preserve">R </w:t>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z w:val="24"/>
          <w:szCs w:val="24"/>
        </w:rPr>
        <w:t>OT</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 xml:space="preserve">E </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M</w:t>
      </w:r>
      <w:r w:rsidRPr="00F04E2E">
        <w:rPr>
          <w:rFonts w:ascii="Times New Roman" w:eastAsia="Times New Roman" w:hAnsi="Times New Roman" w:cs="Times New Roman"/>
          <w:spacing w:val="-5"/>
          <w:sz w:val="24"/>
          <w:szCs w:val="24"/>
        </w:rPr>
        <w:t>I</w:t>
      </w:r>
      <w:r w:rsidRPr="00F04E2E">
        <w:rPr>
          <w:rFonts w:ascii="Times New Roman" w:eastAsia="Times New Roman" w:hAnsi="Times New Roman" w:cs="Times New Roman"/>
          <w:sz w:val="24"/>
          <w:szCs w:val="24"/>
        </w:rPr>
        <w:t xml:space="preserve">N. 15 </w:t>
      </w:r>
      <w:r w:rsidRPr="00F04E2E">
        <w:rPr>
          <w:rFonts w:ascii="Times New Roman" w:eastAsia="Times New Roman" w:hAnsi="Times New Roman" w:cs="Times New Roman"/>
          <w:spacing w:val="-1"/>
          <w:sz w:val="24"/>
          <w:szCs w:val="24"/>
        </w:rPr>
        <w:t>G</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6"/>
          <w:sz w:val="24"/>
          <w:szCs w:val="24"/>
        </w:rPr>
        <w:t>L</w:t>
      </w: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ES AND</w:t>
      </w:r>
      <w:r w:rsidRPr="00F04E2E">
        <w:rPr>
          <w:rFonts w:ascii="Times New Roman" w:eastAsia="Times New Roman" w:hAnsi="Times New Roman" w:cs="Times New Roman"/>
          <w:spacing w:val="-1"/>
          <w:sz w:val="24"/>
          <w:szCs w:val="24"/>
        </w:rPr>
        <w:t xml:space="preserve"> F</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TT</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G</w:t>
      </w:r>
      <w:r w:rsidRPr="00F04E2E">
        <w:rPr>
          <w:rFonts w:ascii="Times New Roman" w:eastAsia="Times New Roman" w:hAnsi="Times New Roman" w:cs="Times New Roman"/>
          <w:sz w:val="24"/>
          <w:szCs w:val="24"/>
        </w:rPr>
        <w:t>S</w:t>
      </w:r>
    </w:p>
    <w:p w:rsidR="00EF63E5" w:rsidRPr="00F04E2E" w:rsidRDefault="00EF63E5" w:rsidP="00EF63E5">
      <w:pPr>
        <w:spacing w:before="7" w:after="0" w:line="246"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 xml:space="preserve">TER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ES, HEA</w:t>
      </w:r>
      <w:r w:rsidRPr="00F04E2E">
        <w:rPr>
          <w:rFonts w:ascii="Times New Roman" w:eastAsia="Times New Roman" w:hAnsi="Times New Roman" w:cs="Times New Roman"/>
          <w:spacing w:val="-1"/>
          <w:sz w:val="24"/>
          <w:szCs w:val="24"/>
        </w:rPr>
        <w:t>V</w:t>
      </w:r>
      <w:r w:rsidRPr="00F04E2E">
        <w:rPr>
          <w:rFonts w:ascii="Times New Roman" w:eastAsia="Times New Roman" w:hAnsi="Times New Roman" w:cs="Times New Roman"/>
          <w:sz w:val="24"/>
          <w:szCs w:val="24"/>
        </w:rPr>
        <w:t xml:space="preserve">Y </w:t>
      </w:r>
      <w:r w:rsidRPr="00F04E2E">
        <w:rPr>
          <w:rFonts w:ascii="Times New Roman" w:eastAsia="Times New Roman" w:hAnsi="Times New Roman" w:cs="Times New Roman"/>
          <w:spacing w:val="-1"/>
          <w:sz w:val="24"/>
          <w:szCs w:val="24"/>
        </w:rPr>
        <w:t>D</w:t>
      </w:r>
      <w:r w:rsidRPr="00F04E2E">
        <w:rPr>
          <w:rFonts w:ascii="Times New Roman" w:eastAsia="Times New Roman" w:hAnsi="Times New Roman" w:cs="Times New Roman"/>
          <w:sz w:val="24"/>
          <w:szCs w:val="24"/>
        </w:rPr>
        <w:t>UT</w:t>
      </w:r>
      <w:r w:rsidRPr="00F04E2E">
        <w:rPr>
          <w:rFonts w:ascii="Times New Roman" w:eastAsia="Times New Roman" w:hAnsi="Times New Roman" w:cs="Times New Roman"/>
          <w:spacing w:val="-1"/>
          <w:sz w:val="24"/>
          <w:szCs w:val="24"/>
        </w:rPr>
        <w:t>Y</w:t>
      </w:r>
      <w:r w:rsidRPr="00F04E2E">
        <w:rPr>
          <w:rFonts w:ascii="Times New Roman" w:eastAsia="Times New Roman" w:hAnsi="Times New Roman" w:cs="Times New Roman"/>
          <w:sz w:val="24"/>
          <w:szCs w:val="24"/>
        </w:rPr>
        <w:t>, M</w:t>
      </w:r>
      <w:r w:rsidRPr="00F04E2E">
        <w:rPr>
          <w:rFonts w:ascii="Times New Roman" w:eastAsia="Times New Roman" w:hAnsi="Times New Roman" w:cs="Times New Roman"/>
          <w:spacing w:val="-5"/>
          <w:sz w:val="24"/>
          <w:szCs w:val="24"/>
        </w:rPr>
        <w:t>I</w:t>
      </w:r>
      <w:r w:rsidRPr="00F04E2E">
        <w:rPr>
          <w:rFonts w:ascii="Times New Roman" w:eastAsia="Times New Roman" w:hAnsi="Times New Roman" w:cs="Times New Roman"/>
          <w:sz w:val="24"/>
          <w:szCs w:val="24"/>
        </w:rPr>
        <w:t xml:space="preserve">N 25 </w:t>
      </w:r>
      <w:r w:rsidRPr="00F04E2E">
        <w:rPr>
          <w:rFonts w:ascii="Times New Roman" w:eastAsia="Times New Roman" w:hAnsi="Times New Roman" w:cs="Times New Roman"/>
          <w:spacing w:val="-2"/>
          <w:sz w:val="24"/>
          <w:szCs w:val="24"/>
        </w:rPr>
        <w:t>F</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TED</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TO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 xml:space="preserve">RUCK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ER</w:t>
      </w:r>
    </w:p>
    <w:p w:rsidR="00EF63E5" w:rsidRPr="00F04E2E" w:rsidRDefault="00EF63E5" w:rsidP="00EF63E5">
      <w:pPr>
        <w:spacing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t>O</w:t>
      </w:r>
      <w:r w:rsidRPr="00F04E2E">
        <w:rPr>
          <w:rFonts w:ascii="Times New Roman" w:eastAsia="Times New Roman" w:hAnsi="Times New Roman" w:cs="Times New Roman"/>
          <w:spacing w:val="-1"/>
          <w:sz w:val="24"/>
          <w:szCs w:val="24"/>
        </w:rPr>
        <w:t>U</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ETS</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 xml:space="preserve">ARGE </w:t>
      </w:r>
      <w:r w:rsidRPr="00F04E2E">
        <w:rPr>
          <w:rFonts w:ascii="Times New Roman" w:eastAsia="Times New Roman" w:hAnsi="Times New Roman" w:cs="Times New Roman"/>
          <w:spacing w:val="-1"/>
          <w:sz w:val="24"/>
          <w:szCs w:val="24"/>
        </w:rPr>
        <w:t>V</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CE GR</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S</w:t>
      </w:r>
    </w:p>
    <w:p w:rsidR="00EF63E5" w:rsidRPr="009400A3" w:rsidRDefault="00EF63E5" w:rsidP="005642CD">
      <w:pPr>
        <w:pStyle w:val="ListParagraph"/>
        <w:numPr>
          <w:ilvl w:val="2"/>
          <w:numId w:val="38"/>
        </w:numPr>
        <w:spacing w:before="7" w:after="0" w:line="240" w:lineRule="auto"/>
        <w:ind w:left="1080"/>
        <w:jc w:val="both"/>
        <w:rPr>
          <w:rFonts w:ascii="Times New Roman" w:eastAsia="Times New Roman" w:hAnsi="Times New Roman" w:cs="Times New Roman"/>
          <w:sz w:val="24"/>
          <w:szCs w:val="24"/>
        </w:rPr>
      </w:pPr>
      <w:r w:rsidRPr="009400A3">
        <w:rPr>
          <w:rFonts w:ascii="Times New Roman" w:eastAsia="Times New Roman" w:hAnsi="Times New Roman" w:cs="Times New Roman"/>
          <w:spacing w:val="1"/>
          <w:sz w:val="24"/>
          <w:szCs w:val="24"/>
        </w:rPr>
        <w:t>S</w:t>
      </w:r>
      <w:r w:rsidRPr="009400A3">
        <w:rPr>
          <w:rFonts w:ascii="Times New Roman" w:eastAsia="Times New Roman" w:hAnsi="Times New Roman" w:cs="Times New Roman"/>
          <w:sz w:val="24"/>
          <w:szCs w:val="24"/>
        </w:rPr>
        <w:t>MA</w:t>
      </w:r>
      <w:r w:rsidRPr="009400A3">
        <w:rPr>
          <w:rFonts w:ascii="Times New Roman" w:eastAsia="Times New Roman" w:hAnsi="Times New Roman" w:cs="Times New Roman"/>
          <w:spacing w:val="-5"/>
          <w:sz w:val="24"/>
          <w:szCs w:val="24"/>
        </w:rPr>
        <w:t>L</w:t>
      </w:r>
      <w:r w:rsidRPr="009400A3">
        <w:rPr>
          <w:rFonts w:ascii="Times New Roman" w:eastAsia="Times New Roman" w:hAnsi="Times New Roman" w:cs="Times New Roman"/>
          <w:sz w:val="24"/>
          <w:szCs w:val="24"/>
        </w:rPr>
        <w:t>L</w:t>
      </w:r>
      <w:r w:rsidRPr="009400A3">
        <w:rPr>
          <w:rFonts w:ascii="Times New Roman" w:eastAsia="Times New Roman" w:hAnsi="Times New Roman" w:cs="Times New Roman"/>
          <w:spacing w:val="-5"/>
          <w:sz w:val="24"/>
          <w:szCs w:val="24"/>
        </w:rPr>
        <w:t xml:space="preserve"> </w:t>
      </w:r>
      <w:r w:rsidRPr="009400A3">
        <w:rPr>
          <w:rFonts w:ascii="Times New Roman" w:eastAsia="Times New Roman" w:hAnsi="Times New Roman" w:cs="Times New Roman"/>
          <w:sz w:val="24"/>
          <w:szCs w:val="24"/>
        </w:rPr>
        <w:t>V</w:t>
      </w:r>
      <w:r w:rsidRPr="009400A3">
        <w:rPr>
          <w:rFonts w:ascii="Times New Roman" w:eastAsia="Times New Roman" w:hAnsi="Times New Roman" w:cs="Times New Roman"/>
          <w:spacing w:val="-6"/>
          <w:sz w:val="24"/>
          <w:szCs w:val="24"/>
        </w:rPr>
        <w:t>I</w:t>
      </w:r>
      <w:r w:rsidRPr="009400A3">
        <w:rPr>
          <w:rFonts w:ascii="Times New Roman" w:eastAsia="Times New Roman" w:hAnsi="Times New Roman" w:cs="Times New Roman"/>
          <w:sz w:val="24"/>
          <w:szCs w:val="24"/>
        </w:rPr>
        <w:t>CE GR</w:t>
      </w:r>
      <w:r w:rsidRPr="009400A3">
        <w:rPr>
          <w:rFonts w:ascii="Times New Roman" w:eastAsia="Times New Roman" w:hAnsi="Times New Roman" w:cs="Times New Roman"/>
          <w:spacing w:val="-6"/>
          <w:sz w:val="24"/>
          <w:szCs w:val="24"/>
        </w:rPr>
        <w:t>I</w:t>
      </w:r>
      <w:r w:rsidRPr="009400A3">
        <w:rPr>
          <w:rFonts w:ascii="Times New Roman" w:eastAsia="Times New Roman" w:hAnsi="Times New Roman" w:cs="Times New Roman"/>
          <w:spacing w:val="1"/>
          <w:sz w:val="24"/>
          <w:szCs w:val="24"/>
        </w:rPr>
        <w:t>P</w:t>
      </w:r>
      <w:r w:rsidRPr="009400A3">
        <w:rPr>
          <w:rFonts w:ascii="Times New Roman" w:eastAsia="Times New Roman" w:hAnsi="Times New Roman" w:cs="Times New Roman"/>
          <w:sz w:val="24"/>
          <w:szCs w:val="24"/>
        </w:rPr>
        <w:t>S</w:t>
      </w:r>
    </w:p>
    <w:p w:rsidR="00EF63E5" w:rsidRPr="00F04E2E" w:rsidRDefault="00EF63E5" w:rsidP="00EF63E5">
      <w:pPr>
        <w:tabs>
          <w:tab w:val="left" w:pos="820"/>
        </w:tabs>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OCKET SET</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TA</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RD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TH 3</w:t>
      </w:r>
      <w:r w:rsidRPr="00F04E2E">
        <w:rPr>
          <w:rFonts w:ascii="Times New Roman" w:eastAsia="Times New Roman" w:hAnsi="Times New Roman" w:cs="Times New Roman"/>
          <w:spacing w:val="-1"/>
          <w:sz w:val="24"/>
          <w:szCs w:val="24"/>
        </w:rPr>
        <w:t xml:space="preserve"> F</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z w:val="24"/>
          <w:szCs w:val="24"/>
        </w:rPr>
        <w:t>REA</w:t>
      </w:r>
      <w:r w:rsidRPr="00F04E2E">
        <w:rPr>
          <w:rFonts w:ascii="Times New Roman" w:eastAsia="Times New Roman" w:hAnsi="Times New Roman" w:cs="Times New Roman"/>
          <w:spacing w:val="-1"/>
          <w:sz w:val="24"/>
          <w:szCs w:val="24"/>
        </w:rPr>
        <w:t>K</w:t>
      </w:r>
      <w:r w:rsidRPr="00F04E2E">
        <w:rPr>
          <w:rFonts w:ascii="Times New Roman" w:eastAsia="Times New Roman" w:hAnsi="Times New Roman" w:cs="Times New Roman"/>
          <w:sz w:val="24"/>
          <w:szCs w:val="24"/>
        </w:rPr>
        <w:t xml:space="preserve">ER </w:t>
      </w:r>
      <w:r w:rsidRPr="00F04E2E">
        <w:rPr>
          <w:rFonts w:ascii="Times New Roman" w:eastAsia="Times New Roman" w:hAnsi="Times New Roman" w:cs="Times New Roman"/>
          <w:spacing w:val="-1"/>
          <w:sz w:val="24"/>
          <w:szCs w:val="24"/>
        </w:rPr>
        <w:t>B</w:t>
      </w:r>
      <w:r w:rsidRPr="00F04E2E">
        <w:rPr>
          <w:rFonts w:ascii="Times New Roman" w:eastAsia="Times New Roman" w:hAnsi="Times New Roman" w:cs="Times New Roman"/>
          <w:sz w:val="24"/>
          <w:szCs w:val="24"/>
        </w:rPr>
        <w:t>AR</w:t>
      </w:r>
    </w:p>
    <w:p w:rsidR="00EF63E5" w:rsidRPr="00F04E2E" w:rsidRDefault="00EF63E5" w:rsidP="00EF63E5">
      <w:pPr>
        <w:tabs>
          <w:tab w:val="left" w:pos="820"/>
        </w:tabs>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OCKET SET</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METR</w:t>
      </w:r>
      <w:r w:rsidRPr="00F04E2E">
        <w:rPr>
          <w:rFonts w:ascii="Times New Roman" w:eastAsia="Times New Roman" w:hAnsi="Times New Roman" w:cs="Times New Roman"/>
          <w:spacing w:val="-5"/>
          <w:sz w:val="24"/>
          <w:szCs w:val="24"/>
        </w:rPr>
        <w:t>I</w:t>
      </w:r>
      <w:r w:rsidRPr="00F04E2E">
        <w:rPr>
          <w:rFonts w:ascii="Times New Roman" w:eastAsia="Times New Roman" w:hAnsi="Times New Roman" w:cs="Times New Roman"/>
          <w:sz w:val="24"/>
          <w:szCs w:val="24"/>
        </w:rPr>
        <w:t xml:space="preserve">C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 xml:space="preserve">TH 3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z w:val="24"/>
          <w:szCs w:val="24"/>
        </w:rPr>
        <w:t>REA</w:t>
      </w:r>
      <w:r w:rsidRPr="00F04E2E">
        <w:rPr>
          <w:rFonts w:ascii="Times New Roman" w:eastAsia="Times New Roman" w:hAnsi="Times New Roman" w:cs="Times New Roman"/>
          <w:spacing w:val="-1"/>
          <w:sz w:val="24"/>
          <w:szCs w:val="24"/>
        </w:rPr>
        <w:t>K</w:t>
      </w:r>
      <w:r w:rsidRPr="00F04E2E">
        <w:rPr>
          <w:rFonts w:ascii="Times New Roman" w:eastAsia="Times New Roman" w:hAnsi="Times New Roman" w:cs="Times New Roman"/>
          <w:sz w:val="24"/>
          <w:szCs w:val="24"/>
        </w:rPr>
        <w:t xml:space="preserve">ER </w:t>
      </w:r>
      <w:r w:rsidRPr="00F04E2E">
        <w:rPr>
          <w:rFonts w:ascii="Times New Roman" w:eastAsia="Times New Roman" w:hAnsi="Times New Roman" w:cs="Times New Roman"/>
          <w:spacing w:val="-1"/>
          <w:sz w:val="24"/>
          <w:szCs w:val="24"/>
        </w:rPr>
        <w:t>B</w:t>
      </w:r>
      <w:r w:rsidRPr="00F04E2E">
        <w:rPr>
          <w:rFonts w:ascii="Times New Roman" w:eastAsia="Times New Roman" w:hAnsi="Times New Roman" w:cs="Times New Roman"/>
          <w:sz w:val="24"/>
          <w:szCs w:val="24"/>
        </w:rPr>
        <w:t>AR</w:t>
      </w:r>
    </w:p>
    <w:p w:rsidR="00EF63E5" w:rsidRPr="00F04E2E" w:rsidRDefault="00EF63E5" w:rsidP="00EF63E5">
      <w:pPr>
        <w:tabs>
          <w:tab w:val="left" w:pos="820"/>
        </w:tabs>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U</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NE</w:t>
      </w:r>
      <w:r w:rsidRPr="00F04E2E">
        <w:rPr>
          <w:rFonts w:ascii="Times New Roman" w:eastAsia="Times New Roman" w:hAnsi="Times New Roman" w:cs="Times New Roman"/>
          <w:spacing w:val="-6"/>
          <w:sz w:val="24"/>
          <w:szCs w:val="24"/>
        </w:rPr>
        <w:t>L</w:t>
      </w:r>
      <w:r w:rsidRPr="00F04E2E">
        <w:rPr>
          <w:rFonts w:ascii="Times New Roman" w:eastAsia="Times New Roman" w:hAnsi="Times New Roman" w:cs="Times New Roman"/>
          <w:sz w:val="24"/>
          <w:szCs w:val="24"/>
        </w:rPr>
        <w:t>S</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2)</w:t>
      </w:r>
    </w:p>
    <w:p w:rsidR="00EF63E5" w:rsidRPr="00F04E2E" w:rsidRDefault="00EF63E5" w:rsidP="00EF63E5">
      <w:pPr>
        <w:tabs>
          <w:tab w:val="left" w:pos="820"/>
        </w:tabs>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Pr="00F04E2E">
        <w:rPr>
          <w:rFonts w:ascii="Times New Roman" w:eastAsia="Times New Roman" w:hAnsi="Times New Roman" w:cs="Times New Roman"/>
          <w:sz w:val="24"/>
          <w:szCs w:val="24"/>
        </w:rPr>
        <w:t>TRA</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H CAN</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5 G</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pacing w:val="-5"/>
          <w:sz w:val="24"/>
          <w:szCs w:val="24"/>
        </w:rPr>
        <w:t>LL</w:t>
      </w:r>
      <w:r w:rsidRPr="00F04E2E">
        <w:rPr>
          <w:rFonts w:ascii="Times New Roman" w:eastAsia="Times New Roman" w:hAnsi="Times New Roman" w:cs="Times New Roman"/>
          <w:sz w:val="24"/>
          <w:szCs w:val="24"/>
        </w:rPr>
        <w:t>ON</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 xml:space="preserve">TH </w:t>
      </w:r>
      <w:r w:rsidRPr="00F04E2E">
        <w:rPr>
          <w:rFonts w:ascii="Times New Roman" w:eastAsia="Times New Roman" w:hAnsi="Times New Roman" w:cs="Times New Roman"/>
          <w:spacing w:val="-6"/>
          <w:sz w:val="24"/>
          <w:szCs w:val="24"/>
        </w:rPr>
        <w:t>LI</w:t>
      </w:r>
      <w:r w:rsidRPr="00F04E2E">
        <w:rPr>
          <w:rFonts w:ascii="Times New Roman" w:eastAsia="Times New Roman" w:hAnsi="Times New Roman" w:cs="Times New Roman"/>
          <w:sz w:val="24"/>
          <w:szCs w:val="24"/>
        </w:rPr>
        <w:t xml:space="preserve">D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TRA</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 xml:space="preserve">H </w:t>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G</w:t>
      </w:r>
      <w:r w:rsidRPr="00F04E2E">
        <w:rPr>
          <w:rFonts w:ascii="Times New Roman" w:eastAsia="Times New Roman" w:hAnsi="Times New Roman" w:cs="Times New Roman"/>
          <w:sz w:val="24"/>
          <w:szCs w:val="24"/>
        </w:rPr>
        <w:t>S</w:t>
      </w:r>
    </w:p>
    <w:p w:rsidR="00EF63E5" w:rsidRPr="00F04E2E" w:rsidRDefault="00EF63E5" w:rsidP="00EF63E5">
      <w:pPr>
        <w:tabs>
          <w:tab w:val="left" w:pos="880"/>
        </w:tabs>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Pr="00F04E2E">
        <w:rPr>
          <w:rFonts w:ascii="Times New Roman" w:eastAsia="Times New Roman" w:hAnsi="Times New Roman" w:cs="Times New Roman"/>
          <w:sz w:val="24"/>
          <w:szCs w:val="24"/>
        </w:rPr>
        <w:t>½</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NCH RO</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 xml:space="preserve">100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T. M</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N.</w:t>
      </w:r>
    </w:p>
    <w:p w:rsidR="00EF63E5" w:rsidRPr="00F04E2E" w:rsidRDefault="00EF63E5" w:rsidP="00EF63E5">
      <w:pPr>
        <w:tabs>
          <w:tab w:val="left" w:pos="880"/>
        </w:tabs>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lastRenderedPageBreak/>
        <w:t>•</w:t>
      </w:r>
      <w:r w:rsidRPr="00F04E2E">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6"/>
          <w:sz w:val="24"/>
          <w:szCs w:val="24"/>
        </w:rPr>
        <w:t>L</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OY</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TOW CH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ARGE</w:t>
      </w:r>
    </w:p>
    <w:p w:rsidR="00EF63E5" w:rsidRPr="00F04E2E" w:rsidRDefault="00EF63E5" w:rsidP="00EF63E5">
      <w:pPr>
        <w:tabs>
          <w:tab w:val="left" w:pos="880"/>
        </w:tabs>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6"/>
          <w:sz w:val="24"/>
          <w:szCs w:val="24"/>
        </w:rPr>
        <w:t>L</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OY</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TOW CH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MA</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L</w:t>
      </w:r>
    </w:p>
    <w:p w:rsidR="00EF63E5" w:rsidRPr="00F04E2E" w:rsidRDefault="00EF63E5" w:rsidP="00EF63E5">
      <w:pPr>
        <w:tabs>
          <w:tab w:val="left" w:pos="880"/>
        </w:tabs>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00CF771F">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 xml:space="preserve">TOP </w:t>
      </w:r>
      <w:r w:rsidR="00575D9D" w:rsidRPr="00F04E2E">
        <w:rPr>
          <w:rFonts w:ascii="Times New Roman" w:eastAsia="Times New Roman" w:hAnsi="Times New Roman" w:cs="Times New Roman"/>
          <w:spacing w:val="1"/>
          <w:sz w:val="24"/>
          <w:szCs w:val="24"/>
        </w:rPr>
        <w:t>S</w:t>
      </w:r>
      <w:r w:rsidR="00575D9D" w:rsidRPr="00F04E2E">
        <w:rPr>
          <w:rFonts w:ascii="Times New Roman" w:eastAsia="Times New Roman" w:hAnsi="Times New Roman" w:cs="Times New Roman"/>
          <w:spacing w:val="-6"/>
          <w:sz w:val="24"/>
          <w:szCs w:val="24"/>
        </w:rPr>
        <w:t>I</w:t>
      </w:r>
      <w:r w:rsidR="00575D9D" w:rsidRPr="00F04E2E">
        <w:rPr>
          <w:rFonts w:ascii="Times New Roman" w:eastAsia="Times New Roman" w:hAnsi="Times New Roman" w:cs="Times New Roman"/>
          <w:sz w:val="24"/>
          <w:szCs w:val="24"/>
        </w:rPr>
        <w:t>G</w:t>
      </w:r>
      <w:r w:rsidR="00575D9D" w:rsidRPr="00F04E2E">
        <w:rPr>
          <w:rFonts w:ascii="Times New Roman" w:eastAsia="Times New Roman" w:hAnsi="Times New Roman" w:cs="Times New Roman"/>
          <w:spacing w:val="-1"/>
          <w:sz w:val="24"/>
          <w:szCs w:val="24"/>
        </w:rPr>
        <w:t>N</w:t>
      </w:r>
      <w:r w:rsidR="00575D9D" w:rsidRPr="00F04E2E">
        <w:rPr>
          <w:rFonts w:ascii="Times New Roman" w:eastAsia="Times New Roman" w:hAnsi="Times New Roman" w:cs="Times New Roman"/>
          <w:sz w:val="24"/>
          <w:szCs w:val="24"/>
        </w:rPr>
        <w:t>,</w:t>
      </w:r>
      <w:r w:rsidR="00575D9D"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1"/>
          <w:sz w:val="24"/>
          <w:szCs w:val="24"/>
        </w:rPr>
        <w:t>1</w:t>
      </w:r>
      <w:r w:rsidRPr="00F04E2E">
        <w:rPr>
          <w:rFonts w:ascii="Times New Roman" w:eastAsia="Times New Roman" w:hAnsi="Times New Roman" w:cs="Times New Roman"/>
          <w:sz w:val="24"/>
          <w:szCs w:val="24"/>
        </w:rPr>
        <w:t>-1)</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36</w:t>
      </w:r>
      <w:r w:rsidRPr="00F04E2E">
        <w:rPr>
          <w:rFonts w:ascii="Times New Roman" w:eastAsia="Times New Roman" w:hAnsi="Times New Roman" w:cs="Times New Roman"/>
          <w:spacing w:val="-2"/>
          <w:sz w:val="24"/>
          <w:szCs w:val="24"/>
        </w:rPr>
        <w:t>"</w:t>
      </w:r>
      <w:r w:rsidRPr="00F04E2E">
        <w:rPr>
          <w:rFonts w:ascii="Times New Roman" w:eastAsia="Times New Roman" w:hAnsi="Times New Roman" w:cs="Times New Roman"/>
          <w:sz w:val="24"/>
          <w:szCs w:val="24"/>
        </w:rPr>
        <w:t>X36"</w:t>
      </w:r>
    </w:p>
    <w:p w:rsidR="00EF63E5" w:rsidRPr="00F04E2E" w:rsidRDefault="00EF63E5" w:rsidP="00EF63E5">
      <w:pPr>
        <w:tabs>
          <w:tab w:val="left" w:pos="880"/>
        </w:tabs>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Pr="00F04E2E">
        <w:rPr>
          <w:rFonts w:ascii="Times New Roman" w:eastAsia="Times New Roman" w:hAnsi="Times New Roman" w:cs="Times New Roman"/>
          <w:sz w:val="24"/>
          <w:szCs w:val="24"/>
        </w:rPr>
        <w:t>*</w:t>
      </w:r>
      <w:r w:rsidR="00CF771F">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KE</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G</w:t>
      </w:r>
      <w:r w:rsidRPr="00F04E2E">
        <w:rPr>
          <w:rFonts w:ascii="Times New Roman" w:eastAsia="Times New Roman" w:hAnsi="Times New Roman" w:cs="Times New Roman"/>
          <w:spacing w:val="-1"/>
          <w:sz w:val="24"/>
          <w:szCs w:val="24"/>
        </w:rPr>
        <w:t>H</w:t>
      </w:r>
      <w:r w:rsidRPr="00F04E2E">
        <w:rPr>
          <w:rFonts w:ascii="Times New Roman" w:eastAsia="Times New Roman" w:hAnsi="Times New Roman" w:cs="Times New Roman"/>
          <w:sz w:val="24"/>
          <w:szCs w:val="24"/>
        </w:rPr>
        <w:t>T S</w:t>
      </w:r>
      <w:r w:rsidRPr="00F04E2E">
        <w:rPr>
          <w:rFonts w:ascii="Times New Roman" w:eastAsia="Times New Roman" w:hAnsi="Times New Roman" w:cs="Times New Roman"/>
          <w:spacing w:val="-5"/>
          <w:sz w:val="24"/>
          <w:szCs w:val="24"/>
        </w:rPr>
        <w:t>I</w:t>
      </w:r>
      <w:r w:rsidRPr="00F04E2E">
        <w:rPr>
          <w:rFonts w:ascii="Times New Roman" w:eastAsia="Times New Roman" w:hAnsi="Times New Roman" w:cs="Times New Roman"/>
          <w:sz w:val="24"/>
          <w:szCs w:val="24"/>
        </w:rPr>
        <w:t>G</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1"/>
          <w:sz w:val="24"/>
          <w:szCs w:val="24"/>
        </w:rPr>
        <w:t>4</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7</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3)</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36</w:t>
      </w:r>
      <w:r w:rsidRPr="00F04E2E">
        <w:rPr>
          <w:rFonts w:ascii="Times New Roman" w:eastAsia="Times New Roman" w:hAnsi="Times New Roman" w:cs="Times New Roman"/>
          <w:spacing w:val="-2"/>
          <w:sz w:val="24"/>
          <w:szCs w:val="24"/>
        </w:rPr>
        <w:t>"</w:t>
      </w:r>
      <w:r w:rsidRPr="00F04E2E">
        <w:rPr>
          <w:rFonts w:ascii="Times New Roman" w:eastAsia="Times New Roman" w:hAnsi="Times New Roman" w:cs="Times New Roman"/>
          <w:sz w:val="24"/>
          <w:szCs w:val="24"/>
        </w:rPr>
        <w:t>X 48"</w:t>
      </w:r>
    </w:p>
    <w:p w:rsidR="00EF63E5" w:rsidRPr="00F04E2E" w:rsidRDefault="00EF63E5" w:rsidP="00EF63E5">
      <w:pPr>
        <w:tabs>
          <w:tab w:val="left" w:pos="880"/>
        </w:tabs>
        <w:spacing w:before="8"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Pr="00F04E2E">
        <w:rPr>
          <w:rFonts w:ascii="Times New Roman" w:eastAsia="Times New Roman" w:hAnsi="Times New Roman" w:cs="Times New Roman"/>
          <w:sz w:val="24"/>
          <w:szCs w:val="24"/>
        </w:rPr>
        <w:t>*</w:t>
      </w:r>
      <w:r w:rsidR="00CF771F">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KE</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2"/>
          <w:sz w:val="24"/>
          <w:szCs w:val="24"/>
        </w:rPr>
        <w:t>F</w:t>
      </w:r>
      <w:r w:rsidRPr="00F04E2E">
        <w:rPr>
          <w:rFonts w:ascii="Times New Roman" w:eastAsia="Times New Roman" w:hAnsi="Times New Roman" w:cs="Times New Roman"/>
          <w:sz w:val="24"/>
          <w:szCs w:val="24"/>
        </w:rPr>
        <w:t>T S</w:t>
      </w:r>
      <w:r w:rsidRPr="00F04E2E">
        <w:rPr>
          <w:rFonts w:ascii="Times New Roman" w:eastAsia="Times New Roman" w:hAnsi="Times New Roman" w:cs="Times New Roman"/>
          <w:spacing w:val="-5"/>
          <w:sz w:val="24"/>
          <w:szCs w:val="24"/>
        </w:rPr>
        <w:t>I</w:t>
      </w:r>
      <w:r w:rsidRPr="00F04E2E">
        <w:rPr>
          <w:rFonts w:ascii="Times New Roman" w:eastAsia="Times New Roman" w:hAnsi="Times New Roman" w:cs="Times New Roman"/>
          <w:sz w:val="24"/>
          <w:szCs w:val="24"/>
        </w:rPr>
        <w:t>G</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1"/>
          <w:sz w:val="24"/>
          <w:szCs w:val="24"/>
        </w:rPr>
        <w:t>4</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8</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3)</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36</w:t>
      </w:r>
      <w:r w:rsidRPr="00F04E2E">
        <w:rPr>
          <w:rFonts w:ascii="Times New Roman" w:eastAsia="Times New Roman" w:hAnsi="Times New Roman" w:cs="Times New Roman"/>
          <w:spacing w:val="-2"/>
          <w:sz w:val="24"/>
          <w:szCs w:val="24"/>
        </w:rPr>
        <w:t>"</w:t>
      </w:r>
      <w:r w:rsidRPr="00F04E2E">
        <w:rPr>
          <w:rFonts w:ascii="Times New Roman" w:eastAsia="Times New Roman" w:hAnsi="Times New Roman" w:cs="Times New Roman"/>
          <w:sz w:val="24"/>
          <w:szCs w:val="24"/>
        </w:rPr>
        <w:t>X 48"</w:t>
      </w:r>
    </w:p>
    <w:p w:rsidR="00EF63E5" w:rsidRPr="00F04E2E" w:rsidRDefault="00EF63E5" w:rsidP="00EF63E5">
      <w:pPr>
        <w:tabs>
          <w:tab w:val="left" w:pos="880"/>
        </w:tabs>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Pr="00F04E2E">
        <w:rPr>
          <w:rFonts w:ascii="Times New Roman" w:eastAsia="Times New Roman" w:hAnsi="Times New Roman" w:cs="Times New Roman"/>
          <w:sz w:val="24"/>
          <w:szCs w:val="24"/>
        </w:rPr>
        <w:t>*</w:t>
      </w:r>
      <w:r w:rsidR="00CF771F">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EMERGE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 xml:space="preserve">CY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HEAD</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GN</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25</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1)</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48</w:t>
      </w:r>
      <w:r w:rsidRPr="00F04E2E">
        <w:rPr>
          <w:rFonts w:ascii="Times New Roman" w:eastAsia="Times New Roman" w:hAnsi="Times New Roman" w:cs="Times New Roman"/>
          <w:spacing w:val="-2"/>
          <w:sz w:val="24"/>
          <w:szCs w:val="24"/>
        </w:rPr>
        <w:t>"</w:t>
      </w:r>
      <w:r w:rsidRPr="00F04E2E">
        <w:rPr>
          <w:rFonts w:ascii="Times New Roman" w:eastAsia="Times New Roman" w:hAnsi="Times New Roman" w:cs="Times New Roman"/>
          <w:sz w:val="24"/>
          <w:szCs w:val="24"/>
        </w:rPr>
        <w:t>X 48"</w:t>
      </w:r>
    </w:p>
    <w:p w:rsidR="00EF63E5" w:rsidRPr="00F04E2E" w:rsidRDefault="00EF63E5" w:rsidP="00EF63E5">
      <w:pPr>
        <w:tabs>
          <w:tab w:val="left" w:pos="880"/>
        </w:tabs>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Pr="00F04E2E">
        <w:rPr>
          <w:rFonts w:ascii="Times New Roman" w:eastAsia="Times New Roman" w:hAnsi="Times New Roman" w:cs="Times New Roman"/>
          <w:sz w:val="24"/>
          <w:szCs w:val="24"/>
        </w:rPr>
        <w:t>*</w:t>
      </w:r>
      <w:r w:rsidR="00CF771F">
        <w:rPr>
          <w:rFonts w:ascii="Times New Roman" w:eastAsia="Times New Roman" w:hAnsi="Times New Roman" w:cs="Times New Roman"/>
          <w:sz w:val="24"/>
          <w:szCs w:val="24"/>
        </w:rPr>
        <w:t>*</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ORTA</w:t>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E S</w:t>
      </w:r>
      <w:r w:rsidRPr="00F04E2E">
        <w:rPr>
          <w:rFonts w:ascii="Times New Roman" w:eastAsia="Times New Roman" w:hAnsi="Times New Roman" w:cs="Times New Roman"/>
          <w:spacing w:val="-5"/>
          <w:sz w:val="24"/>
          <w:szCs w:val="24"/>
        </w:rPr>
        <w:t>I</w:t>
      </w:r>
      <w:r w:rsidRPr="00F04E2E">
        <w:rPr>
          <w:rFonts w:ascii="Times New Roman" w:eastAsia="Times New Roman" w:hAnsi="Times New Roman" w:cs="Times New Roman"/>
          <w:sz w:val="24"/>
          <w:szCs w:val="24"/>
        </w:rPr>
        <w:t>GN</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TA</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 xml:space="preserve">DS </w:t>
      </w:r>
      <w:r w:rsidRPr="00F04E2E">
        <w:rPr>
          <w:rFonts w:ascii="Times New Roman" w:eastAsia="Times New Roman" w:hAnsi="Times New Roman" w:cs="Times New Roman"/>
          <w:spacing w:val="2"/>
          <w:sz w:val="24"/>
          <w:szCs w:val="24"/>
        </w:rPr>
        <w:t>W</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 xml:space="preserve">TH </w:t>
      </w:r>
      <w:r w:rsidRPr="00F04E2E">
        <w:rPr>
          <w:rFonts w:ascii="Times New Roman" w:eastAsia="Times New Roman" w:hAnsi="Times New Roman" w:cs="Times New Roman"/>
          <w:spacing w:val="-2"/>
          <w:sz w:val="24"/>
          <w:szCs w:val="24"/>
        </w:rPr>
        <w:t>F</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G</w:t>
      </w:r>
      <w:r w:rsidRPr="00F04E2E">
        <w:rPr>
          <w:rFonts w:ascii="Times New Roman" w:eastAsia="Times New Roman" w:hAnsi="Times New Roman" w:cs="Times New Roman"/>
          <w:sz w:val="24"/>
          <w:szCs w:val="24"/>
        </w:rPr>
        <w:t>S</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 xml:space="preserve">2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TA</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DS)</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t xml:space="preserve">RED </w:t>
      </w:r>
      <w:r w:rsidRPr="00F04E2E">
        <w:rPr>
          <w:rFonts w:ascii="Times New Roman" w:eastAsia="Times New Roman" w:hAnsi="Times New Roman" w:cs="Times New Roman"/>
          <w:spacing w:val="-2"/>
          <w:sz w:val="24"/>
          <w:szCs w:val="24"/>
        </w:rPr>
        <w:t>F</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G</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4</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t>H</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G</w:t>
      </w:r>
      <w:r w:rsidRPr="00F04E2E">
        <w:rPr>
          <w:rFonts w:ascii="Times New Roman" w:eastAsia="Times New Roman" w:hAnsi="Times New Roman" w:cs="Times New Roman"/>
          <w:spacing w:val="-1"/>
          <w:sz w:val="24"/>
          <w:szCs w:val="24"/>
        </w:rPr>
        <w:t>H</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AY</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MAP</w:t>
      </w:r>
      <w:r w:rsidRPr="00F04E2E">
        <w:rPr>
          <w:rFonts w:ascii="Times New Roman" w:eastAsia="Times New Roman" w:hAnsi="Times New Roman" w:cs="Times New Roman"/>
          <w:spacing w:val="2"/>
          <w:sz w:val="24"/>
          <w:szCs w:val="24"/>
        </w:rPr>
        <w:t>S</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10 (W</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5"/>
          <w:sz w:val="24"/>
          <w:szCs w:val="24"/>
        </w:rPr>
        <w:t xml:space="preserve"> </w:t>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z w:val="24"/>
          <w:szCs w:val="24"/>
        </w:rPr>
        <w:t>E SU</w:t>
      </w:r>
      <w:r w:rsidRPr="00F04E2E">
        <w:rPr>
          <w:rFonts w:ascii="Times New Roman" w:eastAsia="Times New Roman" w:hAnsi="Times New Roman" w:cs="Times New Roman"/>
          <w:spacing w:val="1"/>
          <w:sz w:val="24"/>
          <w:szCs w:val="24"/>
        </w:rPr>
        <w:t>PP</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 xml:space="preserve">ED </w:t>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z w:val="24"/>
          <w:szCs w:val="24"/>
        </w:rPr>
        <w:t>Y T</w:t>
      </w:r>
      <w:r w:rsidRPr="00F04E2E">
        <w:rPr>
          <w:rFonts w:ascii="Times New Roman" w:eastAsia="Times New Roman" w:hAnsi="Times New Roman" w:cs="Times New Roman"/>
          <w:spacing w:val="-1"/>
          <w:sz w:val="24"/>
          <w:szCs w:val="24"/>
        </w:rPr>
        <w:t>H</w:t>
      </w:r>
      <w:r w:rsidRPr="00F04E2E">
        <w:rPr>
          <w:rFonts w:ascii="Times New Roman" w:eastAsia="Times New Roman" w:hAnsi="Times New Roman" w:cs="Times New Roman"/>
          <w:sz w:val="24"/>
          <w:szCs w:val="24"/>
        </w:rPr>
        <w:t>E 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ARTMENT)</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 xml:space="preserve">K </w:t>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z w:val="24"/>
          <w:szCs w:val="24"/>
        </w:rPr>
        <w:t>RO</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M</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APER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TOWE</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pacing w:val="2"/>
          <w:sz w:val="24"/>
          <w:szCs w:val="24"/>
        </w:rPr>
        <w:t>S</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2 RO</w:t>
      </w:r>
      <w:r w:rsidRPr="00F04E2E">
        <w:rPr>
          <w:rFonts w:ascii="Times New Roman" w:eastAsia="Times New Roman" w:hAnsi="Times New Roman" w:cs="Times New Roman"/>
          <w:spacing w:val="-5"/>
          <w:sz w:val="24"/>
          <w:szCs w:val="24"/>
        </w:rPr>
        <w:t>LL</w:t>
      </w:r>
      <w:r w:rsidRPr="00F04E2E">
        <w:rPr>
          <w:rFonts w:ascii="Times New Roman" w:eastAsia="Times New Roman" w:hAnsi="Times New Roman" w:cs="Times New Roman"/>
          <w:sz w:val="24"/>
          <w:szCs w:val="24"/>
        </w:rPr>
        <w:t>S</w:t>
      </w:r>
    </w:p>
    <w:p w:rsidR="00EF63E5" w:rsidRPr="00F04E2E" w:rsidRDefault="00EF63E5" w:rsidP="00EF63E5">
      <w:pPr>
        <w:tabs>
          <w:tab w:val="left" w:pos="880"/>
        </w:tabs>
        <w:spacing w:before="29"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G</w:t>
      </w:r>
      <w:r w:rsidRPr="00F04E2E">
        <w:rPr>
          <w:rFonts w:ascii="Times New Roman" w:eastAsia="Times New Roman" w:hAnsi="Times New Roman" w:cs="Times New Roman"/>
          <w:sz w:val="24"/>
          <w:szCs w:val="24"/>
        </w:rPr>
        <w:t>S</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OF</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D</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C</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EA</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ER</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t>T</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 xml:space="preserve">RE CHOCKS </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 xml:space="preserve">2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KET</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 xml:space="preserve">EN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APER</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t>C</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RD</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t>EMERGE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CY PHO</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E N</w:t>
      </w:r>
      <w:r w:rsidRPr="00F04E2E">
        <w:rPr>
          <w:rFonts w:ascii="Times New Roman" w:eastAsia="Times New Roman" w:hAnsi="Times New Roman" w:cs="Times New Roman"/>
          <w:spacing w:val="-1"/>
          <w:sz w:val="24"/>
          <w:szCs w:val="24"/>
        </w:rPr>
        <w:t>U</w:t>
      </w:r>
      <w:r w:rsidRPr="00F04E2E">
        <w:rPr>
          <w:rFonts w:ascii="Times New Roman" w:eastAsia="Times New Roman" w:hAnsi="Times New Roman" w:cs="Times New Roman"/>
          <w:sz w:val="24"/>
          <w:szCs w:val="24"/>
        </w:rPr>
        <w:t>M</w:t>
      </w:r>
      <w:r w:rsidRPr="00F04E2E">
        <w:rPr>
          <w:rFonts w:ascii="Times New Roman" w:eastAsia="Times New Roman" w:hAnsi="Times New Roman" w:cs="Times New Roman"/>
          <w:spacing w:val="-1"/>
          <w:sz w:val="24"/>
          <w:szCs w:val="24"/>
        </w:rPr>
        <w:t>B</w:t>
      </w:r>
      <w:r w:rsidRPr="00F04E2E">
        <w:rPr>
          <w:rFonts w:ascii="Times New Roman" w:eastAsia="Times New Roman" w:hAnsi="Times New Roman" w:cs="Times New Roman"/>
          <w:sz w:val="24"/>
          <w:szCs w:val="24"/>
        </w:rPr>
        <w:t>ERS</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t>VEST</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2</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RD </w:t>
      </w:r>
      <w:r w:rsidRPr="00F04E2E">
        <w:rPr>
          <w:rFonts w:ascii="Times New Roman" w:eastAsia="Times New Roman" w:hAnsi="Times New Roman" w:cs="Times New Roman"/>
          <w:spacing w:val="-1"/>
          <w:sz w:val="24"/>
          <w:szCs w:val="24"/>
        </w:rPr>
        <w:t>H</w:t>
      </w:r>
      <w:r w:rsidRPr="00F04E2E">
        <w:rPr>
          <w:rFonts w:ascii="Times New Roman" w:eastAsia="Times New Roman" w:hAnsi="Times New Roman" w:cs="Times New Roman"/>
          <w:sz w:val="24"/>
          <w:szCs w:val="24"/>
        </w:rPr>
        <w:t>AT</w:t>
      </w:r>
    </w:p>
    <w:p w:rsidR="00EF63E5" w:rsidRPr="00F04E2E" w:rsidRDefault="00EF63E5" w:rsidP="00EF63E5">
      <w:pPr>
        <w:spacing w:before="8"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D</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CAT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D </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TEMS 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 MAY</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z w:val="24"/>
          <w:szCs w:val="24"/>
        </w:rPr>
        <w:t xml:space="preserve">E USED </w:t>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z w:val="24"/>
          <w:szCs w:val="24"/>
        </w:rPr>
        <w:t xml:space="preserve">Y </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R G</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VEN</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TO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 M</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TOR</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T</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t xml:space="preserve">AT </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O COST TO</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MOT</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T.</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t>AM/</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 xml:space="preserve">M </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D</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O</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t>TRA</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 xml:space="preserve">ER </w:t>
      </w:r>
      <w:r w:rsidR="00D65E1F" w:rsidRPr="00F04E2E">
        <w:rPr>
          <w:rFonts w:ascii="Times New Roman" w:eastAsia="Times New Roman" w:hAnsi="Times New Roman" w:cs="Times New Roman"/>
          <w:sz w:val="24"/>
          <w:szCs w:val="24"/>
        </w:rPr>
        <w:t>H</w:t>
      </w:r>
      <w:r w:rsidR="00D65E1F" w:rsidRPr="00F04E2E">
        <w:rPr>
          <w:rFonts w:ascii="Times New Roman" w:eastAsia="Times New Roman" w:hAnsi="Times New Roman" w:cs="Times New Roman"/>
          <w:spacing w:val="-6"/>
          <w:sz w:val="24"/>
          <w:szCs w:val="24"/>
        </w:rPr>
        <w:t>I</w:t>
      </w:r>
      <w:r w:rsidR="00D65E1F" w:rsidRPr="00F04E2E">
        <w:rPr>
          <w:rFonts w:ascii="Times New Roman" w:eastAsia="Times New Roman" w:hAnsi="Times New Roman" w:cs="Times New Roman"/>
          <w:sz w:val="24"/>
          <w:szCs w:val="24"/>
        </w:rPr>
        <w:t>TCH</w:t>
      </w:r>
      <w:r w:rsidR="00D65E1F"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17/8 </w:t>
      </w:r>
      <w:r w:rsidRPr="00F04E2E">
        <w:rPr>
          <w:rFonts w:ascii="Times New Roman" w:eastAsia="Times New Roman" w:hAnsi="Times New Roman" w:cs="Times New Roman"/>
          <w:spacing w:val="-5"/>
          <w:sz w:val="24"/>
          <w:szCs w:val="24"/>
        </w:rPr>
        <w:t>I</w:t>
      </w:r>
      <w:r w:rsidRPr="00F04E2E">
        <w:rPr>
          <w:rFonts w:ascii="Times New Roman" w:eastAsia="Times New Roman" w:hAnsi="Times New Roman" w:cs="Times New Roman"/>
          <w:sz w:val="24"/>
          <w:szCs w:val="24"/>
        </w:rPr>
        <w:t xml:space="preserve">NCH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2 </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NCH CA</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TY)</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OCAL</w:t>
      </w:r>
      <w:r w:rsidRPr="00F04E2E">
        <w:rPr>
          <w:rFonts w:ascii="Times New Roman" w:eastAsia="Times New Roman" w:hAnsi="Times New Roman" w:cs="Times New Roman"/>
          <w:spacing w:val="-5"/>
          <w:sz w:val="24"/>
          <w:szCs w:val="24"/>
        </w:rPr>
        <w:t xml:space="preserve">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 xml:space="preserve">NE </w:t>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K</w:t>
      </w:r>
    </w:p>
    <w:p w:rsidR="00EF63E5" w:rsidRPr="00F04E2E" w:rsidRDefault="00EF63E5" w:rsidP="00EF63E5">
      <w:pPr>
        <w:spacing w:before="7" w:after="0" w:line="240" w:lineRule="auto"/>
        <w:ind w:left="1080" w:hanging="36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ab/>
        <w:t>RO</w:t>
      </w:r>
      <w:r w:rsidRPr="00F04E2E">
        <w:rPr>
          <w:rFonts w:ascii="Times New Roman" w:eastAsia="Times New Roman" w:hAnsi="Times New Roman" w:cs="Times New Roman"/>
          <w:spacing w:val="-6"/>
          <w:sz w:val="24"/>
          <w:szCs w:val="24"/>
        </w:rPr>
        <w:t>L</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5"/>
          <w:sz w:val="24"/>
          <w:szCs w:val="24"/>
        </w:rPr>
        <w:t xml:space="preserve"> </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V</w:t>
      </w:r>
      <w:r w:rsidRPr="00F04E2E">
        <w:rPr>
          <w:rFonts w:ascii="Times New Roman" w:eastAsia="Times New Roman" w:hAnsi="Times New Roman" w:cs="Times New Roman"/>
          <w:sz w:val="24"/>
          <w:szCs w:val="24"/>
        </w:rPr>
        <w:t>ER K</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T</w:t>
      </w:r>
    </w:p>
    <w:p w:rsidR="00EF63E5" w:rsidRPr="00F04E2E" w:rsidRDefault="00EF63E5" w:rsidP="00EF63E5">
      <w:pPr>
        <w:spacing w:before="15" w:after="0" w:line="280" w:lineRule="exact"/>
        <w:jc w:val="both"/>
        <w:rPr>
          <w:rFonts w:ascii="Times New Roman" w:hAnsi="Times New Roman" w:cs="Times New Roman"/>
          <w:sz w:val="24"/>
          <w:szCs w:val="24"/>
        </w:rPr>
      </w:pPr>
    </w:p>
    <w:p w:rsidR="00EF63E5" w:rsidRPr="00F04E2E" w:rsidRDefault="00EF63E5" w:rsidP="00EF63E5">
      <w:pPr>
        <w:spacing w:after="0" w:line="240" w:lineRule="auto"/>
        <w:ind w:left="100"/>
        <w:jc w:val="both"/>
        <w:rPr>
          <w:rFonts w:ascii="Times New Roman" w:eastAsia="Times New Roman" w:hAnsi="Times New Roman" w:cs="Times New Roman"/>
          <w:sz w:val="24"/>
          <w:szCs w:val="24"/>
        </w:rPr>
      </w:pPr>
      <w:r w:rsidRPr="00F04E2E">
        <w:rPr>
          <w:rFonts w:ascii="Times New Roman" w:eastAsia="Times New Roman" w:hAnsi="Times New Roman" w:cs="Times New Roman"/>
          <w:b/>
          <w:bCs/>
          <w:sz w:val="24"/>
          <w:szCs w:val="24"/>
        </w:rPr>
        <w:t>**</w:t>
      </w:r>
      <w:r w:rsidRPr="00F04E2E">
        <w:rPr>
          <w:rFonts w:ascii="Times New Roman" w:eastAsia="Times New Roman" w:hAnsi="Times New Roman" w:cs="Times New Roman"/>
          <w:b/>
          <w:bCs/>
          <w:spacing w:val="1"/>
          <w:sz w:val="24"/>
          <w:szCs w:val="24"/>
        </w:rPr>
        <w:t>S</w:t>
      </w:r>
      <w:r w:rsidRPr="00F04E2E">
        <w:rPr>
          <w:rFonts w:ascii="Times New Roman" w:eastAsia="Times New Roman" w:hAnsi="Times New Roman" w:cs="Times New Roman"/>
          <w:b/>
          <w:bCs/>
          <w:sz w:val="24"/>
          <w:szCs w:val="24"/>
        </w:rPr>
        <w:t>I</w:t>
      </w:r>
      <w:r w:rsidRPr="00F04E2E">
        <w:rPr>
          <w:rFonts w:ascii="Times New Roman" w:eastAsia="Times New Roman" w:hAnsi="Times New Roman" w:cs="Times New Roman"/>
          <w:b/>
          <w:bCs/>
          <w:spacing w:val="-2"/>
          <w:sz w:val="24"/>
          <w:szCs w:val="24"/>
        </w:rPr>
        <w:t>G</w:t>
      </w:r>
      <w:r w:rsidRPr="00F04E2E">
        <w:rPr>
          <w:rFonts w:ascii="Times New Roman" w:eastAsia="Times New Roman" w:hAnsi="Times New Roman" w:cs="Times New Roman"/>
          <w:b/>
          <w:bCs/>
          <w:sz w:val="24"/>
          <w:szCs w:val="24"/>
        </w:rPr>
        <w:t>NS</w:t>
      </w:r>
      <w:r w:rsidRPr="00F04E2E">
        <w:rPr>
          <w:rFonts w:ascii="Times New Roman" w:eastAsia="Times New Roman" w:hAnsi="Times New Roman" w:cs="Times New Roman"/>
          <w:b/>
          <w:bCs/>
          <w:spacing w:val="1"/>
          <w:sz w:val="24"/>
          <w:szCs w:val="24"/>
        </w:rPr>
        <w:t xml:space="preserve"> </w:t>
      </w:r>
      <w:r w:rsidRPr="00F04E2E">
        <w:rPr>
          <w:rFonts w:ascii="Times New Roman" w:eastAsia="Times New Roman" w:hAnsi="Times New Roman" w:cs="Times New Roman"/>
          <w:b/>
          <w:bCs/>
          <w:sz w:val="24"/>
          <w:szCs w:val="24"/>
        </w:rPr>
        <w:t>A</w:t>
      </w:r>
      <w:r w:rsidRPr="00F04E2E">
        <w:rPr>
          <w:rFonts w:ascii="Times New Roman" w:eastAsia="Times New Roman" w:hAnsi="Times New Roman" w:cs="Times New Roman"/>
          <w:b/>
          <w:bCs/>
          <w:spacing w:val="-1"/>
          <w:sz w:val="24"/>
          <w:szCs w:val="24"/>
        </w:rPr>
        <w:t>N</w:t>
      </w:r>
      <w:r w:rsidRPr="00F04E2E">
        <w:rPr>
          <w:rFonts w:ascii="Times New Roman" w:eastAsia="Times New Roman" w:hAnsi="Times New Roman" w:cs="Times New Roman"/>
          <w:b/>
          <w:bCs/>
          <w:sz w:val="24"/>
          <w:szCs w:val="24"/>
        </w:rPr>
        <w:t>D S</w:t>
      </w:r>
      <w:r w:rsidRPr="00F04E2E">
        <w:rPr>
          <w:rFonts w:ascii="Times New Roman" w:eastAsia="Times New Roman" w:hAnsi="Times New Roman" w:cs="Times New Roman"/>
          <w:b/>
          <w:bCs/>
          <w:spacing w:val="1"/>
          <w:sz w:val="24"/>
          <w:szCs w:val="24"/>
        </w:rPr>
        <w:t>T</w:t>
      </w:r>
      <w:r w:rsidRPr="00F04E2E">
        <w:rPr>
          <w:rFonts w:ascii="Times New Roman" w:eastAsia="Times New Roman" w:hAnsi="Times New Roman" w:cs="Times New Roman"/>
          <w:b/>
          <w:bCs/>
          <w:sz w:val="24"/>
          <w:szCs w:val="24"/>
        </w:rPr>
        <w:t>A</w:t>
      </w:r>
      <w:r w:rsidRPr="00F04E2E">
        <w:rPr>
          <w:rFonts w:ascii="Times New Roman" w:eastAsia="Times New Roman" w:hAnsi="Times New Roman" w:cs="Times New Roman"/>
          <w:b/>
          <w:bCs/>
          <w:spacing w:val="-1"/>
          <w:sz w:val="24"/>
          <w:szCs w:val="24"/>
        </w:rPr>
        <w:t>N</w:t>
      </w:r>
      <w:r w:rsidRPr="00F04E2E">
        <w:rPr>
          <w:rFonts w:ascii="Times New Roman" w:eastAsia="Times New Roman" w:hAnsi="Times New Roman" w:cs="Times New Roman"/>
          <w:b/>
          <w:bCs/>
          <w:sz w:val="24"/>
          <w:szCs w:val="24"/>
        </w:rPr>
        <w:t>DS M</w:t>
      </w:r>
      <w:r w:rsidRPr="00F04E2E">
        <w:rPr>
          <w:rFonts w:ascii="Times New Roman" w:eastAsia="Times New Roman" w:hAnsi="Times New Roman" w:cs="Times New Roman"/>
          <w:b/>
          <w:bCs/>
          <w:spacing w:val="-1"/>
          <w:sz w:val="24"/>
          <w:szCs w:val="24"/>
        </w:rPr>
        <w:t>A</w:t>
      </w:r>
      <w:r w:rsidRPr="00F04E2E">
        <w:rPr>
          <w:rFonts w:ascii="Times New Roman" w:eastAsia="Times New Roman" w:hAnsi="Times New Roman" w:cs="Times New Roman"/>
          <w:b/>
          <w:bCs/>
          <w:sz w:val="24"/>
          <w:szCs w:val="24"/>
        </w:rPr>
        <w:t>YBE</w:t>
      </w:r>
      <w:r w:rsidRPr="00F04E2E">
        <w:rPr>
          <w:rFonts w:ascii="Times New Roman" w:eastAsia="Times New Roman" w:hAnsi="Times New Roman" w:cs="Times New Roman"/>
          <w:b/>
          <w:bCs/>
          <w:spacing w:val="1"/>
          <w:sz w:val="24"/>
          <w:szCs w:val="24"/>
        </w:rPr>
        <w:t xml:space="preserve"> </w:t>
      </w:r>
      <w:r w:rsidRPr="00F04E2E">
        <w:rPr>
          <w:rFonts w:ascii="Times New Roman" w:eastAsia="Times New Roman" w:hAnsi="Times New Roman" w:cs="Times New Roman"/>
          <w:b/>
          <w:bCs/>
          <w:sz w:val="24"/>
          <w:szCs w:val="24"/>
        </w:rPr>
        <w:t>OF</w:t>
      </w:r>
      <w:r w:rsidRPr="00F04E2E">
        <w:rPr>
          <w:rFonts w:ascii="Times New Roman" w:eastAsia="Times New Roman" w:hAnsi="Times New Roman" w:cs="Times New Roman"/>
          <w:b/>
          <w:bCs/>
          <w:spacing w:val="-2"/>
          <w:sz w:val="24"/>
          <w:szCs w:val="24"/>
        </w:rPr>
        <w:t xml:space="preserve"> </w:t>
      </w:r>
      <w:r w:rsidRPr="00F04E2E">
        <w:rPr>
          <w:rFonts w:ascii="Times New Roman" w:eastAsia="Times New Roman" w:hAnsi="Times New Roman" w:cs="Times New Roman"/>
          <w:b/>
          <w:bCs/>
          <w:sz w:val="24"/>
          <w:szCs w:val="24"/>
        </w:rPr>
        <w:t>THE</w:t>
      </w:r>
      <w:r w:rsidRPr="00F04E2E">
        <w:rPr>
          <w:rFonts w:ascii="Times New Roman" w:eastAsia="Times New Roman" w:hAnsi="Times New Roman" w:cs="Times New Roman"/>
          <w:b/>
          <w:bCs/>
          <w:spacing w:val="1"/>
          <w:sz w:val="24"/>
          <w:szCs w:val="24"/>
        </w:rPr>
        <w:t xml:space="preserve"> </w:t>
      </w:r>
      <w:r w:rsidRPr="00F04E2E">
        <w:rPr>
          <w:rFonts w:ascii="Times New Roman" w:eastAsia="Times New Roman" w:hAnsi="Times New Roman" w:cs="Times New Roman"/>
          <w:b/>
          <w:bCs/>
          <w:sz w:val="24"/>
          <w:szCs w:val="24"/>
        </w:rPr>
        <w:t xml:space="preserve">CLOTH </w:t>
      </w:r>
      <w:r w:rsidRPr="00F04E2E">
        <w:rPr>
          <w:rFonts w:ascii="Times New Roman" w:eastAsia="Times New Roman" w:hAnsi="Times New Roman" w:cs="Times New Roman"/>
          <w:b/>
          <w:bCs/>
          <w:spacing w:val="1"/>
          <w:sz w:val="24"/>
          <w:szCs w:val="24"/>
        </w:rPr>
        <w:t>O</w:t>
      </w:r>
      <w:r w:rsidRPr="00F04E2E">
        <w:rPr>
          <w:rFonts w:ascii="Times New Roman" w:eastAsia="Times New Roman" w:hAnsi="Times New Roman" w:cs="Times New Roman"/>
          <w:b/>
          <w:bCs/>
          <w:sz w:val="24"/>
          <w:szCs w:val="24"/>
        </w:rPr>
        <w:t xml:space="preserve">R </w:t>
      </w:r>
      <w:r w:rsidRPr="00F04E2E">
        <w:rPr>
          <w:rFonts w:ascii="Times New Roman" w:eastAsia="Times New Roman" w:hAnsi="Times New Roman" w:cs="Times New Roman"/>
          <w:b/>
          <w:bCs/>
          <w:spacing w:val="-3"/>
          <w:sz w:val="24"/>
          <w:szCs w:val="24"/>
        </w:rPr>
        <w:t>P</w:t>
      </w:r>
      <w:r w:rsidRPr="00F04E2E">
        <w:rPr>
          <w:rFonts w:ascii="Times New Roman" w:eastAsia="Times New Roman" w:hAnsi="Times New Roman" w:cs="Times New Roman"/>
          <w:b/>
          <w:bCs/>
          <w:sz w:val="24"/>
          <w:szCs w:val="24"/>
        </w:rPr>
        <w:t>LAS</w:t>
      </w:r>
      <w:r w:rsidRPr="00F04E2E">
        <w:rPr>
          <w:rFonts w:ascii="Times New Roman" w:eastAsia="Times New Roman" w:hAnsi="Times New Roman" w:cs="Times New Roman"/>
          <w:b/>
          <w:bCs/>
          <w:spacing w:val="1"/>
          <w:sz w:val="24"/>
          <w:szCs w:val="24"/>
        </w:rPr>
        <w:t>T</w:t>
      </w:r>
      <w:r w:rsidRPr="00F04E2E">
        <w:rPr>
          <w:rFonts w:ascii="Times New Roman" w:eastAsia="Times New Roman" w:hAnsi="Times New Roman" w:cs="Times New Roman"/>
          <w:b/>
          <w:bCs/>
          <w:sz w:val="24"/>
          <w:szCs w:val="24"/>
        </w:rPr>
        <w:t xml:space="preserve">IC </w:t>
      </w:r>
      <w:r w:rsidRPr="00F04E2E">
        <w:rPr>
          <w:rFonts w:ascii="Times New Roman" w:eastAsia="Times New Roman" w:hAnsi="Times New Roman" w:cs="Times New Roman"/>
          <w:b/>
          <w:bCs/>
          <w:spacing w:val="-1"/>
          <w:sz w:val="24"/>
          <w:szCs w:val="24"/>
        </w:rPr>
        <w:t>R</w:t>
      </w:r>
      <w:r w:rsidRPr="00F04E2E">
        <w:rPr>
          <w:rFonts w:ascii="Times New Roman" w:eastAsia="Times New Roman" w:hAnsi="Times New Roman" w:cs="Times New Roman"/>
          <w:b/>
          <w:bCs/>
          <w:sz w:val="24"/>
          <w:szCs w:val="24"/>
        </w:rPr>
        <w:t>O</w:t>
      </w:r>
      <w:r w:rsidRPr="00F04E2E">
        <w:rPr>
          <w:rFonts w:ascii="Times New Roman" w:eastAsia="Times New Roman" w:hAnsi="Times New Roman" w:cs="Times New Roman"/>
          <w:b/>
          <w:bCs/>
          <w:spacing w:val="1"/>
          <w:sz w:val="24"/>
          <w:szCs w:val="24"/>
        </w:rPr>
        <w:t>L</w:t>
      </w:r>
      <w:r w:rsidRPr="00F04E2E">
        <w:rPr>
          <w:rFonts w:ascii="Times New Roman" w:eastAsia="Times New Roman" w:hAnsi="Times New Roman" w:cs="Times New Roman"/>
          <w:b/>
          <w:bCs/>
          <w:sz w:val="24"/>
          <w:szCs w:val="24"/>
        </w:rPr>
        <w:t>L UP</w:t>
      </w:r>
      <w:r w:rsidRPr="00F04E2E">
        <w:rPr>
          <w:rFonts w:ascii="Times New Roman" w:eastAsia="Times New Roman" w:hAnsi="Times New Roman" w:cs="Times New Roman"/>
          <w:b/>
          <w:bCs/>
          <w:spacing w:val="-3"/>
          <w:sz w:val="24"/>
          <w:szCs w:val="24"/>
        </w:rPr>
        <w:t xml:space="preserve"> </w:t>
      </w:r>
      <w:r w:rsidRPr="00F04E2E">
        <w:rPr>
          <w:rFonts w:ascii="Times New Roman" w:eastAsia="Times New Roman" w:hAnsi="Times New Roman" w:cs="Times New Roman"/>
          <w:b/>
          <w:bCs/>
          <w:sz w:val="24"/>
          <w:szCs w:val="24"/>
        </w:rPr>
        <w:t>TY</w:t>
      </w:r>
      <w:r w:rsidRPr="00F04E2E">
        <w:rPr>
          <w:rFonts w:ascii="Times New Roman" w:eastAsia="Times New Roman" w:hAnsi="Times New Roman" w:cs="Times New Roman"/>
          <w:b/>
          <w:bCs/>
          <w:spacing w:val="-3"/>
          <w:sz w:val="24"/>
          <w:szCs w:val="24"/>
        </w:rPr>
        <w:t>P</w:t>
      </w:r>
      <w:r w:rsidRPr="00F04E2E">
        <w:rPr>
          <w:rFonts w:ascii="Times New Roman" w:eastAsia="Times New Roman" w:hAnsi="Times New Roman" w:cs="Times New Roman"/>
          <w:b/>
          <w:bCs/>
          <w:sz w:val="24"/>
          <w:szCs w:val="24"/>
        </w:rPr>
        <w:t>E</w:t>
      </w:r>
    </w:p>
    <w:p w:rsidR="004F1649" w:rsidRPr="00F04E2E" w:rsidRDefault="004F1649" w:rsidP="00EF63E5">
      <w:pPr>
        <w:spacing w:before="10" w:after="0" w:line="280" w:lineRule="exact"/>
        <w:jc w:val="both"/>
        <w:rPr>
          <w:rFonts w:ascii="Times New Roman" w:hAnsi="Times New Roman" w:cs="Times New Roman"/>
          <w:sz w:val="24"/>
          <w:szCs w:val="24"/>
        </w:rPr>
      </w:pPr>
    </w:p>
    <w:p w:rsidR="00EF63E5" w:rsidRPr="00F04E2E" w:rsidRDefault="00EF63E5" w:rsidP="00EF63E5">
      <w:pPr>
        <w:tabs>
          <w:tab w:val="left" w:pos="720"/>
        </w:tabs>
        <w:spacing w:after="0" w:line="271" w:lineRule="exact"/>
        <w:ind w:left="100"/>
        <w:jc w:val="both"/>
        <w:rPr>
          <w:rFonts w:ascii="Times New Roman" w:eastAsia="Times New Roman" w:hAnsi="Times New Roman" w:cs="Times New Roman"/>
          <w:sz w:val="24"/>
          <w:szCs w:val="24"/>
        </w:rPr>
      </w:pPr>
      <w:r>
        <w:rPr>
          <w:rFonts w:ascii="Times New Roman" w:eastAsia="Times New Roman" w:hAnsi="Times New Roman" w:cs="Times New Roman"/>
          <w:b/>
          <w:bCs/>
          <w:position w:val="-1"/>
          <w:sz w:val="24"/>
          <w:szCs w:val="24"/>
        </w:rPr>
        <w:t>6</w:t>
      </w:r>
      <w:r w:rsidRPr="00F04E2E">
        <w:rPr>
          <w:rFonts w:ascii="Times New Roman" w:eastAsia="Times New Roman" w:hAnsi="Times New Roman" w:cs="Times New Roman"/>
          <w:b/>
          <w:bCs/>
          <w:position w:val="-1"/>
          <w:sz w:val="24"/>
          <w:szCs w:val="24"/>
        </w:rPr>
        <w:t>.</w:t>
      </w:r>
      <w:r w:rsidRPr="00F04E2E">
        <w:rPr>
          <w:rFonts w:ascii="Times New Roman" w:eastAsia="Times New Roman" w:hAnsi="Times New Roman" w:cs="Times New Roman"/>
          <w:b/>
          <w:bCs/>
          <w:position w:val="-1"/>
          <w:sz w:val="24"/>
          <w:szCs w:val="24"/>
        </w:rPr>
        <w:tab/>
      </w:r>
      <w:r w:rsidRPr="00FB4048">
        <w:rPr>
          <w:rFonts w:ascii="Times New Roman" w:eastAsia="Times New Roman" w:hAnsi="Times New Roman" w:cs="Times New Roman"/>
          <w:b/>
          <w:bCs/>
          <w:position w:val="-1"/>
          <w:sz w:val="24"/>
          <w:szCs w:val="24"/>
        </w:rPr>
        <w:t>Wheel Lift, BOOM and Dollies -</w:t>
      </w:r>
      <w:r>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z w:val="24"/>
          <w:szCs w:val="24"/>
        </w:rPr>
        <w:t>As 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 m</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nuf</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tur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s spe</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ific</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ons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nd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 follows:</w:t>
      </w:r>
    </w:p>
    <w:p w:rsidR="00EF63E5" w:rsidRPr="00F04E2E" w:rsidRDefault="00EF63E5" w:rsidP="00EF63E5">
      <w:pPr>
        <w:spacing w:before="16" w:after="0" w:line="280" w:lineRule="exact"/>
        <w:jc w:val="both"/>
        <w:rPr>
          <w:rFonts w:ascii="Times New Roman" w:hAnsi="Times New Roman" w:cs="Times New Roman"/>
          <w:sz w:val="24"/>
          <w:szCs w:val="24"/>
        </w:rPr>
      </w:pPr>
    </w:p>
    <w:p w:rsidR="00EF63E5" w:rsidRPr="00FB4048" w:rsidRDefault="00EF63E5" w:rsidP="00EF63E5">
      <w:pPr>
        <w:pStyle w:val="ListParagraph"/>
        <w:numPr>
          <w:ilvl w:val="0"/>
          <w:numId w:val="27"/>
        </w:numPr>
        <w:spacing w:after="0" w:line="240" w:lineRule="auto"/>
        <w:ind w:left="1080"/>
        <w:jc w:val="both"/>
        <w:rPr>
          <w:rFonts w:ascii="Times New Roman" w:eastAsia="Times New Roman" w:hAnsi="Times New Roman" w:cs="Times New Roman"/>
          <w:sz w:val="24"/>
          <w:szCs w:val="24"/>
          <w:u w:val="single"/>
        </w:rPr>
      </w:pPr>
      <w:r w:rsidRPr="00FB4048">
        <w:rPr>
          <w:rFonts w:ascii="Times New Roman" w:eastAsia="Times New Roman" w:hAnsi="Times New Roman" w:cs="Times New Roman"/>
          <w:bCs/>
          <w:sz w:val="24"/>
          <w:szCs w:val="24"/>
          <w:u w:val="single"/>
        </w:rPr>
        <w:t>Boom</w:t>
      </w:r>
      <w:r w:rsidRPr="00FB4048">
        <w:rPr>
          <w:rFonts w:ascii="Times New Roman" w:eastAsia="Times New Roman" w:hAnsi="Times New Roman" w:cs="Times New Roman"/>
          <w:bCs/>
          <w:spacing w:val="-3"/>
          <w:sz w:val="24"/>
          <w:szCs w:val="24"/>
          <w:u w:val="single"/>
        </w:rPr>
        <w:t xml:space="preserve"> </w:t>
      </w:r>
      <w:r w:rsidRPr="00FB4048">
        <w:rPr>
          <w:rFonts w:ascii="Times New Roman" w:eastAsia="Times New Roman" w:hAnsi="Times New Roman" w:cs="Times New Roman"/>
          <w:bCs/>
          <w:spacing w:val="1"/>
          <w:sz w:val="24"/>
          <w:szCs w:val="24"/>
          <w:u w:val="single"/>
        </w:rPr>
        <w:t>S</w:t>
      </w:r>
      <w:r w:rsidRPr="00FB4048">
        <w:rPr>
          <w:rFonts w:ascii="Times New Roman" w:eastAsia="Times New Roman" w:hAnsi="Times New Roman" w:cs="Times New Roman"/>
          <w:bCs/>
          <w:sz w:val="24"/>
          <w:szCs w:val="24"/>
          <w:u w:val="single"/>
        </w:rPr>
        <w:t>t</w:t>
      </w:r>
      <w:r w:rsidRPr="00FB4048">
        <w:rPr>
          <w:rFonts w:ascii="Times New Roman" w:eastAsia="Times New Roman" w:hAnsi="Times New Roman" w:cs="Times New Roman"/>
          <w:bCs/>
          <w:spacing w:val="-2"/>
          <w:sz w:val="24"/>
          <w:szCs w:val="24"/>
          <w:u w:val="single"/>
        </w:rPr>
        <w:t>r</w:t>
      </w:r>
      <w:r w:rsidRPr="00FB4048">
        <w:rPr>
          <w:rFonts w:ascii="Times New Roman" w:eastAsia="Times New Roman" w:hAnsi="Times New Roman" w:cs="Times New Roman"/>
          <w:bCs/>
          <w:spacing w:val="1"/>
          <w:sz w:val="24"/>
          <w:szCs w:val="24"/>
          <w:u w:val="single"/>
        </w:rPr>
        <w:t>u</w:t>
      </w:r>
      <w:r w:rsidRPr="00FB4048">
        <w:rPr>
          <w:rFonts w:ascii="Times New Roman" w:eastAsia="Times New Roman" w:hAnsi="Times New Roman" w:cs="Times New Roman"/>
          <w:bCs/>
          <w:spacing w:val="-1"/>
          <w:sz w:val="24"/>
          <w:szCs w:val="24"/>
          <w:u w:val="single"/>
        </w:rPr>
        <w:t>c</w:t>
      </w:r>
      <w:r w:rsidRPr="00FB4048">
        <w:rPr>
          <w:rFonts w:ascii="Times New Roman" w:eastAsia="Times New Roman" w:hAnsi="Times New Roman" w:cs="Times New Roman"/>
          <w:bCs/>
          <w:sz w:val="24"/>
          <w:szCs w:val="24"/>
          <w:u w:val="single"/>
        </w:rPr>
        <w:t>tural</w:t>
      </w:r>
      <w:r w:rsidRPr="00FB4048">
        <w:rPr>
          <w:rFonts w:ascii="Times New Roman" w:eastAsia="Times New Roman" w:hAnsi="Times New Roman" w:cs="Times New Roman"/>
          <w:bCs/>
          <w:spacing w:val="1"/>
          <w:sz w:val="24"/>
          <w:szCs w:val="24"/>
          <w:u w:val="single"/>
        </w:rPr>
        <w:t xml:space="preserve"> </w:t>
      </w:r>
      <w:r w:rsidRPr="00FB4048">
        <w:rPr>
          <w:rFonts w:ascii="Times New Roman" w:eastAsia="Times New Roman" w:hAnsi="Times New Roman" w:cs="Times New Roman"/>
          <w:bCs/>
          <w:sz w:val="24"/>
          <w:szCs w:val="24"/>
          <w:u w:val="single"/>
        </w:rPr>
        <w:t>Ra</w:t>
      </w:r>
      <w:r w:rsidRPr="00FB4048">
        <w:rPr>
          <w:rFonts w:ascii="Times New Roman" w:eastAsia="Times New Roman" w:hAnsi="Times New Roman" w:cs="Times New Roman"/>
          <w:bCs/>
          <w:spacing w:val="-1"/>
          <w:sz w:val="24"/>
          <w:szCs w:val="24"/>
          <w:u w:val="single"/>
        </w:rPr>
        <w:t>t</w:t>
      </w:r>
      <w:r w:rsidRPr="00FB4048">
        <w:rPr>
          <w:rFonts w:ascii="Times New Roman" w:eastAsia="Times New Roman" w:hAnsi="Times New Roman" w:cs="Times New Roman"/>
          <w:bCs/>
          <w:sz w:val="24"/>
          <w:szCs w:val="24"/>
          <w:u w:val="single"/>
        </w:rPr>
        <w:t>i</w:t>
      </w:r>
      <w:r w:rsidRPr="00FB4048">
        <w:rPr>
          <w:rFonts w:ascii="Times New Roman" w:eastAsia="Times New Roman" w:hAnsi="Times New Roman" w:cs="Times New Roman"/>
          <w:bCs/>
          <w:spacing w:val="1"/>
          <w:sz w:val="24"/>
          <w:szCs w:val="24"/>
          <w:u w:val="single"/>
        </w:rPr>
        <w:t>n</w:t>
      </w:r>
      <w:r w:rsidRPr="00FB4048">
        <w:rPr>
          <w:rFonts w:ascii="Times New Roman" w:eastAsia="Times New Roman" w:hAnsi="Times New Roman" w:cs="Times New Roman"/>
          <w:bCs/>
          <w:sz w:val="24"/>
          <w:szCs w:val="24"/>
          <w:u w:val="single"/>
        </w:rPr>
        <w:t>g (</w:t>
      </w:r>
      <w:r w:rsidRPr="00FB4048">
        <w:rPr>
          <w:rFonts w:ascii="Times New Roman" w:eastAsia="Times New Roman" w:hAnsi="Times New Roman" w:cs="Times New Roman"/>
          <w:bCs/>
          <w:spacing w:val="-1"/>
          <w:sz w:val="24"/>
          <w:szCs w:val="24"/>
          <w:u w:val="single"/>
        </w:rPr>
        <w:t>cr</w:t>
      </w:r>
      <w:r w:rsidRPr="00FB4048">
        <w:rPr>
          <w:rFonts w:ascii="Times New Roman" w:eastAsia="Times New Roman" w:hAnsi="Times New Roman" w:cs="Times New Roman"/>
          <w:bCs/>
          <w:sz w:val="24"/>
          <w:szCs w:val="24"/>
          <w:u w:val="single"/>
        </w:rPr>
        <w:t>a</w:t>
      </w:r>
      <w:r w:rsidRPr="00FB4048">
        <w:rPr>
          <w:rFonts w:ascii="Times New Roman" w:eastAsia="Times New Roman" w:hAnsi="Times New Roman" w:cs="Times New Roman"/>
          <w:bCs/>
          <w:spacing w:val="1"/>
          <w:sz w:val="24"/>
          <w:szCs w:val="24"/>
          <w:u w:val="single"/>
        </w:rPr>
        <w:t>n</w:t>
      </w:r>
      <w:r w:rsidRPr="00FB4048">
        <w:rPr>
          <w:rFonts w:ascii="Times New Roman" w:eastAsia="Times New Roman" w:hAnsi="Times New Roman" w:cs="Times New Roman"/>
          <w:bCs/>
          <w:spacing w:val="-1"/>
          <w:sz w:val="24"/>
          <w:szCs w:val="24"/>
          <w:u w:val="single"/>
        </w:rPr>
        <w:t>e</w:t>
      </w:r>
      <w:r w:rsidRPr="00FB4048">
        <w:rPr>
          <w:rFonts w:ascii="Times New Roman" w:eastAsia="Times New Roman" w:hAnsi="Times New Roman" w:cs="Times New Roman"/>
          <w:bCs/>
          <w:sz w:val="24"/>
          <w:szCs w:val="24"/>
          <w:u w:val="single"/>
        </w:rPr>
        <w:t>)</w:t>
      </w:r>
    </w:p>
    <w:p w:rsidR="00EF63E5" w:rsidRPr="00F04E2E" w:rsidRDefault="00EF63E5" w:rsidP="00EF63E5">
      <w:pPr>
        <w:spacing w:after="0" w:line="294" w:lineRule="exact"/>
        <w:ind w:left="108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position w:val="-1"/>
          <w:sz w:val="24"/>
          <w:szCs w:val="24"/>
        </w:rPr>
        <w:t>F</w:t>
      </w:r>
      <w:r w:rsidRPr="00F04E2E">
        <w:rPr>
          <w:rFonts w:ascii="Times New Roman" w:eastAsia="Times New Roman" w:hAnsi="Times New Roman" w:cs="Times New Roman"/>
          <w:position w:val="-1"/>
          <w:sz w:val="24"/>
          <w:szCs w:val="24"/>
        </w:rPr>
        <w:t>ul</w:t>
      </w:r>
      <w:r w:rsidRPr="00F04E2E">
        <w:rPr>
          <w:rFonts w:ascii="Times New Roman" w:eastAsia="Times New Roman" w:hAnsi="Times New Roman" w:cs="Times New Roman"/>
          <w:spacing w:val="1"/>
          <w:position w:val="-1"/>
          <w:sz w:val="24"/>
          <w:szCs w:val="24"/>
        </w:rPr>
        <w:t>l</w:t>
      </w:r>
      <w:r w:rsidRPr="00F04E2E">
        <w:rPr>
          <w:rFonts w:ascii="Times New Roman" w:eastAsia="Times New Roman" w:hAnsi="Times New Roman" w:cs="Times New Roman"/>
          <w:position w:val="-1"/>
          <w:sz w:val="24"/>
          <w:szCs w:val="24"/>
        </w:rPr>
        <w:t>y</w:t>
      </w:r>
      <w:r w:rsidRPr="00F04E2E">
        <w:rPr>
          <w:rFonts w:ascii="Times New Roman" w:eastAsia="Times New Roman" w:hAnsi="Times New Roman" w:cs="Times New Roman"/>
          <w:spacing w:val="-7"/>
          <w:position w:val="-1"/>
          <w:sz w:val="24"/>
          <w:szCs w:val="24"/>
        </w:rPr>
        <w:t xml:space="preserve"> </w:t>
      </w:r>
      <w:r w:rsidRPr="00F04E2E">
        <w:rPr>
          <w:rFonts w:ascii="Times New Roman" w:eastAsia="Times New Roman" w:hAnsi="Times New Roman" w:cs="Times New Roman"/>
          <w:spacing w:val="-1"/>
          <w:position w:val="-1"/>
          <w:sz w:val="24"/>
          <w:szCs w:val="24"/>
        </w:rPr>
        <w:t>re</w:t>
      </w:r>
      <w:r w:rsidRPr="00F04E2E">
        <w:rPr>
          <w:rFonts w:ascii="Times New Roman" w:eastAsia="Times New Roman" w:hAnsi="Times New Roman" w:cs="Times New Roman"/>
          <w:position w:val="-1"/>
          <w:sz w:val="24"/>
          <w:szCs w:val="24"/>
        </w:rPr>
        <w:t>tr</w:t>
      </w:r>
      <w:r w:rsidRPr="00F04E2E">
        <w:rPr>
          <w:rFonts w:ascii="Times New Roman" w:eastAsia="Times New Roman" w:hAnsi="Times New Roman" w:cs="Times New Roman"/>
          <w:spacing w:val="-1"/>
          <w:position w:val="-1"/>
          <w:sz w:val="24"/>
          <w:szCs w:val="24"/>
        </w:rPr>
        <w:t>ac</w:t>
      </w:r>
      <w:r w:rsidRPr="00F04E2E">
        <w:rPr>
          <w:rFonts w:ascii="Times New Roman" w:eastAsia="Times New Roman" w:hAnsi="Times New Roman" w:cs="Times New Roman"/>
          <w:position w:val="-1"/>
          <w:sz w:val="24"/>
          <w:szCs w:val="24"/>
        </w:rPr>
        <w:t>ted 16000 lb. at 30</w:t>
      </w:r>
      <w:r w:rsidR="004F1649">
        <w:rPr>
          <w:rFonts w:ascii="Times New Roman" w:eastAsia="Symbol" w:hAnsi="Times New Roman" w:cs="Times New Roman"/>
          <w:position w:val="-1"/>
          <w:sz w:val="24"/>
          <w:szCs w:val="24"/>
        </w:rPr>
        <w:t xml:space="preserve"> </w:t>
      </w:r>
      <w:r w:rsidR="00255FF1">
        <w:rPr>
          <w:rFonts w:ascii="Times New Roman" w:eastAsia="Symbol" w:hAnsi="Times New Roman" w:cs="Times New Roman"/>
          <w:position w:val="-1"/>
          <w:sz w:val="24"/>
          <w:szCs w:val="24"/>
        </w:rPr>
        <w:t>degrees’</w:t>
      </w:r>
      <w:r w:rsidRPr="00F04E2E">
        <w:rPr>
          <w:rFonts w:ascii="Times New Roman" w:eastAsia="Times New Roman" w:hAnsi="Times New Roman" w:cs="Times New Roman"/>
          <w:position w:val="-1"/>
          <w:sz w:val="24"/>
          <w:szCs w:val="24"/>
        </w:rPr>
        <w:t xml:space="preserve"> </w:t>
      </w:r>
      <w:r w:rsidRPr="00F04E2E">
        <w:rPr>
          <w:rFonts w:ascii="Times New Roman" w:eastAsia="Times New Roman" w:hAnsi="Times New Roman" w:cs="Times New Roman"/>
          <w:spacing w:val="-1"/>
          <w:position w:val="-1"/>
          <w:sz w:val="24"/>
          <w:szCs w:val="24"/>
        </w:rPr>
        <w:t>e</w:t>
      </w:r>
      <w:r w:rsidRPr="00F04E2E">
        <w:rPr>
          <w:rFonts w:ascii="Times New Roman" w:eastAsia="Times New Roman" w:hAnsi="Times New Roman" w:cs="Times New Roman"/>
          <w:position w:val="-1"/>
          <w:sz w:val="24"/>
          <w:szCs w:val="24"/>
        </w:rPr>
        <w:t>lev</w:t>
      </w:r>
      <w:r w:rsidRPr="00F04E2E">
        <w:rPr>
          <w:rFonts w:ascii="Times New Roman" w:eastAsia="Times New Roman" w:hAnsi="Times New Roman" w:cs="Times New Roman"/>
          <w:spacing w:val="-1"/>
          <w:position w:val="-1"/>
          <w:sz w:val="24"/>
          <w:szCs w:val="24"/>
        </w:rPr>
        <w:t>a</w:t>
      </w:r>
      <w:r w:rsidRPr="00F04E2E">
        <w:rPr>
          <w:rFonts w:ascii="Times New Roman" w:eastAsia="Times New Roman" w:hAnsi="Times New Roman" w:cs="Times New Roman"/>
          <w:position w:val="-1"/>
          <w:sz w:val="24"/>
          <w:szCs w:val="24"/>
        </w:rPr>
        <w:t>t</w:t>
      </w:r>
      <w:r w:rsidRPr="00F04E2E">
        <w:rPr>
          <w:rFonts w:ascii="Times New Roman" w:eastAsia="Times New Roman" w:hAnsi="Times New Roman" w:cs="Times New Roman"/>
          <w:spacing w:val="1"/>
          <w:position w:val="-1"/>
          <w:sz w:val="24"/>
          <w:szCs w:val="24"/>
        </w:rPr>
        <w:t>i</w:t>
      </w:r>
      <w:r w:rsidRPr="00F04E2E">
        <w:rPr>
          <w:rFonts w:ascii="Times New Roman" w:eastAsia="Times New Roman" w:hAnsi="Times New Roman" w:cs="Times New Roman"/>
          <w:position w:val="-1"/>
          <w:sz w:val="24"/>
          <w:szCs w:val="24"/>
        </w:rPr>
        <w:t>on</w:t>
      </w:r>
    </w:p>
    <w:p w:rsidR="00EF63E5" w:rsidRPr="00F04E2E" w:rsidRDefault="00EF63E5" w:rsidP="00EF63E5">
      <w:pPr>
        <w:spacing w:before="3" w:after="0" w:line="240" w:lineRule="auto"/>
        <w:ind w:left="108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ul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tend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8000 lb. at 30</w:t>
      </w:r>
      <w:r w:rsidR="004F1649">
        <w:rPr>
          <w:rFonts w:ascii="Times New Roman" w:eastAsia="Times New Roman" w:hAnsi="Times New Roman" w:cs="Times New Roman"/>
          <w:sz w:val="24"/>
          <w:szCs w:val="24"/>
        </w:rPr>
        <w:t xml:space="preserve"> </w:t>
      </w:r>
      <w:r w:rsidR="00255FF1">
        <w:rPr>
          <w:rFonts w:ascii="Times New Roman" w:eastAsia="Times New Roman" w:hAnsi="Times New Roman" w:cs="Times New Roman"/>
          <w:sz w:val="24"/>
          <w:szCs w:val="24"/>
        </w:rPr>
        <w:t>degrees’</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lev</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w:t>
      </w:r>
    </w:p>
    <w:p w:rsidR="00EF63E5" w:rsidRPr="00F04E2E" w:rsidRDefault="00EF63E5" w:rsidP="00EF63E5">
      <w:pPr>
        <w:spacing w:before="14" w:after="0" w:line="280" w:lineRule="exact"/>
        <w:jc w:val="both"/>
        <w:rPr>
          <w:rFonts w:ascii="Times New Roman" w:hAnsi="Times New Roman" w:cs="Times New Roman"/>
          <w:sz w:val="24"/>
          <w:szCs w:val="24"/>
        </w:rPr>
      </w:pPr>
    </w:p>
    <w:p w:rsidR="00EF63E5" w:rsidRPr="00FB4048" w:rsidRDefault="00EF63E5" w:rsidP="00EF63E5">
      <w:pPr>
        <w:pStyle w:val="ListParagraph"/>
        <w:numPr>
          <w:ilvl w:val="0"/>
          <w:numId w:val="27"/>
        </w:numPr>
        <w:spacing w:after="0" w:line="240" w:lineRule="auto"/>
        <w:ind w:left="1080"/>
        <w:jc w:val="both"/>
        <w:rPr>
          <w:rFonts w:ascii="Times New Roman" w:eastAsia="Times New Roman" w:hAnsi="Times New Roman" w:cs="Times New Roman"/>
          <w:sz w:val="24"/>
          <w:szCs w:val="24"/>
          <w:u w:val="single"/>
        </w:rPr>
      </w:pPr>
      <w:r w:rsidRPr="00FB4048">
        <w:rPr>
          <w:rFonts w:ascii="Times New Roman" w:eastAsia="Times New Roman" w:hAnsi="Times New Roman" w:cs="Times New Roman"/>
          <w:bCs/>
          <w:sz w:val="24"/>
          <w:szCs w:val="24"/>
          <w:u w:val="single"/>
        </w:rPr>
        <w:t>W</w:t>
      </w:r>
      <w:r w:rsidRPr="00FB4048">
        <w:rPr>
          <w:rFonts w:ascii="Times New Roman" w:eastAsia="Times New Roman" w:hAnsi="Times New Roman" w:cs="Times New Roman"/>
          <w:bCs/>
          <w:spacing w:val="1"/>
          <w:sz w:val="24"/>
          <w:szCs w:val="24"/>
          <w:u w:val="single"/>
        </w:rPr>
        <w:t>h</w:t>
      </w:r>
      <w:r w:rsidRPr="00FB4048">
        <w:rPr>
          <w:rFonts w:ascii="Times New Roman" w:eastAsia="Times New Roman" w:hAnsi="Times New Roman" w:cs="Times New Roman"/>
          <w:bCs/>
          <w:spacing w:val="-1"/>
          <w:sz w:val="24"/>
          <w:szCs w:val="24"/>
          <w:u w:val="single"/>
        </w:rPr>
        <w:t>ee</w:t>
      </w:r>
      <w:r w:rsidRPr="00FB4048">
        <w:rPr>
          <w:rFonts w:ascii="Times New Roman" w:eastAsia="Times New Roman" w:hAnsi="Times New Roman" w:cs="Times New Roman"/>
          <w:bCs/>
          <w:sz w:val="24"/>
          <w:szCs w:val="24"/>
          <w:u w:val="single"/>
        </w:rPr>
        <w:t xml:space="preserve">l </w:t>
      </w:r>
      <w:r w:rsidRPr="00FB4048">
        <w:rPr>
          <w:rFonts w:ascii="Times New Roman" w:eastAsia="Times New Roman" w:hAnsi="Times New Roman" w:cs="Times New Roman"/>
          <w:bCs/>
          <w:spacing w:val="1"/>
          <w:sz w:val="24"/>
          <w:szCs w:val="24"/>
          <w:u w:val="single"/>
        </w:rPr>
        <w:t>L</w:t>
      </w:r>
      <w:r w:rsidRPr="00FB4048">
        <w:rPr>
          <w:rFonts w:ascii="Times New Roman" w:eastAsia="Times New Roman" w:hAnsi="Times New Roman" w:cs="Times New Roman"/>
          <w:bCs/>
          <w:sz w:val="24"/>
          <w:szCs w:val="24"/>
          <w:u w:val="single"/>
        </w:rPr>
        <w:t>i</w:t>
      </w:r>
      <w:r w:rsidRPr="00FB4048">
        <w:rPr>
          <w:rFonts w:ascii="Times New Roman" w:eastAsia="Times New Roman" w:hAnsi="Times New Roman" w:cs="Times New Roman"/>
          <w:bCs/>
          <w:spacing w:val="2"/>
          <w:sz w:val="24"/>
          <w:szCs w:val="24"/>
          <w:u w:val="single"/>
        </w:rPr>
        <w:t>f</w:t>
      </w:r>
      <w:r>
        <w:rPr>
          <w:rFonts w:ascii="Times New Roman" w:eastAsia="Times New Roman" w:hAnsi="Times New Roman" w:cs="Times New Roman"/>
          <w:bCs/>
          <w:sz w:val="24"/>
          <w:szCs w:val="24"/>
          <w:u w:val="single"/>
        </w:rPr>
        <w:t>t</w:t>
      </w:r>
    </w:p>
    <w:p w:rsidR="00EF63E5" w:rsidRPr="00F04E2E" w:rsidRDefault="00EF63E5" w:rsidP="00EF63E5">
      <w:pPr>
        <w:spacing w:before="2" w:after="0" w:line="240" w:lineRule="auto"/>
        <w:ind w:left="460" w:firstLine="62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 xml:space="preserve"> rec</w:t>
      </w:r>
      <w:r w:rsidRPr="00F04E2E">
        <w:rPr>
          <w:rFonts w:ascii="Times New Roman" w:eastAsia="Times New Roman" w:hAnsi="Times New Roman" w:cs="Times New Roman"/>
          <w:sz w:val="24"/>
          <w:szCs w:val="24"/>
        </w:rPr>
        <w:t>ov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 xml:space="preserve">lso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ve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wh</w:t>
      </w:r>
      <w:r w:rsidRPr="00F04E2E">
        <w:rPr>
          <w:rFonts w:ascii="Times New Roman" w:eastAsia="Times New Roman" w:hAnsi="Times New Roman" w:cs="Times New Roman"/>
          <w:spacing w:val="-1"/>
          <w:sz w:val="24"/>
          <w:szCs w:val="24"/>
        </w:rPr>
        <w:t>ee</w:t>
      </w:r>
      <w:r w:rsidRPr="00F04E2E">
        <w:rPr>
          <w:rFonts w:ascii="Times New Roman" w:eastAsia="Times New Roman" w:hAnsi="Times New Roman" w:cs="Times New Roman"/>
          <w:sz w:val="24"/>
          <w:szCs w:val="24"/>
        </w:rPr>
        <w:t xml:space="preserve">l </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ift s</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 xml:space="preserve">stem with </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 xml:space="preserve">4)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un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ons:</w:t>
      </w:r>
    </w:p>
    <w:p w:rsidR="00EF63E5" w:rsidRDefault="00EF63E5" w:rsidP="00EF63E5">
      <w:pPr>
        <w:spacing w:before="7" w:after="0" w:line="246" w:lineRule="auto"/>
        <w:ind w:left="1530" w:hanging="45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sidR="00D65E1F">
        <w:rPr>
          <w:rFonts w:ascii="Times New Roman" w:eastAsia="Times New Roman" w:hAnsi="Times New Roman" w:cs="Times New Roman"/>
          <w:sz w:val="24"/>
          <w:szCs w:val="24"/>
        </w:rPr>
        <w:t>t</w:t>
      </w:r>
      <w:r w:rsidR="00D65E1F"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wh</w:t>
      </w:r>
      <w:r w:rsidRPr="00F04E2E">
        <w:rPr>
          <w:rFonts w:ascii="Times New Roman" w:eastAsia="Times New Roman" w:hAnsi="Times New Roman" w:cs="Times New Roman"/>
          <w:spacing w:val="-1"/>
          <w:sz w:val="24"/>
          <w:szCs w:val="24"/>
        </w:rPr>
        <w:t>ee</w:t>
      </w:r>
      <w:r w:rsidRPr="00F04E2E">
        <w:rPr>
          <w:rFonts w:ascii="Times New Roman" w:eastAsia="Times New Roman" w:hAnsi="Times New Roman" w:cs="Times New Roman"/>
          <w:sz w:val="24"/>
          <w:szCs w:val="24"/>
        </w:rPr>
        <w:t xml:space="preserve">l </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ift shall h</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ra</w:t>
      </w:r>
      <w:r w:rsidRPr="00F04E2E">
        <w:rPr>
          <w:rFonts w:ascii="Times New Roman" w:eastAsia="Times New Roman" w:hAnsi="Times New Roman" w:cs="Times New Roman"/>
          <w:sz w:val="24"/>
          <w:szCs w:val="24"/>
        </w:rPr>
        <w:t>ul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ra</w:t>
      </w:r>
      <w:r w:rsidRPr="00F04E2E">
        <w:rPr>
          <w:rFonts w:ascii="Times New Roman" w:eastAsia="Times New Roman" w:hAnsi="Times New Roman" w:cs="Times New Roman"/>
          <w:sz w:val="24"/>
          <w:szCs w:val="24"/>
        </w:rPr>
        <w:t xml:space="preserve">ise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low</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r </w:t>
      </w:r>
    </w:p>
    <w:p w:rsidR="00EF63E5" w:rsidRPr="00F04E2E" w:rsidRDefault="00EF63E5" w:rsidP="00EF63E5">
      <w:pPr>
        <w:spacing w:before="7" w:after="0" w:line="246" w:lineRule="auto"/>
        <w:ind w:left="1530" w:hanging="45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b)</w:t>
      </w:r>
      <w:r w:rsidRPr="00F04E2E">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1"/>
          <w:sz w:val="24"/>
          <w:szCs w:val="24"/>
        </w:rPr>
        <w:tab/>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t</w:t>
      </w:r>
      <w:r w:rsidR="00D65E1F">
        <w:rPr>
          <w:rFonts w:ascii="Times New Roman" w:eastAsia="Times New Roman" w:hAnsi="Times New Roman" w:cs="Times New Roman"/>
          <w:sz w:val="24"/>
          <w:szCs w:val="24"/>
        </w:rPr>
        <w:t>e</w:t>
      </w:r>
      <w:r w:rsidRPr="00F04E2E">
        <w:rPr>
          <w:rFonts w:ascii="Times New Roman" w:eastAsia="Times New Roman" w:hAnsi="Times New Roman" w:cs="Times New Roman"/>
          <w:sz w:val="24"/>
          <w:szCs w:val="24"/>
        </w:rPr>
        <w:t xml:space="preserve">nd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w:t>
      </w:r>
    </w:p>
    <w:p w:rsidR="00EF63E5" w:rsidRPr="00F04E2E" w:rsidRDefault="00EF63E5" w:rsidP="00EF63E5">
      <w:pPr>
        <w:spacing w:after="0" w:line="240" w:lineRule="auto"/>
        <w:ind w:left="1530" w:hanging="45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sidRPr="00F04E2E">
        <w:rPr>
          <w:rFonts w:ascii="Times New Roman" w:eastAsia="Times New Roman" w:hAnsi="Times New Roman" w:cs="Times New Roman"/>
          <w:sz w:val="24"/>
          <w:szCs w:val="24"/>
        </w:rPr>
        <w:t>tilt fun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indep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or simu</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tan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ously</w:t>
      </w:r>
    </w:p>
    <w:p w:rsidR="00EF63E5" w:rsidRPr="00F04E2E" w:rsidRDefault="00EF63E5" w:rsidP="00EF63E5">
      <w:pPr>
        <w:spacing w:before="7" w:after="0" w:line="240" w:lineRule="auto"/>
        <w:ind w:left="1530" w:hanging="45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1"/>
          <w:sz w:val="24"/>
          <w:szCs w:val="24"/>
        </w:rPr>
        <w:tab/>
      </w:r>
      <w:r w:rsidRPr="00F04E2E">
        <w:rPr>
          <w:rFonts w:ascii="Times New Roman" w:eastAsia="Times New Roman" w:hAnsi="Times New Roman" w:cs="Times New Roman"/>
          <w:sz w:val="24"/>
          <w:szCs w:val="24"/>
        </w:rPr>
        <w:t>must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 xml:space="preserve">ble to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omp</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te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ee</w:t>
      </w:r>
      <w:r w:rsidRPr="00F04E2E">
        <w:rPr>
          <w:rFonts w:ascii="Times New Roman" w:eastAsia="Times New Roman" w:hAnsi="Times New Roman" w:cs="Times New Roman"/>
          <w:sz w:val="24"/>
          <w:szCs w:val="24"/>
        </w:rPr>
        <w:t xml:space="preserve">l </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ift op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while in mo</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ion (s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lf</w:t>
      </w:r>
      <w:r>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lo</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din</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w:t>
      </w:r>
    </w:p>
    <w:p w:rsidR="00EF63E5" w:rsidRPr="00F04E2E" w:rsidRDefault="00EF63E5" w:rsidP="00EF63E5">
      <w:pPr>
        <w:spacing w:before="11" w:after="0" w:line="280" w:lineRule="exact"/>
        <w:jc w:val="both"/>
        <w:rPr>
          <w:rFonts w:ascii="Times New Roman" w:hAnsi="Times New Roman" w:cs="Times New Roman"/>
          <w:sz w:val="24"/>
          <w:szCs w:val="24"/>
        </w:rPr>
      </w:pPr>
    </w:p>
    <w:p w:rsidR="00EF63E5" w:rsidRPr="00F04E2E" w:rsidRDefault="00EF63E5" w:rsidP="00EF63E5">
      <w:pPr>
        <w:spacing w:after="0" w:line="246" w:lineRule="auto"/>
        <w:ind w:left="108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 xml:space="preserve"> re</w:t>
      </w:r>
      <w:r w:rsidRPr="00F04E2E">
        <w:rPr>
          <w:rFonts w:ascii="Times New Roman" w:eastAsia="Times New Roman" w:hAnsi="Times New Roman" w:cs="Times New Roman"/>
          <w:sz w:val="24"/>
          <w:szCs w:val="24"/>
        </w:rPr>
        <w:t>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wh</w:t>
      </w:r>
      <w:r w:rsidRPr="00F04E2E">
        <w:rPr>
          <w:rFonts w:ascii="Times New Roman" w:eastAsia="Times New Roman" w:hAnsi="Times New Roman" w:cs="Times New Roman"/>
          <w:spacing w:val="-1"/>
          <w:sz w:val="24"/>
          <w:szCs w:val="24"/>
        </w:rPr>
        <w:t>ee</w:t>
      </w:r>
      <w:r w:rsidRPr="00F04E2E">
        <w:rPr>
          <w:rFonts w:ascii="Times New Roman" w:eastAsia="Times New Roman" w:hAnsi="Times New Roman" w:cs="Times New Roman"/>
          <w:spacing w:val="2"/>
          <w:sz w:val="24"/>
          <w:szCs w:val="24"/>
        </w:rPr>
        <w:t>l</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ft boom in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omb</w:t>
      </w:r>
      <w:r w:rsidRPr="00F04E2E">
        <w:rPr>
          <w:rFonts w:ascii="Times New Roman" w:eastAsia="Times New Roman" w:hAnsi="Times New Roman" w:cs="Times New Roman"/>
          <w:spacing w:val="2"/>
          <w:sz w:val="24"/>
          <w:szCs w:val="24"/>
        </w:rPr>
        <w:t>i</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 with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lt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fea</w:t>
      </w:r>
      <w:r w:rsidRPr="00F04E2E">
        <w:rPr>
          <w:rFonts w:ascii="Times New Roman" w:eastAsia="Times New Roman" w:hAnsi="Times New Roman" w:cs="Times New Roman"/>
          <w:sz w:val="24"/>
          <w:szCs w:val="24"/>
        </w:rPr>
        <w:t>ture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ows the to</w:t>
      </w:r>
      <w:r w:rsidRPr="00F04E2E">
        <w:rPr>
          <w:rFonts w:ascii="Times New Roman" w:eastAsia="Times New Roman" w:hAnsi="Times New Roman" w:cs="Times New Roman"/>
          <w:spacing w:val="-1"/>
          <w:sz w:val="24"/>
          <w:szCs w:val="24"/>
        </w:rPr>
        <w:t>we</w:t>
      </w:r>
      <w:r w:rsidRPr="00F04E2E">
        <w:rPr>
          <w:rFonts w:ascii="Times New Roman" w:eastAsia="Times New Roman" w:hAnsi="Times New Roman" w:cs="Times New Roman"/>
          <w:sz w:val="24"/>
          <w:szCs w:val="24"/>
        </w:rPr>
        <w:t>d 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to be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 xml:space="preserve">ted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lose to the</w:t>
      </w:r>
      <w:r w:rsidRPr="00F04E2E">
        <w:rPr>
          <w:rFonts w:ascii="Times New Roman" w:eastAsia="Times New Roman" w:hAnsi="Times New Roman" w:cs="Times New Roman"/>
          <w:spacing w:val="-1"/>
          <w:sz w:val="24"/>
          <w:szCs w:val="24"/>
        </w:rPr>
        <w:t xml:space="preserve"> rec</w:t>
      </w:r>
      <w:r w:rsidRPr="00F04E2E">
        <w:rPr>
          <w:rFonts w:ascii="Times New Roman" w:eastAsia="Times New Roman" w:hAnsi="Times New Roman" w:cs="Times New Roman"/>
          <w:sz w:val="24"/>
          <w:szCs w:val="24"/>
        </w:rPr>
        <w:t>ov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hicle</w:t>
      </w:r>
      <w:r w:rsidRPr="00F04E2E">
        <w:rPr>
          <w:rFonts w:ascii="Times New Roman" w:eastAsia="Times New Roman" w:hAnsi="Times New Roman" w:cs="Times New Roman"/>
          <w:spacing w:val="-1"/>
          <w:sz w:val="24"/>
          <w:szCs w:val="24"/>
        </w:rPr>
        <w:t xml:space="preserve"> f</w:t>
      </w:r>
      <w:r w:rsidRPr="00F04E2E">
        <w:rPr>
          <w:rFonts w:ascii="Times New Roman" w:eastAsia="Times New Roman" w:hAnsi="Times New Roman" w:cs="Times New Roman"/>
          <w:sz w:val="24"/>
          <w:szCs w:val="24"/>
        </w:rPr>
        <w:t>or</w:t>
      </w:r>
      <w:r>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z w:val="24"/>
          <w:szCs w:val="24"/>
        </w:rPr>
        <w:t>b</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r </w:t>
      </w:r>
      <w:r w:rsidRPr="00F04E2E">
        <w:rPr>
          <w:rFonts w:ascii="Times New Roman" w:eastAsia="Times New Roman" w:hAnsi="Times New Roman" w:cs="Times New Roman"/>
          <w:spacing w:val="-1"/>
          <w:sz w:val="24"/>
          <w:szCs w:val="24"/>
        </w:rPr>
        <w:t>we</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ht d</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stribu</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ion</w:t>
      </w:r>
    </w:p>
    <w:p w:rsidR="00EF63E5" w:rsidRPr="00F04E2E" w:rsidRDefault="00EF63E5" w:rsidP="00EF63E5">
      <w:pPr>
        <w:spacing w:before="15" w:after="0" w:line="280" w:lineRule="exact"/>
        <w:jc w:val="both"/>
        <w:rPr>
          <w:rFonts w:ascii="Times New Roman" w:hAnsi="Times New Roman" w:cs="Times New Roman"/>
          <w:sz w:val="24"/>
          <w:szCs w:val="24"/>
        </w:rPr>
      </w:pPr>
    </w:p>
    <w:p w:rsidR="00EF63E5" w:rsidRPr="00FB4048" w:rsidRDefault="00EF63E5" w:rsidP="00EF63E5">
      <w:pPr>
        <w:pStyle w:val="ListParagraph"/>
        <w:numPr>
          <w:ilvl w:val="0"/>
          <w:numId w:val="27"/>
        </w:numPr>
        <w:spacing w:after="0" w:line="240" w:lineRule="auto"/>
        <w:ind w:left="1080"/>
        <w:jc w:val="both"/>
        <w:rPr>
          <w:rFonts w:ascii="Times New Roman" w:eastAsia="Times New Roman" w:hAnsi="Times New Roman" w:cs="Times New Roman"/>
          <w:sz w:val="24"/>
          <w:szCs w:val="24"/>
          <w:u w:val="single"/>
        </w:rPr>
      </w:pPr>
      <w:r w:rsidRPr="00FB4048">
        <w:rPr>
          <w:rFonts w:ascii="Times New Roman" w:eastAsia="Times New Roman" w:hAnsi="Times New Roman" w:cs="Times New Roman"/>
          <w:bCs/>
          <w:sz w:val="24"/>
          <w:szCs w:val="24"/>
          <w:u w:val="single"/>
        </w:rPr>
        <w:t>Doll</w:t>
      </w:r>
      <w:r w:rsidRPr="00FB4048">
        <w:rPr>
          <w:rFonts w:ascii="Times New Roman" w:eastAsia="Times New Roman" w:hAnsi="Times New Roman" w:cs="Times New Roman"/>
          <w:bCs/>
          <w:spacing w:val="1"/>
          <w:sz w:val="24"/>
          <w:szCs w:val="24"/>
          <w:u w:val="single"/>
        </w:rPr>
        <w:t>i</w:t>
      </w:r>
      <w:r w:rsidRPr="00FB4048">
        <w:rPr>
          <w:rFonts w:ascii="Times New Roman" w:eastAsia="Times New Roman" w:hAnsi="Times New Roman" w:cs="Times New Roman"/>
          <w:bCs/>
          <w:spacing w:val="-1"/>
          <w:sz w:val="24"/>
          <w:szCs w:val="24"/>
          <w:u w:val="single"/>
        </w:rPr>
        <w:t>e</w:t>
      </w:r>
      <w:r w:rsidRPr="00FB4048">
        <w:rPr>
          <w:rFonts w:ascii="Times New Roman" w:eastAsia="Times New Roman" w:hAnsi="Times New Roman" w:cs="Times New Roman"/>
          <w:bCs/>
          <w:sz w:val="24"/>
          <w:szCs w:val="24"/>
          <w:u w:val="single"/>
        </w:rPr>
        <w:t>s</w:t>
      </w:r>
    </w:p>
    <w:p w:rsidR="00EF63E5" w:rsidRDefault="00EF63E5" w:rsidP="00EF63E5">
      <w:pPr>
        <w:spacing w:before="2" w:after="0" w:line="240" w:lineRule="auto"/>
        <w:ind w:left="108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h unit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shall be </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 xml:space="preserve">quipped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 self</w:t>
      </w:r>
      <w:r>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loading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 xml:space="preserve">4.80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lu</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inum</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dol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 xml:space="preserve">ies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use in quick </w:t>
      </w:r>
      <w:r w:rsidRPr="00F04E2E">
        <w:rPr>
          <w:rFonts w:ascii="Times New Roman" w:eastAsia="Times New Roman" w:hAnsi="Times New Roman" w:cs="Times New Roman"/>
          <w:spacing w:val="-2"/>
          <w:sz w:val="24"/>
          <w:szCs w:val="24"/>
        </w:rPr>
        <w:t>c</w:t>
      </w:r>
      <w:r w:rsidRPr="00F04E2E">
        <w:rPr>
          <w:rFonts w:ascii="Times New Roman" w:eastAsia="Times New Roman" w:hAnsi="Times New Roman" w:cs="Times New Roman"/>
          <w:sz w:val="24"/>
          <w:szCs w:val="24"/>
        </w:rPr>
        <w:t>le</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of</w:t>
      </w:r>
      <w:r>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ll</w:t>
      </w:r>
      <w:r>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wh</w:t>
      </w:r>
      <w:r w:rsidRPr="00F04E2E">
        <w:rPr>
          <w:rFonts w:ascii="Times New Roman" w:eastAsia="Times New Roman" w:hAnsi="Times New Roman" w:cs="Times New Roman"/>
          <w:spacing w:val="-1"/>
          <w:sz w:val="24"/>
          <w:szCs w:val="24"/>
        </w:rPr>
        <w:t>ee</w:t>
      </w:r>
      <w:r w:rsidRPr="00F04E2E">
        <w:rPr>
          <w:rFonts w:ascii="Times New Roman" w:eastAsia="Times New Roman" w:hAnsi="Times New Roman" w:cs="Times New Roman"/>
          <w:sz w:val="24"/>
          <w:szCs w:val="24"/>
        </w:rPr>
        <w:t>l drive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dol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ies should have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59"/>
          <w:sz w:val="24"/>
          <w:szCs w:val="24"/>
        </w:rPr>
        <w:t xml:space="preserve"> </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lvani</w:t>
      </w:r>
      <w:r w:rsidRPr="00F04E2E">
        <w:rPr>
          <w:rFonts w:ascii="Times New Roman" w:eastAsia="Times New Roman" w:hAnsi="Times New Roman" w:cs="Times New Roman"/>
          <w:spacing w:val="1"/>
          <w:sz w:val="24"/>
          <w:szCs w:val="24"/>
        </w:rPr>
        <w:t>z</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d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lu</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inum</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moun</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ing bunks und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 t</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u</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k body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nd top </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ount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br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k</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ts for</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lu</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inum</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ra</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s and</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k ov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 b</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 xml:space="preserve">r </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long with s</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str</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ps.</w:t>
      </w:r>
    </w:p>
    <w:p w:rsidR="00E702DD" w:rsidRDefault="00E702DD" w:rsidP="00EF63E5">
      <w:pPr>
        <w:spacing w:before="2" w:after="0" w:line="240" w:lineRule="auto"/>
        <w:ind w:left="1080"/>
        <w:jc w:val="both"/>
        <w:rPr>
          <w:rFonts w:ascii="Times New Roman" w:eastAsia="Times New Roman" w:hAnsi="Times New Roman" w:cs="Times New Roman"/>
          <w:sz w:val="24"/>
          <w:szCs w:val="24"/>
        </w:rPr>
      </w:pPr>
    </w:p>
    <w:p w:rsidR="00EF63E5" w:rsidRPr="00F04E2E" w:rsidRDefault="00EF63E5" w:rsidP="00EF63E5">
      <w:pPr>
        <w:spacing w:after="0" w:line="271" w:lineRule="exact"/>
        <w:ind w:left="100"/>
        <w:jc w:val="both"/>
        <w:rPr>
          <w:rFonts w:ascii="Times New Roman" w:eastAsia="Times New Roman" w:hAnsi="Times New Roman" w:cs="Times New Roman"/>
          <w:sz w:val="24"/>
          <w:szCs w:val="24"/>
        </w:rPr>
      </w:pPr>
      <w:r w:rsidRPr="004F1649">
        <w:rPr>
          <w:rFonts w:ascii="Times New Roman" w:eastAsia="Times New Roman" w:hAnsi="Times New Roman" w:cs="Times New Roman"/>
          <w:b/>
          <w:bCs/>
          <w:position w:val="-1"/>
          <w:sz w:val="24"/>
          <w:szCs w:val="24"/>
          <w:u w:val="single"/>
        </w:rPr>
        <w:t>Cont</w:t>
      </w:r>
      <w:r w:rsidRPr="004F1649">
        <w:rPr>
          <w:rFonts w:ascii="Times New Roman" w:eastAsia="Times New Roman" w:hAnsi="Times New Roman" w:cs="Times New Roman"/>
          <w:b/>
          <w:bCs/>
          <w:spacing w:val="-1"/>
          <w:position w:val="-1"/>
          <w:sz w:val="24"/>
          <w:szCs w:val="24"/>
          <w:u w:val="single"/>
        </w:rPr>
        <w:t>r</w:t>
      </w:r>
      <w:r w:rsidRPr="004F1649">
        <w:rPr>
          <w:rFonts w:ascii="Times New Roman" w:eastAsia="Times New Roman" w:hAnsi="Times New Roman" w:cs="Times New Roman"/>
          <w:b/>
          <w:bCs/>
          <w:position w:val="-1"/>
          <w:sz w:val="24"/>
          <w:szCs w:val="24"/>
          <w:u w:val="single"/>
        </w:rPr>
        <w:t>ols:</w:t>
      </w:r>
      <w:r>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z w:val="24"/>
          <w:szCs w:val="24"/>
        </w:rPr>
        <w:t>Controls wi</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l be p</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ovided on both sid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of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bod</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 xml:space="preserve">rovision </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s made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so 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 cont</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ols c</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 be op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ted ind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or simu</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tan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ousl</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  V</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ri</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ble sp</w:t>
      </w:r>
      <w:r w:rsidRPr="00F04E2E">
        <w:rPr>
          <w:rFonts w:ascii="Times New Roman" w:eastAsia="Times New Roman" w:hAnsi="Times New Roman" w:cs="Times New Roman"/>
          <w:spacing w:val="-1"/>
          <w:sz w:val="24"/>
          <w:szCs w:val="24"/>
        </w:rPr>
        <w:t>ee</w:t>
      </w:r>
      <w:r w:rsidRPr="00F04E2E">
        <w:rPr>
          <w:rFonts w:ascii="Times New Roman" w:eastAsia="Times New Roman" w:hAnsi="Times New Roman" w:cs="Times New Roman"/>
          <w:sz w:val="24"/>
          <w:szCs w:val="24"/>
        </w:rPr>
        <w:t xml:space="preserve">d of </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un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Pr>
          <w:rFonts w:ascii="Times New Roman" w:eastAsia="Times New Roman" w:hAnsi="Times New Roman" w:cs="Times New Roman"/>
          <w:sz w:val="24"/>
          <w:szCs w:val="24"/>
        </w:rPr>
        <w:t xml:space="preserve">ons is </w:t>
      </w:r>
      <w:r w:rsidRPr="00F04E2E">
        <w:rPr>
          <w:rFonts w:ascii="Times New Roman" w:eastAsia="Times New Roman" w:hAnsi="Times New Roman" w:cs="Times New Roman"/>
          <w:sz w:val="24"/>
          <w:szCs w:val="24"/>
        </w:rPr>
        <w:t>c</w:t>
      </w:r>
      <w:r w:rsidRPr="00F04E2E">
        <w:rPr>
          <w:rFonts w:ascii="Times New Roman" w:eastAsia="Times New Roman" w:hAnsi="Times New Roman" w:cs="Times New Roman"/>
          <w:spacing w:val="-1"/>
          <w:sz w:val="24"/>
          <w:szCs w:val="24"/>
        </w:rPr>
        <w:t>o</w:t>
      </w:r>
      <w:r w:rsidRPr="00F04E2E">
        <w:rPr>
          <w:rFonts w:ascii="Times New Roman" w:eastAsia="Times New Roman" w:hAnsi="Times New Roman" w:cs="Times New Roman"/>
          <w:sz w:val="24"/>
          <w:szCs w:val="24"/>
        </w:rPr>
        <w:t>ntroll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by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the 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ndle mov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ment.  The</w:t>
      </w:r>
      <w:r w:rsidRPr="00F04E2E">
        <w:rPr>
          <w:rFonts w:ascii="Times New Roman" w:eastAsia="Times New Roman" w:hAnsi="Times New Roman" w:cs="Times New Roman"/>
          <w:spacing w:val="-1"/>
          <w:sz w:val="24"/>
          <w:szCs w:val="24"/>
        </w:rPr>
        <w:t xml:space="preserve"> f</w:t>
      </w:r>
      <w:r w:rsidRPr="00F04E2E">
        <w:rPr>
          <w:rFonts w:ascii="Times New Roman" w:eastAsia="Times New Roman" w:hAnsi="Times New Roman" w:cs="Times New Roman"/>
          <w:sz w:val="24"/>
          <w:szCs w:val="24"/>
        </w:rPr>
        <w:t>ol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owing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 xml:space="preserve">shall be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rovid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w:t>
      </w:r>
    </w:p>
    <w:p w:rsidR="00EF63E5" w:rsidRPr="00F04E2E" w:rsidRDefault="00EF63E5" w:rsidP="00EF63E5">
      <w:pPr>
        <w:spacing w:before="3" w:after="0" w:line="280" w:lineRule="exact"/>
        <w:jc w:val="both"/>
        <w:rPr>
          <w:rFonts w:ascii="Times New Roman" w:hAnsi="Times New Roman" w:cs="Times New Roman"/>
          <w:sz w:val="24"/>
          <w:szCs w:val="24"/>
        </w:rPr>
      </w:pPr>
    </w:p>
    <w:p w:rsidR="00EF63E5" w:rsidRPr="00F04E2E" w:rsidRDefault="00EF63E5" w:rsidP="00EF63E5">
      <w:pPr>
        <w:spacing w:after="0" w:line="246" w:lineRule="auto"/>
        <w:ind w:left="630" w:hanging="54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1.</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in</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 xml:space="preserve">le </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ble 9000</w:t>
      </w:r>
      <w:r w:rsidR="0076442D">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z w:val="24"/>
          <w:szCs w:val="24"/>
        </w:rPr>
        <w:t>lb. p</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neta</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win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h h</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ra</w:t>
      </w:r>
      <w:r w:rsidRPr="00F04E2E">
        <w:rPr>
          <w:rFonts w:ascii="Times New Roman" w:eastAsia="Times New Roman" w:hAnsi="Times New Roman" w:cs="Times New Roman"/>
          <w:sz w:val="24"/>
          <w:szCs w:val="24"/>
        </w:rPr>
        <w:t>ul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 with boom</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wh</w:t>
      </w:r>
      <w:r w:rsidRPr="00F04E2E">
        <w:rPr>
          <w:rFonts w:ascii="Times New Roman" w:eastAsia="Times New Roman" w:hAnsi="Times New Roman" w:cs="Times New Roman"/>
          <w:spacing w:val="-1"/>
          <w:sz w:val="24"/>
          <w:szCs w:val="24"/>
        </w:rPr>
        <w:t>ee</w:t>
      </w:r>
      <w:r w:rsidRPr="00F04E2E">
        <w:rPr>
          <w:rFonts w:ascii="Times New Roman" w:eastAsia="Times New Roman" w:hAnsi="Times New Roman" w:cs="Times New Roman"/>
          <w:sz w:val="24"/>
          <w:szCs w:val="24"/>
        </w:rPr>
        <w:t xml:space="preserve">l </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ift body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on tru</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 xml:space="preserve">k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ss</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s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 w</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 a</w:t>
      </w:r>
      <w:r w:rsidRPr="00F04E2E">
        <w:rPr>
          <w:rFonts w:ascii="Times New Roman" w:eastAsia="Times New Roman" w:hAnsi="Times New Roman" w:cs="Times New Roman"/>
          <w:spacing w:val="-1"/>
          <w:sz w:val="24"/>
          <w:szCs w:val="24"/>
        </w:rPr>
        <w:t xml:space="preserve"> re</w:t>
      </w:r>
      <w:r w:rsidRPr="00F04E2E">
        <w:rPr>
          <w:rFonts w:ascii="Times New Roman" w:eastAsia="Times New Roman" w:hAnsi="Times New Roman" w:cs="Times New Roman"/>
          <w:sz w:val="24"/>
          <w:szCs w:val="24"/>
        </w:rPr>
        <w:t>mo</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e ins</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de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b for</w:t>
      </w:r>
      <w:r w:rsidRPr="00F04E2E">
        <w:rPr>
          <w:rFonts w:ascii="Times New Roman" w:eastAsia="Times New Roman" w:hAnsi="Times New Roman" w:cs="Times New Roman"/>
          <w:spacing w:val="-1"/>
          <w:sz w:val="24"/>
          <w:szCs w:val="24"/>
        </w:rPr>
        <w:t xml:space="preserve"> c</w:t>
      </w:r>
      <w:r w:rsidRPr="00F04E2E">
        <w:rPr>
          <w:rFonts w:ascii="Times New Roman" w:eastAsia="Times New Roman" w:hAnsi="Times New Roman" w:cs="Times New Roman"/>
          <w:sz w:val="24"/>
          <w:szCs w:val="24"/>
        </w:rPr>
        <w:t>omp</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te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ee</w:t>
      </w:r>
      <w:r w:rsidRPr="00F04E2E">
        <w:rPr>
          <w:rFonts w:ascii="Times New Roman" w:eastAsia="Times New Roman" w:hAnsi="Times New Roman" w:cs="Times New Roman"/>
          <w:sz w:val="24"/>
          <w:szCs w:val="24"/>
        </w:rPr>
        <w:t xml:space="preserve">l </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ift op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while in mo</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ion.</w:t>
      </w:r>
    </w:p>
    <w:p w:rsidR="00EF63E5" w:rsidRPr="00F04E2E" w:rsidRDefault="00EF63E5" w:rsidP="00EF63E5">
      <w:pPr>
        <w:spacing w:after="0" w:line="240" w:lineRule="auto"/>
        <w:ind w:left="630" w:hanging="54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2.</w:t>
      </w:r>
      <w:r w:rsidRPr="00F04E2E">
        <w:rPr>
          <w:rFonts w:ascii="Times New Roman" w:eastAsia="Times New Roman" w:hAnsi="Times New Roman" w:cs="Times New Roman"/>
          <w:sz w:val="24"/>
          <w:szCs w:val="24"/>
        </w:rPr>
        <w:tab/>
        <w:t>Tow</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with ch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ins</w:t>
      </w:r>
    </w:p>
    <w:p w:rsidR="00EF63E5" w:rsidRPr="00F04E2E" w:rsidRDefault="00EF63E5" w:rsidP="00EF63E5">
      <w:pPr>
        <w:spacing w:before="12" w:after="0" w:line="240" w:lineRule="auto"/>
        <w:ind w:left="630" w:hanging="54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3.</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k</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 sp</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ial 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ht</w:t>
      </w:r>
      <w:r w:rsidRPr="00F04E2E">
        <w:rPr>
          <w:rFonts w:ascii="Times New Roman" w:eastAsia="Times New Roman" w:hAnsi="Times New Roman" w:cs="Times New Roman"/>
          <w:spacing w:val="2"/>
          <w:sz w:val="24"/>
          <w:szCs w:val="24"/>
        </w:rPr>
        <w:t xml:space="preserve"> </w:t>
      </w:r>
      <w:r w:rsidRPr="00FB4048">
        <w:rPr>
          <w:rFonts w:ascii="Times New Roman" w:eastAsia="Times New Roman" w:hAnsi="Times New Roman" w:cs="Times New Roman"/>
          <w:bCs/>
          <w:spacing w:val="1"/>
          <w:sz w:val="24"/>
          <w:szCs w:val="24"/>
        </w:rPr>
        <w:t>b</w:t>
      </w:r>
      <w:r w:rsidRPr="00FB4048">
        <w:rPr>
          <w:rFonts w:ascii="Times New Roman" w:eastAsia="Times New Roman" w:hAnsi="Times New Roman" w:cs="Times New Roman"/>
          <w:bCs/>
          <w:sz w:val="24"/>
          <w:szCs w:val="24"/>
        </w:rPr>
        <w:t>ar</w:t>
      </w:r>
    </w:p>
    <w:p w:rsidR="00EF63E5" w:rsidRPr="00F04E2E" w:rsidRDefault="00EF63E5" w:rsidP="00EF63E5">
      <w:pPr>
        <w:spacing w:before="7" w:after="0" w:line="240" w:lineRule="auto"/>
        <w:ind w:left="630" w:hanging="54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4.</w:t>
      </w:r>
      <w:r w:rsidRPr="00F04E2E">
        <w:rPr>
          <w:rFonts w:ascii="Times New Roman" w:eastAsia="Times New Roman" w:hAnsi="Times New Roman" w:cs="Times New Roman"/>
          <w:sz w:val="24"/>
          <w:szCs w:val="24"/>
        </w:rPr>
        <w:tab/>
        <w:t>Upp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r </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nd low</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r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k 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hts</w:t>
      </w:r>
    </w:p>
    <w:p w:rsidR="00EF63E5" w:rsidRPr="00F04E2E" w:rsidRDefault="00EF63E5" w:rsidP="00EF63E5">
      <w:pPr>
        <w:spacing w:before="7" w:after="0" w:line="240" w:lineRule="auto"/>
        <w:ind w:left="630" w:hanging="54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5.</w:t>
      </w:r>
      <w:r w:rsidRPr="00F04E2E">
        <w:rPr>
          <w:rFonts w:ascii="Times New Roman" w:eastAsia="Times New Roman" w:hAnsi="Times New Roman" w:cs="Times New Roman"/>
          <w:sz w:val="24"/>
          <w:szCs w:val="24"/>
        </w:rPr>
        <w:tab/>
        <w:t>C</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ble 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nsio</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r on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inch</w:t>
      </w:r>
    </w:p>
    <w:p w:rsidR="00EF63E5" w:rsidRPr="00F04E2E" w:rsidRDefault="00EF63E5" w:rsidP="00EF63E5">
      <w:pPr>
        <w:spacing w:before="7" w:after="0" w:line="240" w:lineRule="auto"/>
        <w:ind w:left="630" w:hanging="54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6.</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witch 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l</w:t>
      </w:r>
    </w:p>
    <w:p w:rsidR="00EF63E5" w:rsidRPr="00F04E2E" w:rsidRDefault="00EF63E5" w:rsidP="00EF63E5">
      <w:pPr>
        <w:spacing w:before="7" w:after="0" w:line="240" w:lineRule="auto"/>
        <w:ind w:left="630" w:hanging="54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7.</w:t>
      </w:r>
      <w:r w:rsidRPr="00F04E2E">
        <w:rPr>
          <w:rFonts w:ascii="Times New Roman" w:eastAsia="Times New Roman" w:hAnsi="Times New Roman" w:cs="Times New Roman"/>
          <w:sz w:val="24"/>
          <w:szCs w:val="24"/>
        </w:rPr>
        <w:tab/>
        <w:t>Th</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ot</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 xml:space="preserve">le Control </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Man</w:t>
      </w:r>
      <w:r w:rsidRPr="00F04E2E">
        <w:rPr>
          <w:rFonts w:ascii="Times New Roman" w:eastAsia="Times New Roman" w:hAnsi="Times New Roman" w:cs="Times New Roman"/>
          <w:spacing w:val="-1"/>
          <w:sz w:val="24"/>
          <w:szCs w:val="24"/>
        </w:rPr>
        <w:t>ua</w:t>
      </w:r>
      <w:r w:rsidRPr="00F04E2E">
        <w:rPr>
          <w:rFonts w:ascii="Times New Roman" w:eastAsia="Times New Roman" w:hAnsi="Times New Roman" w:cs="Times New Roman"/>
          <w:sz w:val="24"/>
          <w:szCs w:val="24"/>
        </w:rPr>
        <w:t>l or El</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tric)</w:t>
      </w:r>
    </w:p>
    <w:p w:rsidR="00EF63E5" w:rsidRPr="00F04E2E" w:rsidRDefault="00EF63E5" w:rsidP="00EF63E5">
      <w:pPr>
        <w:spacing w:before="7" w:after="0" w:line="240" w:lineRule="auto"/>
        <w:ind w:left="630" w:hanging="54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8.</w:t>
      </w:r>
      <w:r w:rsidRPr="00F04E2E">
        <w:rPr>
          <w:rFonts w:ascii="Times New Roman" w:eastAsia="Times New Roman" w:hAnsi="Times New Roman" w:cs="Times New Roman"/>
          <w:sz w:val="24"/>
          <w:szCs w:val="24"/>
        </w:rPr>
        <w:tab/>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 xml:space="preserve">ush </w:t>
      </w:r>
      <w:r w:rsidRPr="00F04E2E">
        <w:rPr>
          <w:rFonts w:ascii="Times New Roman" w:eastAsia="Times New Roman" w:hAnsi="Times New Roman" w:cs="Times New Roman"/>
          <w:spacing w:val="-1"/>
          <w:sz w:val="24"/>
          <w:szCs w:val="24"/>
        </w:rPr>
        <w:t>B</w:t>
      </w:r>
      <w:r w:rsidRPr="00F04E2E">
        <w:rPr>
          <w:rFonts w:ascii="Times New Roman" w:eastAsia="Times New Roman" w:hAnsi="Times New Roman" w:cs="Times New Roman"/>
          <w:sz w:val="24"/>
          <w:szCs w:val="24"/>
        </w:rPr>
        <w:t>umper</w:t>
      </w:r>
    </w:p>
    <w:p w:rsidR="00EF63E5" w:rsidRPr="00F04E2E" w:rsidRDefault="00EF63E5" w:rsidP="00EF63E5">
      <w:pPr>
        <w:spacing w:before="7" w:after="0" w:line="240" w:lineRule="auto"/>
        <w:ind w:left="630" w:hanging="54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9.</w:t>
      </w:r>
      <w:r w:rsidRPr="00F04E2E">
        <w:rPr>
          <w:rFonts w:ascii="Times New Roman" w:eastAsia="Times New Roman" w:hAnsi="Times New Roman" w:cs="Times New Roman"/>
          <w:sz w:val="24"/>
          <w:szCs w:val="24"/>
        </w:rPr>
        <w:tab/>
        <w:t>En</w:t>
      </w:r>
      <w:r w:rsidRPr="00F04E2E">
        <w:rPr>
          <w:rFonts w:ascii="Times New Roman" w:eastAsia="Times New Roman" w:hAnsi="Times New Roman" w:cs="Times New Roman"/>
          <w:spacing w:val="-3"/>
          <w:sz w:val="24"/>
          <w:szCs w:val="24"/>
        </w:rPr>
        <w:t>g</w:t>
      </w:r>
      <w:r w:rsidRPr="00F04E2E">
        <w:rPr>
          <w:rFonts w:ascii="Times New Roman" w:eastAsia="Times New Roman" w:hAnsi="Times New Roman" w:cs="Times New Roman"/>
          <w:sz w:val="24"/>
          <w:szCs w:val="24"/>
        </w:rPr>
        <w:t xml:space="preserve">ine </w:t>
      </w:r>
      <w:r w:rsidRPr="00F04E2E">
        <w:rPr>
          <w:rFonts w:ascii="Times New Roman" w:eastAsia="Times New Roman" w:hAnsi="Times New Roman" w:cs="Times New Roman"/>
          <w:spacing w:val="-1"/>
          <w:sz w:val="24"/>
          <w:szCs w:val="24"/>
        </w:rPr>
        <w:t>D</w:t>
      </w:r>
      <w:r w:rsidRPr="00F04E2E">
        <w:rPr>
          <w:rFonts w:ascii="Times New Roman" w:eastAsia="Times New Roman" w:hAnsi="Times New Roman" w:cs="Times New Roman"/>
          <w:sz w:val="24"/>
          <w:szCs w:val="24"/>
        </w:rPr>
        <w:t>riv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n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ump</w:t>
      </w:r>
    </w:p>
    <w:p w:rsidR="00D65EF9" w:rsidRPr="00F04E2E" w:rsidRDefault="00D65EF9" w:rsidP="00445062">
      <w:pPr>
        <w:spacing w:before="10" w:after="0" w:line="280" w:lineRule="exact"/>
        <w:jc w:val="both"/>
        <w:rPr>
          <w:rFonts w:ascii="Times New Roman" w:hAnsi="Times New Roman" w:cs="Times New Roman"/>
          <w:sz w:val="24"/>
          <w:szCs w:val="24"/>
        </w:rPr>
      </w:pPr>
    </w:p>
    <w:p w:rsidR="005642CD" w:rsidRDefault="005642CD" w:rsidP="005642CD">
      <w:pPr>
        <w:tabs>
          <w:tab w:val="left" w:pos="720"/>
        </w:tabs>
        <w:spacing w:before="29" w:after="0" w:line="271" w:lineRule="exact"/>
        <w:ind w:left="100"/>
        <w:jc w:val="both"/>
        <w:rPr>
          <w:rFonts w:ascii="Times New Roman" w:eastAsia="Times New Roman" w:hAnsi="Times New Roman" w:cs="Times New Roman"/>
          <w:b/>
          <w:bCs/>
          <w:spacing w:val="1"/>
          <w:position w:val="-1"/>
          <w:sz w:val="24"/>
          <w:szCs w:val="24"/>
        </w:rPr>
      </w:pPr>
      <w:r>
        <w:rPr>
          <w:rFonts w:ascii="Times New Roman" w:eastAsia="Times New Roman" w:hAnsi="Times New Roman" w:cs="Times New Roman"/>
          <w:b/>
          <w:bCs/>
          <w:position w:val="-1"/>
          <w:sz w:val="24"/>
          <w:szCs w:val="24"/>
        </w:rPr>
        <w:t>B</w:t>
      </w:r>
      <w:r w:rsidRPr="00F04E2E">
        <w:rPr>
          <w:rFonts w:ascii="Times New Roman" w:eastAsia="Times New Roman" w:hAnsi="Times New Roman" w:cs="Times New Roman"/>
          <w:b/>
          <w:bCs/>
          <w:position w:val="-1"/>
          <w:sz w:val="24"/>
          <w:szCs w:val="24"/>
        </w:rPr>
        <w:t>.</w:t>
      </w:r>
      <w:r w:rsidRPr="00F04E2E">
        <w:rPr>
          <w:rFonts w:ascii="Times New Roman" w:eastAsia="Times New Roman" w:hAnsi="Times New Roman" w:cs="Times New Roman"/>
          <w:b/>
          <w:bCs/>
          <w:position w:val="-1"/>
          <w:sz w:val="24"/>
          <w:szCs w:val="24"/>
        </w:rPr>
        <w:tab/>
      </w:r>
      <w:r>
        <w:rPr>
          <w:rFonts w:ascii="Times New Roman" w:eastAsia="Times New Roman" w:hAnsi="Times New Roman" w:cs="Times New Roman"/>
          <w:b/>
          <w:bCs/>
          <w:position w:val="-1"/>
          <w:sz w:val="24"/>
          <w:szCs w:val="24"/>
        </w:rPr>
        <w:t xml:space="preserve">SPV </w:t>
      </w:r>
      <w:r w:rsidRPr="006E5BE9">
        <w:rPr>
          <w:rFonts w:ascii="Times New Roman" w:eastAsia="Times New Roman" w:hAnsi="Times New Roman" w:cs="Times New Roman"/>
          <w:b/>
          <w:bCs/>
          <w:position w:val="-1"/>
          <w:sz w:val="24"/>
          <w:szCs w:val="24"/>
        </w:rPr>
        <w:t>REQUI</w:t>
      </w:r>
      <w:r w:rsidRPr="006E5BE9">
        <w:rPr>
          <w:rFonts w:ascii="Times New Roman" w:eastAsia="Times New Roman" w:hAnsi="Times New Roman" w:cs="Times New Roman"/>
          <w:b/>
          <w:bCs/>
          <w:spacing w:val="-1"/>
          <w:position w:val="-1"/>
          <w:sz w:val="24"/>
          <w:szCs w:val="24"/>
        </w:rPr>
        <w:t>R</w:t>
      </w:r>
      <w:r w:rsidRPr="006E5BE9">
        <w:rPr>
          <w:rFonts w:ascii="Times New Roman" w:eastAsia="Times New Roman" w:hAnsi="Times New Roman" w:cs="Times New Roman"/>
          <w:b/>
          <w:bCs/>
          <w:position w:val="-1"/>
          <w:sz w:val="24"/>
          <w:szCs w:val="24"/>
        </w:rPr>
        <w:t>E</w:t>
      </w:r>
      <w:r w:rsidRPr="006E5BE9">
        <w:rPr>
          <w:rFonts w:ascii="Times New Roman" w:eastAsia="Times New Roman" w:hAnsi="Times New Roman" w:cs="Times New Roman"/>
          <w:b/>
          <w:bCs/>
          <w:spacing w:val="-1"/>
          <w:position w:val="-1"/>
          <w:sz w:val="24"/>
          <w:szCs w:val="24"/>
        </w:rPr>
        <w:t>M</w:t>
      </w:r>
      <w:r w:rsidRPr="006E5BE9">
        <w:rPr>
          <w:rFonts w:ascii="Times New Roman" w:eastAsia="Times New Roman" w:hAnsi="Times New Roman" w:cs="Times New Roman"/>
          <w:b/>
          <w:bCs/>
          <w:position w:val="-1"/>
          <w:sz w:val="24"/>
          <w:szCs w:val="24"/>
        </w:rPr>
        <w:t>ENT</w:t>
      </w:r>
      <w:r w:rsidRPr="006E5BE9">
        <w:rPr>
          <w:rFonts w:ascii="Times New Roman" w:eastAsia="Times New Roman" w:hAnsi="Times New Roman" w:cs="Times New Roman"/>
          <w:b/>
          <w:bCs/>
          <w:spacing w:val="1"/>
          <w:position w:val="-1"/>
          <w:sz w:val="24"/>
          <w:szCs w:val="24"/>
        </w:rPr>
        <w:t>S</w:t>
      </w:r>
      <w:r>
        <w:rPr>
          <w:rFonts w:ascii="Times New Roman" w:eastAsia="Times New Roman" w:hAnsi="Times New Roman" w:cs="Times New Roman"/>
          <w:b/>
          <w:bCs/>
          <w:spacing w:val="1"/>
          <w:position w:val="-1"/>
          <w:sz w:val="24"/>
          <w:szCs w:val="24"/>
        </w:rPr>
        <w:t>:</w:t>
      </w:r>
    </w:p>
    <w:p w:rsidR="0076442D" w:rsidRPr="00F04E2E" w:rsidRDefault="0076442D" w:rsidP="005642CD">
      <w:pPr>
        <w:tabs>
          <w:tab w:val="left" w:pos="720"/>
        </w:tabs>
        <w:spacing w:before="29" w:after="0" w:line="271" w:lineRule="exact"/>
        <w:ind w:left="100"/>
        <w:jc w:val="both"/>
        <w:rPr>
          <w:rFonts w:ascii="Times New Roman" w:eastAsia="Times New Roman" w:hAnsi="Times New Roman" w:cs="Times New Roman"/>
          <w:sz w:val="24"/>
          <w:szCs w:val="24"/>
        </w:rPr>
      </w:pPr>
    </w:p>
    <w:p w:rsidR="005642CD" w:rsidRPr="00F04E2E" w:rsidRDefault="005642CD" w:rsidP="005642CD">
      <w:pPr>
        <w:spacing w:before="29" w:after="0" w:line="246" w:lineRule="auto"/>
        <w:ind w:left="72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 xml:space="preserve"> f</w:t>
      </w:r>
      <w:r w:rsidRPr="00F04E2E">
        <w:rPr>
          <w:rFonts w:ascii="Times New Roman" w:eastAsia="Times New Roman" w:hAnsi="Times New Roman" w:cs="Times New Roman"/>
          <w:sz w:val="24"/>
          <w:szCs w:val="24"/>
        </w:rPr>
        <w:t>ol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owing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shall indic</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te the </w:t>
      </w:r>
      <w:r w:rsidRPr="00F04E2E">
        <w:rPr>
          <w:rFonts w:ascii="Times New Roman" w:eastAsia="Times New Roman" w:hAnsi="Times New Roman" w:cs="Times New Roman"/>
          <w:b/>
          <w:bCs/>
          <w:spacing w:val="-1"/>
          <w:sz w:val="24"/>
          <w:szCs w:val="24"/>
          <w:u w:val="thick" w:color="000000"/>
        </w:rPr>
        <w:t>M</w:t>
      </w:r>
      <w:r w:rsidRPr="00F04E2E">
        <w:rPr>
          <w:rFonts w:ascii="Times New Roman" w:eastAsia="Times New Roman" w:hAnsi="Times New Roman" w:cs="Times New Roman"/>
          <w:b/>
          <w:bCs/>
          <w:sz w:val="24"/>
          <w:szCs w:val="24"/>
          <w:u w:val="thick" w:color="000000"/>
        </w:rPr>
        <w:t>INI</w:t>
      </w:r>
      <w:r w:rsidRPr="00F04E2E">
        <w:rPr>
          <w:rFonts w:ascii="Times New Roman" w:eastAsia="Times New Roman" w:hAnsi="Times New Roman" w:cs="Times New Roman"/>
          <w:b/>
          <w:bCs/>
          <w:spacing w:val="-1"/>
          <w:sz w:val="24"/>
          <w:szCs w:val="24"/>
          <w:u w:val="thick" w:color="000000"/>
        </w:rPr>
        <w:t>M</w:t>
      </w:r>
      <w:r w:rsidRPr="00F04E2E">
        <w:rPr>
          <w:rFonts w:ascii="Times New Roman" w:eastAsia="Times New Roman" w:hAnsi="Times New Roman" w:cs="Times New Roman"/>
          <w:b/>
          <w:bCs/>
          <w:sz w:val="24"/>
          <w:szCs w:val="24"/>
          <w:u w:val="thick" w:color="000000"/>
        </w:rPr>
        <w:t>UM</w:t>
      </w:r>
      <w:r w:rsidRPr="00F04E2E">
        <w:rPr>
          <w:rFonts w:ascii="Times New Roman" w:eastAsia="Times New Roman" w:hAnsi="Times New Roman" w:cs="Times New Roman"/>
          <w:b/>
          <w:bCs/>
          <w:spacing w:val="-1"/>
          <w:sz w:val="24"/>
          <w:szCs w:val="24"/>
        </w:rPr>
        <w:t xml:space="preserve"> </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quir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ments in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lud</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nuine 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rts, </w:t>
      </w:r>
      <w:r w:rsidRPr="00F04E2E">
        <w:rPr>
          <w:rFonts w:ascii="Times New Roman" w:eastAsia="Times New Roman" w:hAnsi="Times New Roman" w:cs="Times New Roman"/>
          <w:spacing w:val="-1"/>
          <w:sz w:val="24"/>
          <w:szCs w:val="24"/>
        </w:rPr>
        <w:t>acce</w:t>
      </w:r>
      <w:r w:rsidRPr="00F04E2E">
        <w:rPr>
          <w:rFonts w:ascii="Times New Roman" w:eastAsia="Times New Roman" w:hAnsi="Times New Roman" w:cs="Times New Roman"/>
          <w:sz w:val="24"/>
          <w:szCs w:val="24"/>
        </w:rPr>
        <w:t>ssori</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eq</w:t>
      </w:r>
      <w:r w:rsidRPr="00F04E2E">
        <w:rPr>
          <w:rFonts w:ascii="Times New Roman" w:eastAsia="Times New Roman" w:hAnsi="Times New Roman" w:cs="Times New Roman"/>
          <w:spacing w:val="-1"/>
          <w:sz w:val="24"/>
          <w:szCs w:val="24"/>
        </w:rPr>
        <w:t>u</w:t>
      </w:r>
      <w:r w:rsidRPr="00F04E2E">
        <w:rPr>
          <w:rFonts w:ascii="Times New Roman" w:eastAsia="Times New Roman" w:hAnsi="Times New Roman" w:cs="Times New Roman"/>
          <w:sz w:val="24"/>
          <w:szCs w:val="24"/>
        </w:rPr>
        <w:t>ip</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 and s</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fea</w:t>
      </w:r>
      <w:r w:rsidRPr="00F04E2E">
        <w:rPr>
          <w:rFonts w:ascii="Times New Roman" w:eastAsia="Times New Roman" w:hAnsi="Times New Roman" w:cs="Times New Roman"/>
          <w:sz w:val="24"/>
          <w:szCs w:val="24"/>
        </w:rPr>
        <w:t>tur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co</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sider</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nd st</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rd,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ther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ment</w:t>
      </w:r>
      <w:r w:rsidRPr="00F04E2E">
        <w:rPr>
          <w:rFonts w:ascii="Times New Roman" w:eastAsia="Times New Roman" w:hAnsi="Times New Roman" w:cs="Times New Roman"/>
          <w:spacing w:val="2"/>
          <w:sz w:val="24"/>
          <w:szCs w:val="24"/>
        </w:rPr>
        <w:t>i</w:t>
      </w:r>
      <w:r w:rsidRPr="00F04E2E">
        <w:rPr>
          <w:rFonts w:ascii="Times New Roman" w:eastAsia="Times New Roman" w:hAnsi="Times New Roman" w:cs="Times New Roman"/>
          <w:sz w:val="24"/>
          <w:szCs w:val="24"/>
        </w:rPr>
        <w:t>on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in or not.</w:t>
      </w:r>
    </w:p>
    <w:p w:rsidR="005642CD" w:rsidRPr="00F04E2E" w:rsidRDefault="005642CD" w:rsidP="005642CD">
      <w:pPr>
        <w:spacing w:before="4" w:after="0" w:line="280" w:lineRule="exact"/>
        <w:jc w:val="both"/>
        <w:rPr>
          <w:rFonts w:ascii="Times New Roman" w:hAnsi="Times New Roman" w:cs="Times New Roman"/>
          <w:sz w:val="24"/>
          <w:szCs w:val="24"/>
        </w:rPr>
      </w:pPr>
    </w:p>
    <w:p w:rsidR="005642CD" w:rsidRPr="00F04E2E" w:rsidRDefault="005642CD" w:rsidP="005642CD">
      <w:pPr>
        <w:tabs>
          <w:tab w:val="left" w:pos="720"/>
        </w:tabs>
        <w:spacing w:after="0" w:line="271" w:lineRule="exact"/>
        <w:ind w:left="100"/>
        <w:jc w:val="both"/>
        <w:rPr>
          <w:rFonts w:ascii="Times New Roman" w:eastAsia="Times New Roman" w:hAnsi="Times New Roman" w:cs="Times New Roman"/>
          <w:sz w:val="24"/>
          <w:szCs w:val="24"/>
        </w:rPr>
      </w:pPr>
      <w:r w:rsidRPr="00F04E2E">
        <w:rPr>
          <w:rFonts w:ascii="Times New Roman" w:eastAsia="Times New Roman" w:hAnsi="Times New Roman" w:cs="Times New Roman"/>
          <w:b/>
          <w:bCs/>
          <w:position w:val="-1"/>
          <w:sz w:val="24"/>
          <w:szCs w:val="24"/>
        </w:rPr>
        <w:t>1</w:t>
      </w:r>
      <w:r w:rsidRPr="00F04E2E">
        <w:rPr>
          <w:rFonts w:ascii="Times New Roman" w:eastAsia="Times New Roman" w:hAnsi="Times New Roman" w:cs="Times New Roman"/>
          <w:position w:val="-1"/>
          <w:sz w:val="24"/>
          <w:szCs w:val="24"/>
        </w:rPr>
        <w:t>.</w:t>
      </w:r>
      <w:r w:rsidRPr="00F04E2E">
        <w:rPr>
          <w:rFonts w:ascii="Times New Roman" w:eastAsia="Times New Roman" w:hAnsi="Times New Roman" w:cs="Times New Roman"/>
          <w:position w:val="-1"/>
          <w:sz w:val="24"/>
          <w:szCs w:val="24"/>
        </w:rPr>
        <w:tab/>
      </w:r>
      <w:r w:rsidRPr="00637BAB">
        <w:rPr>
          <w:rFonts w:ascii="Times New Roman" w:eastAsia="Times New Roman" w:hAnsi="Times New Roman" w:cs="Times New Roman"/>
          <w:b/>
          <w:bCs/>
          <w:spacing w:val="1"/>
          <w:position w:val="-1"/>
          <w:sz w:val="24"/>
          <w:szCs w:val="24"/>
        </w:rPr>
        <w:t>Standards, Codes Rules and Regulations -</w:t>
      </w:r>
    </w:p>
    <w:p w:rsidR="005642CD" w:rsidRPr="00F04E2E" w:rsidRDefault="005642CD" w:rsidP="005642CD">
      <w:pPr>
        <w:spacing w:before="7" w:after="0" w:line="260" w:lineRule="exact"/>
        <w:jc w:val="both"/>
        <w:rPr>
          <w:rFonts w:ascii="Times New Roman" w:hAnsi="Times New Roman" w:cs="Times New Roman"/>
          <w:sz w:val="24"/>
          <w:szCs w:val="24"/>
        </w:rPr>
      </w:pPr>
    </w:p>
    <w:p w:rsidR="005642CD" w:rsidRPr="00F16CC1" w:rsidRDefault="005642CD" w:rsidP="005642CD">
      <w:pPr>
        <w:pStyle w:val="ListParagraph"/>
        <w:numPr>
          <w:ilvl w:val="0"/>
          <w:numId w:val="23"/>
        </w:numPr>
        <w:spacing w:before="29" w:after="0" w:line="240" w:lineRule="auto"/>
        <w:ind w:left="1080"/>
        <w:jc w:val="both"/>
        <w:rPr>
          <w:rFonts w:ascii="Times New Roman" w:eastAsia="Times New Roman" w:hAnsi="Times New Roman" w:cs="Times New Roman"/>
          <w:sz w:val="24"/>
          <w:szCs w:val="24"/>
        </w:rPr>
      </w:pPr>
      <w:r w:rsidRPr="00F16CC1">
        <w:rPr>
          <w:rFonts w:ascii="Times New Roman" w:eastAsia="Times New Roman" w:hAnsi="Times New Roman" w:cs="Times New Roman"/>
          <w:sz w:val="24"/>
          <w:szCs w:val="24"/>
        </w:rPr>
        <w:t>E</w:t>
      </w:r>
      <w:r w:rsidRPr="00F16CC1">
        <w:rPr>
          <w:rFonts w:ascii="Times New Roman" w:eastAsia="Times New Roman" w:hAnsi="Times New Roman" w:cs="Times New Roman"/>
          <w:spacing w:val="-1"/>
          <w:sz w:val="24"/>
          <w:szCs w:val="24"/>
        </w:rPr>
        <w:t>ac</w:t>
      </w:r>
      <w:r w:rsidRPr="00F16CC1">
        <w:rPr>
          <w:rFonts w:ascii="Times New Roman" w:eastAsia="Times New Roman" w:hAnsi="Times New Roman" w:cs="Times New Roman"/>
          <w:sz w:val="24"/>
          <w:szCs w:val="24"/>
        </w:rPr>
        <w:t>h unit</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shall con</w:t>
      </w:r>
      <w:r w:rsidRPr="00F16CC1">
        <w:rPr>
          <w:rFonts w:ascii="Times New Roman" w:eastAsia="Times New Roman" w:hAnsi="Times New Roman" w:cs="Times New Roman"/>
          <w:spacing w:val="-1"/>
          <w:sz w:val="24"/>
          <w:szCs w:val="24"/>
        </w:rPr>
        <w:t>f</w:t>
      </w:r>
      <w:r w:rsidRPr="00F16CC1">
        <w:rPr>
          <w:rFonts w:ascii="Times New Roman" w:eastAsia="Times New Roman" w:hAnsi="Times New Roman" w:cs="Times New Roman"/>
          <w:sz w:val="24"/>
          <w:szCs w:val="24"/>
        </w:rPr>
        <w:t>o</w:t>
      </w:r>
      <w:r w:rsidRPr="00F16CC1">
        <w:rPr>
          <w:rFonts w:ascii="Times New Roman" w:eastAsia="Times New Roman" w:hAnsi="Times New Roman" w:cs="Times New Roman"/>
          <w:spacing w:val="-1"/>
          <w:sz w:val="24"/>
          <w:szCs w:val="24"/>
        </w:rPr>
        <w:t>r</w:t>
      </w:r>
      <w:r w:rsidRPr="00F16CC1">
        <w:rPr>
          <w:rFonts w:ascii="Times New Roman" w:eastAsia="Times New Roman" w:hAnsi="Times New Roman" w:cs="Times New Roman"/>
          <w:sz w:val="24"/>
          <w:szCs w:val="24"/>
        </w:rPr>
        <w:t xml:space="preserve">m </w:t>
      </w:r>
      <w:r w:rsidRPr="00F16CC1">
        <w:rPr>
          <w:rFonts w:ascii="Times New Roman" w:eastAsia="Times New Roman" w:hAnsi="Times New Roman" w:cs="Times New Roman"/>
          <w:spacing w:val="1"/>
          <w:sz w:val="24"/>
          <w:szCs w:val="24"/>
        </w:rPr>
        <w:t>t</w:t>
      </w:r>
      <w:r w:rsidRPr="00F16CC1">
        <w:rPr>
          <w:rFonts w:ascii="Times New Roman" w:eastAsia="Times New Roman" w:hAnsi="Times New Roman" w:cs="Times New Roman"/>
          <w:sz w:val="24"/>
          <w:szCs w:val="24"/>
        </w:rPr>
        <w:t>o the Penns</w:t>
      </w:r>
      <w:r w:rsidRPr="00F16CC1">
        <w:rPr>
          <w:rFonts w:ascii="Times New Roman" w:eastAsia="Times New Roman" w:hAnsi="Times New Roman" w:cs="Times New Roman"/>
          <w:spacing w:val="-7"/>
          <w:sz w:val="24"/>
          <w:szCs w:val="24"/>
        </w:rPr>
        <w:t>y</w:t>
      </w:r>
      <w:r w:rsidRPr="00F16CC1">
        <w:rPr>
          <w:rFonts w:ascii="Times New Roman" w:eastAsia="Times New Roman" w:hAnsi="Times New Roman" w:cs="Times New Roman"/>
          <w:sz w:val="24"/>
          <w:szCs w:val="24"/>
        </w:rPr>
        <w:t>lvania</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V</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hicle</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Cod</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w:t>
      </w:r>
    </w:p>
    <w:p w:rsidR="005642CD" w:rsidRPr="00F04E2E" w:rsidRDefault="005642CD" w:rsidP="005642CD">
      <w:pPr>
        <w:spacing w:before="10" w:after="0" w:line="280" w:lineRule="exact"/>
        <w:ind w:left="1080"/>
        <w:jc w:val="both"/>
        <w:rPr>
          <w:rFonts w:ascii="Times New Roman" w:hAnsi="Times New Roman" w:cs="Times New Roman"/>
          <w:sz w:val="24"/>
          <w:szCs w:val="24"/>
        </w:rPr>
      </w:pPr>
    </w:p>
    <w:p w:rsidR="005642CD" w:rsidRPr="00F16CC1" w:rsidRDefault="005642CD" w:rsidP="005642CD">
      <w:pPr>
        <w:pStyle w:val="ListParagraph"/>
        <w:numPr>
          <w:ilvl w:val="0"/>
          <w:numId w:val="23"/>
        </w:numPr>
        <w:spacing w:after="0" w:line="246" w:lineRule="auto"/>
        <w:ind w:left="1080"/>
        <w:jc w:val="both"/>
        <w:rPr>
          <w:rFonts w:ascii="Times New Roman" w:eastAsia="Times New Roman" w:hAnsi="Times New Roman" w:cs="Times New Roman"/>
          <w:sz w:val="24"/>
          <w:szCs w:val="24"/>
        </w:rPr>
      </w:pPr>
      <w:r w:rsidRPr="00F16CC1">
        <w:rPr>
          <w:rFonts w:ascii="Times New Roman" w:eastAsia="Times New Roman" w:hAnsi="Times New Roman" w:cs="Times New Roman"/>
          <w:sz w:val="24"/>
          <w:szCs w:val="24"/>
        </w:rPr>
        <w:t>E</w:t>
      </w:r>
      <w:r w:rsidRPr="00F16CC1">
        <w:rPr>
          <w:rFonts w:ascii="Times New Roman" w:eastAsia="Times New Roman" w:hAnsi="Times New Roman" w:cs="Times New Roman"/>
          <w:spacing w:val="-1"/>
          <w:sz w:val="24"/>
          <w:szCs w:val="24"/>
        </w:rPr>
        <w:t>ac</w:t>
      </w:r>
      <w:r w:rsidRPr="00F16CC1">
        <w:rPr>
          <w:rFonts w:ascii="Times New Roman" w:eastAsia="Times New Roman" w:hAnsi="Times New Roman" w:cs="Times New Roman"/>
          <w:sz w:val="24"/>
          <w:szCs w:val="24"/>
        </w:rPr>
        <w:t>h unit</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shall comply</w:t>
      </w:r>
      <w:r w:rsidRPr="00F16CC1">
        <w:rPr>
          <w:rFonts w:ascii="Times New Roman" w:eastAsia="Times New Roman" w:hAnsi="Times New Roman" w:cs="Times New Roman"/>
          <w:spacing w:val="-7"/>
          <w:sz w:val="24"/>
          <w:szCs w:val="24"/>
        </w:rPr>
        <w:t xml:space="preserve"> </w:t>
      </w:r>
      <w:r w:rsidRPr="00F16CC1">
        <w:rPr>
          <w:rFonts w:ascii="Times New Roman" w:eastAsia="Times New Roman" w:hAnsi="Times New Roman" w:cs="Times New Roman"/>
          <w:sz w:val="24"/>
          <w:szCs w:val="24"/>
        </w:rPr>
        <w:t>with all cu</w:t>
      </w:r>
      <w:r w:rsidRPr="00F16CC1">
        <w:rPr>
          <w:rFonts w:ascii="Times New Roman" w:eastAsia="Times New Roman" w:hAnsi="Times New Roman" w:cs="Times New Roman"/>
          <w:spacing w:val="-1"/>
          <w:sz w:val="24"/>
          <w:szCs w:val="24"/>
        </w:rPr>
        <w:t>r</w:t>
      </w:r>
      <w:r w:rsidRPr="00F16CC1">
        <w:rPr>
          <w:rFonts w:ascii="Times New Roman" w:eastAsia="Times New Roman" w:hAnsi="Times New Roman" w:cs="Times New Roman"/>
          <w:sz w:val="24"/>
          <w:szCs w:val="24"/>
        </w:rPr>
        <w:t>r</w:t>
      </w:r>
      <w:r w:rsidRPr="00F16CC1">
        <w:rPr>
          <w:rFonts w:ascii="Times New Roman" w:eastAsia="Times New Roman" w:hAnsi="Times New Roman" w:cs="Times New Roman"/>
          <w:spacing w:val="-2"/>
          <w:sz w:val="24"/>
          <w:szCs w:val="24"/>
        </w:rPr>
        <w:t>e</w:t>
      </w:r>
      <w:r w:rsidRPr="00F16CC1">
        <w:rPr>
          <w:rFonts w:ascii="Times New Roman" w:eastAsia="Times New Roman" w:hAnsi="Times New Roman" w:cs="Times New Roman"/>
          <w:spacing w:val="1"/>
          <w:sz w:val="24"/>
          <w:szCs w:val="24"/>
        </w:rPr>
        <w:t>n</w:t>
      </w:r>
      <w:r w:rsidRPr="00F16CC1">
        <w:rPr>
          <w:rFonts w:ascii="Times New Roman" w:eastAsia="Times New Roman" w:hAnsi="Times New Roman" w:cs="Times New Roman"/>
          <w:sz w:val="24"/>
          <w:szCs w:val="24"/>
        </w:rPr>
        <w:t>t applic</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 xml:space="preserve">ble </w:t>
      </w:r>
      <w:r w:rsidRPr="00F16CC1">
        <w:rPr>
          <w:rFonts w:ascii="Times New Roman" w:eastAsia="Times New Roman" w:hAnsi="Times New Roman" w:cs="Times New Roman"/>
          <w:spacing w:val="-2"/>
          <w:sz w:val="24"/>
          <w:szCs w:val="24"/>
        </w:rPr>
        <w:t>F</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d</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r</w:t>
      </w:r>
      <w:r w:rsidRPr="00F16CC1">
        <w:rPr>
          <w:rFonts w:ascii="Times New Roman" w:eastAsia="Times New Roman" w:hAnsi="Times New Roman" w:cs="Times New Roman"/>
          <w:spacing w:val="-2"/>
          <w:sz w:val="24"/>
          <w:szCs w:val="24"/>
        </w:rPr>
        <w:t>a</w:t>
      </w:r>
      <w:r w:rsidRPr="00F16CC1">
        <w:rPr>
          <w:rFonts w:ascii="Times New Roman" w:eastAsia="Times New Roman" w:hAnsi="Times New Roman" w:cs="Times New Roman"/>
          <w:sz w:val="24"/>
          <w:szCs w:val="24"/>
        </w:rPr>
        <w:t>l Mo</w:t>
      </w:r>
      <w:r w:rsidRPr="00F16CC1">
        <w:rPr>
          <w:rFonts w:ascii="Times New Roman" w:eastAsia="Times New Roman" w:hAnsi="Times New Roman" w:cs="Times New Roman"/>
          <w:spacing w:val="1"/>
          <w:sz w:val="24"/>
          <w:szCs w:val="24"/>
        </w:rPr>
        <w:t>t</w:t>
      </w:r>
      <w:r w:rsidRPr="00F16CC1">
        <w:rPr>
          <w:rFonts w:ascii="Times New Roman" w:eastAsia="Times New Roman" w:hAnsi="Times New Roman" w:cs="Times New Roman"/>
          <w:sz w:val="24"/>
          <w:szCs w:val="24"/>
        </w:rPr>
        <w:t>or</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V</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hicle</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pacing w:val="1"/>
          <w:sz w:val="24"/>
          <w:szCs w:val="24"/>
        </w:rPr>
        <w:t>S</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f</w:t>
      </w:r>
      <w:r w:rsidRPr="00F16CC1">
        <w:rPr>
          <w:rFonts w:ascii="Times New Roman" w:eastAsia="Times New Roman" w:hAnsi="Times New Roman" w:cs="Times New Roman"/>
          <w:spacing w:val="-2"/>
          <w:sz w:val="24"/>
          <w:szCs w:val="24"/>
        </w:rPr>
        <w:t>e</w:t>
      </w:r>
      <w:r w:rsidRPr="00F16CC1">
        <w:rPr>
          <w:rFonts w:ascii="Times New Roman" w:eastAsia="Times New Roman" w:hAnsi="Times New Roman" w:cs="Times New Roman"/>
          <w:sz w:val="24"/>
          <w:szCs w:val="24"/>
        </w:rPr>
        <w:t>ty</w:t>
      </w:r>
      <w:r w:rsidRPr="00F16CC1">
        <w:rPr>
          <w:rFonts w:ascii="Times New Roman" w:eastAsia="Times New Roman" w:hAnsi="Times New Roman" w:cs="Times New Roman"/>
          <w:spacing w:val="-7"/>
          <w:sz w:val="24"/>
          <w:szCs w:val="24"/>
        </w:rPr>
        <w:t xml:space="preserve"> </w:t>
      </w:r>
      <w:r w:rsidRPr="00F16CC1">
        <w:rPr>
          <w:rFonts w:ascii="Times New Roman" w:eastAsia="Times New Roman" w:hAnsi="Times New Roman" w:cs="Times New Roman"/>
          <w:spacing w:val="1"/>
          <w:sz w:val="24"/>
          <w:szCs w:val="24"/>
        </w:rPr>
        <w:t>S</w:t>
      </w:r>
      <w:r w:rsidRPr="00F16CC1">
        <w:rPr>
          <w:rFonts w:ascii="Times New Roman" w:eastAsia="Times New Roman" w:hAnsi="Times New Roman" w:cs="Times New Roman"/>
          <w:sz w:val="24"/>
          <w:szCs w:val="24"/>
        </w:rPr>
        <w:t>tand</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 xml:space="preserve">rds, </w:t>
      </w:r>
      <w:r w:rsidRPr="00F16CC1">
        <w:rPr>
          <w:rFonts w:ascii="Times New Roman" w:eastAsia="Times New Roman" w:hAnsi="Times New Roman" w:cs="Times New Roman"/>
          <w:spacing w:val="-1"/>
          <w:sz w:val="24"/>
          <w:szCs w:val="24"/>
        </w:rPr>
        <w:t>Fe</w:t>
      </w:r>
      <w:r w:rsidRPr="00F16CC1">
        <w:rPr>
          <w:rFonts w:ascii="Times New Roman" w:eastAsia="Times New Roman" w:hAnsi="Times New Roman" w:cs="Times New Roman"/>
          <w:sz w:val="24"/>
          <w:szCs w:val="24"/>
        </w:rPr>
        <w:t>d</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r</w:t>
      </w:r>
      <w:r w:rsidRPr="00F16CC1">
        <w:rPr>
          <w:rFonts w:ascii="Times New Roman" w:eastAsia="Times New Roman" w:hAnsi="Times New Roman" w:cs="Times New Roman"/>
          <w:spacing w:val="-2"/>
          <w:sz w:val="24"/>
          <w:szCs w:val="24"/>
        </w:rPr>
        <w:t>a</w:t>
      </w:r>
      <w:r w:rsidRPr="00F16CC1">
        <w:rPr>
          <w:rFonts w:ascii="Times New Roman" w:eastAsia="Times New Roman" w:hAnsi="Times New Roman" w:cs="Times New Roman"/>
          <w:sz w:val="24"/>
          <w:szCs w:val="24"/>
        </w:rPr>
        <w:t>l and Penns</w:t>
      </w:r>
      <w:r w:rsidRPr="00F16CC1">
        <w:rPr>
          <w:rFonts w:ascii="Times New Roman" w:eastAsia="Times New Roman" w:hAnsi="Times New Roman" w:cs="Times New Roman"/>
          <w:spacing w:val="-7"/>
          <w:sz w:val="24"/>
          <w:szCs w:val="24"/>
        </w:rPr>
        <w:t>y</w:t>
      </w:r>
      <w:r w:rsidRPr="00F16CC1">
        <w:rPr>
          <w:rFonts w:ascii="Times New Roman" w:eastAsia="Times New Roman" w:hAnsi="Times New Roman" w:cs="Times New Roman"/>
          <w:sz w:val="24"/>
          <w:szCs w:val="24"/>
        </w:rPr>
        <w:t>lvania</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E</w:t>
      </w:r>
      <w:r w:rsidRPr="00F16CC1">
        <w:rPr>
          <w:rFonts w:ascii="Times New Roman" w:eastAsia="Times New Roman" w:hAnsi="Times New Roman" w:cs="Times New Roman"/>
          <w:spacing w:val="2"/>
          <w:sz w:val="24"/>
          <w:szCs w:val="24"/>
        </w:rPr>
        <w:t>x</w:t>
      </w:r>
      <w:r w:rsidRPr="00F16CC1">
        <w:rPr>
          <w:rFonts w:ascii="Times New Roman" w:eastAsia="Times New Roman" w:hAnsi="Times New Roman" w:cs="Times New Roman"/>
          <w:sz w:val="24"/>
          <w:szCs w:val="24"/>
        </w:rPr>
        <w:t>h</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ust E</w:t>
      </w:r>
      <w:r w:rsidRPr="00F16CC1">
        <w:rPr>
          <w:rFonts w:ascii="Times New Roman" w:eastAsia="Times New Roman" w:hAnsi="Times New Roman" w:cs="Times New Roman"/>
          <w:spacing w:val="1"/>
          <w:sz w:val="24"/>
          <w:szCs w:val="24"/>
        </w:rPr>
        <w:t>m</w:t>
      </w:r>
      <w:r w:rsidRPr="00F16CC1">
        <w:rPr>
          <w:rFonts w:ascii="Times New Roman" w:eastAsia="Times New Roman" w:hAnsi="Times New Roman" w:cs="Times New Roman"/>
          <w:sz w:val="24"/>
          <w:szCs w:val="24"/>
        </w:rPr>
        <w:t>is</w:t>
      </w:r>
      <w:r w:rsidRPr="00F16CC1">
        <w:rPr>
          <w:rFonts w:ascii="Times New Roman" w:eastAsia="Times New Roman" w:hAnsi="Times New Roman" w:cs="Times New Roman"/>
          <w:spacing w:val="1"/>
          <w:sz w:val="24"/>
          <w:szCs w:val="24"/>
        </w:rPr>
        <w:t>s</w:t>
      </w:r>
      <w:r w:rsidRPr="00F16CC1">
        <w:rPr>
          <w:rFonts w:ascii="Times New Roman" w:eastAsia="Times New Roman" w:hAnsi="Times New Roman" w:cs="Times New Roman"/>
          <w:sz w:val="24"/>
          <w:szCs w:val="24"/>
        </w:rPr>
        <w:t xml:space="preserve">ion and </w:t>
      </w:r>
      <w:r w:rsidRPr="00F16CC1">
        <w:rPr>
          <w:rFonts w:ascii="Times New Roman" w:eastAsia="Times New Roman" w:hAnsi="Times New Roman" w:cs="Times New Roman"/>
          <w:spacing w:val="-1"/>
          <w:sz w:val="24"/>
          <w:szCs w:val="24"/>
        </w:rPr>
        <w:t>N</w:t>
      </w:r>
      <w:r w:rsidRPr="00F16CC1">
        <w:rPr>
          <w:rFonts w:ascii="Times New Roman" w:eastAsia="Times New Roman" w:hAnsi="Times New Roman" w:cs="Times New Roman"/>
          <w:sz w:val="24"/>
          <w:szCs w:val="24"/>
        </w:rPr>
        <w:t>oise Stand</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 xml:space="preserve">rds </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nd Environm</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 xml:space="preserve">ntal </w:t>
      </w:r>
      <w:r w:rsidRPr="00F16CC1">
        <w:rPr>
          <w:rFonts w:ascii="Times New Roman" w:eastAsia="Times New Roman" w:hAnsi="Times New Roman" w:cs="Times New Roman"/>
          <w:spacing w:val="1"/>
          <w:sz w:val="24"/>
          <w:szCs w:val="24"/>
        </w:rPr>
        <w:t>P</w:t>
      </w:r>
      <w:r w:rsidRPr="00F16CC1">
        <w:rPr>
          <w:rFonts w:ascii="Times New Roman" w:eastAsia="Times New Roman" w:hAnsi="Times New Roman" w:cs="Times New Roman"/>
          <w:sz w:val="24"/>
          <w:szCs w:val="24"/>
        </w:rPr>
        <w:t>rot</w:t>
      </w:r>
      <w:r w:rsidRPr="00F16CC1">
        <w:rPr>
          <w:rFonts w:ascii="Times New Roman" w:eastAsia="Times New Roman" w:hAnsi="Times New Roman" w:cs="Times New Roman"/>
          <w:spacing w:val="-1"/>
          <w:sz w:val="24"/>
          <w:szCs w:val="24"/>
        </w:rPr>
        <w:t>ec</w:t>
      </w:r>
      <w:r w:rsidRPr="00F16CC1">
        <w:rPr>
          <w:rFonts w:ascii="Times New Roman" w:eastAsia="Times New Roman" w:hAnsi="Times New Roman" w:cs="Times New Roman"/>
          <w:sz w:val="24"/>
          <w:szCs w:val="24"/>
        </w:rPr>
        <w:t>t</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z w:val="24"/>
          <w:szCs w:val="24"/>
        </w:rPr>
        <w:t>on A</w:t>
      </w:r>
      <w:r w:rsidRPr="00F16CC1">
        <w:rPr>
          <w:rFonts w:ascii="Times New Roman" w:eastAsia="Times New Roman" w:hAnsi="Times New Roman" w:cs="Times New Roman"/>
          <w:spacing w:val="-3"/>
          <w:sz w:val="24"/>
          <w:szCs w:val="24"/>
        </w:rPr>
        <w:t>g</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n</w:t>
      </w:r>
      <w:r w:rsidRPr="00F16CC1">
        <w:rPr>
          <w:rFonts w:ascii="Times New Roman" w:eastAsia="Times New Roman" w:hAnsi="Times New Roman" w:cs="Times New Roman"/>
          <w:spacing w:val="-1"/>
          <w:sz w:val="24"/>
          <w:szCs w:val="24"/>
        </w:rPr>
        <w:t>c</w:t>
      </w:r>
      <w:r w:rsidRPr="00F16CC1">
        <w:rPr>
          <w:rFonts w:ascii="Times New Roman" w:eastAsia="Times New Roman" w:hAnsi="Times New Roman" w:cs="Times New Roman"/>
          <w:sz w:val="24"/>
          <w:szCs w:val="24"/>
        </w:rPr>
        <w:t>y</w:t>
      </w:r>
      <w:r w:rsidRPr="00F16CC1">
        <w:rPr>
          <w:rFonts w:ascii="Times New Roman" w:eastAsia="Times New Roman" w:hAnsi="Times New Roman" w:cs="Times New Roman"/>
          <w:spacing w:val="-7"/>
          <w:sz w:val="24"/>
          <w:szCs w:val="24"/>
        </w:rPr>
        <w:t xml:space="preserve"> </w:t>
      </w:r>
      <w:r w:rsidRPr="00F16CC1">
        <w:rPr>
          <w:rFonts w:ascii="Times New Roman" w:eastAsia="Times New Roman" w:hAnsi="Times New Roman" w:cs="Times New Roman"/>
          <w:spacing w:val="-1"/>
          <w:sz w:val="24"/>
          <w:szCs w:val="24"/>
        </w:rPr>
        <w:t>(</w:t>
      </w:r>
      <w:r w:rsidRPr="00F16CC1">
        <w:rPr>
          <w:rFonts w:ascii="Times New Roman" w:eastAsia="Times New Roman" w:hAnsi="Times New Roman" w:cs="Times New Roman"/>
          <w:sz w:val="24"/>
          <w:szCs w:val="24"/>
        </w:rPr>
        <w:t xml:space="preserve">EPA) </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nd O</w:t>
      </w:r>
      <w:r w:rsidRPr="00F16CC1">
        <w:rPr>
          <w:rFonts w:ascii="Times New Roman" w:eastAsia="Times New Roman" w:hAnsi="Times New Roman" w:cs="Times New Roman"/>
          <w:spacing w:val="-1"/>
          <w:sz w:val="24"/>
          <w:szCs w:val="24"/>
        </w:rPr>
        <w:t>cc</w:t>
      </w:r>
      <w:r w:rsidRPr="00F16CC1">
        <w:rPr>
          <w:rFonts w:ascii="Times New Roman" w:eastAsia="Times New Roman" w:hAnsi="Times New Roman" w:cs="Times New Roman"/>
          <w:sz w:val="24"/>
          <w:szCs w:val="24"/>
        </w:rPr>
        <w:t>up</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t</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z w:val="24"/>
          <w:szCs w:val="24"/>
        </w:rPr>
        <w:t>on</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 xml:space="preserve">l </w:t>
      </w:r>
      <w:r w:rsidRPr="00F16CC1">
        <w:rPr>
          <w:rFonts w:ascii="Times New Roman" w:eastAsia="Times New Roman" w:hAnsi="Times New Roman" w:cs="Times New Roman"/>
          <w:spacing w:val="1"/>
          <w:sz w:val="24"/>
          <w:szCs w:val="24"/>
        </w:rPr>
        <w:t>S</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f</w:t>
      </w:r>
      <w:r w:rsidRPr="00F16CC1">
        <w:rPr>
          <w:rFonts w:ascii="Times New Roman" w:eastAsia="Times New Roman" w:hAnsi="Times New Roman" w:cs="Times New Roman"/>
          <w:spacing w:val="-2"/>
          <w:sz w:val="24"/>
          <w:szCs w:val="24"/>
        </w:rPr>
        <w:t>e</w:t>
      </w:r>
      <w:r w:rsidRPr="00F16CC1">
        <w:rPr>
          <w:rFonts w:ascii="Times New Roman" w:eastAsia="Times New Roman" w:hAnsi="Times New Roman" w:cs="Times New Roman"/>
          <w:sz w:val="24"/>
          <w:szCs w:val="24"/>
        </w:rPr>
        <w:t>ty</w:t>
      </w:r>
      <w:r w:rsidRPr="00F16CC1">
        <w:rPr>
          <w:rFonts w:ascii="Times New Roman" w:eastAsia="Times New Roman" w:hAnsi="Times New Roman" w:cs="Times New Roman"/>
          <w:spacing w:val="-7"/>
          <w:sz w:val="24"/>
          <w:szCs w:val="24"/>
        </w:rPr>
        <w:t xml:space="preserve"> </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nd H</w:t>
      </w:r>
      <w:r w:rsidRPr="00F16CC1">
        <w:rPr>
          <w:rFonts w:ascii="Times New Roman" w:eastAsia="Times New Roman" w:hAnsi="Times New Roman" w:cs="Times New Roman"/>
          <w:spacing w:val="-1"/>
          <w:sz w:val="24"/>
          <w:szCs w:val="24"/>
        </w:rPr>
        <w:t>ea</w:t>
      </w:r>
      <w:r w:rsidRPr="00F16CC1">
        <w:rPr>
          <w:rFonts w:ascii="Times New Roman" w:eastAsia="Times New Roman" w:hAnsi="Times New Roman" w:cs="Times New Roman"/>
          <w:sz w:val="24"/>
          <w:szCs w:val="24"/>
        </w:rPr>
        <w:t>l</w:t>
      </w:r>
      <w:r w:rsidRPr="00F16CC1">
        <w:rPr>
          <w:rFonts w:ascii="Times New Roman" w:eastAsia="Times New Roman" w:hAnsi="Times New Roman" w:cs="Times New Roman"/>
          <w:spacing w:val="1"/>
          <w:sz w:val="24"/>
          <w:szCs w:val="24"/>
        </w:rPr>
        <w:t>t</w:t>
      </w:r>
      <w:r w:rsidRPr="00F16CC1">
        <w:rPr>
          <w:rFonts w:ascii="Times New Roman" w:eastAsia="Times New Roman" w:hAnsi="Times New Roman" w:cs="Times New Roman"/>
          <w:sz w:val="24"/>
          <w:szCs w:val="24"/>
        </w:rPr>
        <w:t>h Admin</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z w:val="24"/>
          <w:szCs w:val="24"/>
        </w:rPr>
        <w:t>str</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t</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z w:val="24"/>
          <w:szCs w:val="24"/>
        </w:rPr>
        <w:t>on (</w:t>
      </w:r>
      <w:r w:rsidRPr="00F16CC1">
        <w:rPr>
          <w:rFonts w:ascii="Times New Roman" w:eastAsia="Times New Roman" w:hAnsi="Times New Roman" w:cs="Times New Roman"/>
          <w:spacing w:val="-1"/>
          <w:sz w:val="24"/>
          <w:szCs w:val="24"/>
        </w:rPr>
        <w:t>O</w:t>
      </w:r>
      <w:r w:rsidRPr="00F16CC1">
        <w:rPr>
          <w:rFonts w:ascii="Times New Roman" w:eastAsia="Times New Roman" w:hAnsi="Times New Roman" w:cs="Times New Roman"/>
          <w:spacing w:val="1"/>
          <w:sz w:val="24"/>
          <w:szCs w:val="24"/>
        </w:rPr>
        <w:t>S</w:t>
      </w:r>
      <w:r w:rsidRPr="00F16CC1">
        <w:rPr>
          <w:rFonts w:ascii="Times New Roman" w:eastAsia="Times New Roman" w:hAnsi="Times New Roman" w:cs="Times New Roman"/>
          <w:sz w:val="24"/>
          <w:szCs w:val="24"/>
        </w:rPr>
        <w:t>H</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 xml:space="preserve">) </w:t>
      </w:r>
      <w:r w:rsidRPr="00F16CC1">
        <w:rPr>
          <w:rFonts w:ascii="Times New Roman" w:eastAsia="Times New Roman" w:hAnsi="Times New Roman" w:cs="Times New Roman"/>
          <w:spacing w:val="-1"/>
          <w:sz w:val="24"/>
          <w:szCs w:val="24"/>
        </w:rPr>
        <w:t>re</w:t>
      </w:r>
      <w:r w:rsidRPr="00F16CC1">
        <w:rPr>
          <w:rFonts w:ascii="Times New Roman" w:eastAsia="Times New Roman" w:hAnsi="Times New Roman" w:cs="Times New Roman"/>
          <w:sz w:val="24"/>
          <w:szCs w:val="24"/>
        </w:rPr>
        <w:t>quir</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 xml:space="preserve">ments, with </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ppro</w:t>
      </w:r>
      <w:r w:rsidRPr="00F16CC1">
        <w:rPr>
          <w:rFonts w:ascii="Times New Roman" w:eastAsia="Times New Roman" w:hAnsi="Times New Roman" w:cs="Times New Roman"/>
          <w:spacing w:val="-1"/>
          <w:sz w:val="24"/>
          <w:szCs w:val="24"/>
        </w:rPr>
        <w:t>p</w:t>
      </w:r>
      <w:r w:rsidRPr="00F16CC1">
        <w:rPr>
          <w:rFonts w:ascii="Times New Roman" w:eastAsia="Times New Roman" w:hAnsi="Times New Roman" w:cs="Times New Roman"/>
          <w:sz w:val="24"/>
          <w:szCs w:val="24"/>
        </w:rPr>
        <w:t>ri</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te d</w:t>
      </w:r>
      <w:r w:rsidRPr="00F16CC1">
        <w:rPr>
          <w:rFonts w:ascii="Times New Roman" w:eastAsia="Times New Roman" w:hAnsi="Times New Roman" w:cs="Times New Roman"/>
          <w:spacing w:val="-1"/>
          <w:sz w:val="24"/>
          <w:szCs w:val="24"/>
        </w:rPr>
        <w:t>eca</w:t>
      </w:r>
      <w:r w:rsidRPr="00F16CC1">
        <w:rPr>
          <w:rFonts w:ascii="Times New Roman" w:eastAsia="Times New Roman" w:hAnsi="Times New Roman" w:cs="Times New Roman"/>
          <w:sz w:val="24"/>
          <w:szCs w:val="24"/>
        </w:rPr>
        <w:t>ls</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stating</w:t>
      </w:r>
      <w:r w:rsidRPr="00F16CC1">
        <w:rPr>
          <w:rFonts w:ascii="Times New Roman" w:eastAsia="Times New Roman" w:hAnsi="Times New Roman" w:cs="Times New Roman"/>
          <w:spacing w:val="-2"/>
          <w:sz w:val="24"/>
          <w:szCs w:val="24"/>
        </w:rPr>
        <w:t xml:space="preserve"> </w:t>
      </w:r>
      <w:r w:rsidRPr="00F16CC1">
        <w:rPr>
          <w:rFonts w:ascii="Times New Roman" w:eastAsia="Times New Roman" w:hAnsi="Times New Roman" w:cs="Times New Roman"/>
          <w:spacing w:val="-1"/>
          <w:sz w:val="24"/>
          <w:szCs w:val="24"/>
        </w:rPr>
        <w:t>c</w:t>
      </w:r>
      <w:r w:rsidRPr="00F16CC1">
        <w:rPr>
          <w:rFonts w:ascii="Times New Roman" w:eastAsia="Times New Roman" w:hAnsi="Times New Roman" w:cs="Times New Roman"/>
          <w:sz w:val="24"/>
          <w:szCs w:val="24"/>
        </w:rPr>
        <w:t>omp</w:t>
      </w:r>
      <w:r w:rsidRPr="00F16CC1">
        <w:rPr>
          <w:rFonts w:ascii="Times New Roman" w:eastAsia="Times New Roman" w:hAnsi="Times New Roman" w:cs="Times New Roman"/>
          <w:spacing w:val="1"/>
          <w:sz w:val="24"/>
          <w:szCs w:val="24"/>
        </w:rPr>
        <w:t>l</w:t>
      </w:r>
      <w:r w:rsidRPr="00F16CC1">
        <w:rPr>
          <w:rFonts w:ascii="Times New Roman" w:eastAsia="Times New Roman" w:hAnsi="Times New Roman" w:cs="Times New Roman"/>
          <w:sz w:val="24"/>
          <w:szCs w:val="24"/>
        </w:rPr>
        <w:t>ian</w:t>
      </w:r>
      <w:r w:rsidRPr="00F16CC1">
        <w:rPr>
          <w:rFonts w:ascii="Times New Roman" w:eastAsia="Times New Roman" w:hAnsi="Times New Roman" w:cs="Times New Roman"/>
          <w:spacing w:val="-1"/>
          <w:sz w:val="24"/>
          <w:szCs w:val="24"/>
        </w:rPr>
        <w:t>ce</w:t>
      </w:r>
      <w:r w:rsidRPr="00F16CC1">
        <w:rPr>
          <w:rFonts w:ascii="Times New Roman" w:eastAsia="Times New Roman" w:hAnsi="Times New Roman" w:cs="Times New Roman"/>
          <w:sz w:val="24"/>
          <w:szCs w:val="24"/>
        </w:rPr>
        <w:t>.</w:t>
      </w:r>
    </w:p>
    <w:p w:rsidR="005642CD" w:rsidRPr="00F04E2E" w:rsidRDefault="005642CD" w:rsidP="005642CD">
      <w:pPr>
        <w:spacing w:before="4" w:after="0" w:line="280" w:lineRule="exact"/>
        <w:ind w:left="1080"/>
        <w:jc w:val="both"/>
        <w:rPr>
          <w:rFonts w:ascii="Times New Roman" w:hAnsi="Times New Roman" w:cs="Times New Roman"/>
          <w:sz w:val="24"/>
          <w:szCs w:val="24"/>
        </w:rPr>
      </w:pPr>
    </w:p>
    <w:p w:rsidR="005642CD" w:rsidRPr="00F16CC1" w:rsidRDefault="005642CD" w:rsidP="005642CD">
      <w:pPr>
        <w:pStyle w:val="ListParagraph"/>
        <w:numPr>
          <w:ilvl w:val="0"/>
          <w:numId w:val="23"/>
        </w:numPr>
        <w:spacing w:after="0" w:line="246" w:lineRule="auto"/>
        <w:ind w:left="1080"/>
        <w:jc w:val="both"/>
        <w:rPr>
          <w:rFonts w:ascii="Times New Roman" w:eastAsia="Times New Roman" w:hAnsi="Times New Roman" w:cs="Times New Roman"/>
          <w:sz w:val="24"/>
          <w:szCs w:val="24"/>
        </w:rPr>
      </w:pPr>
      <w:r w:rsidRPr="00F16CC1">
        <w:rPr>
          <w:rFonts w:ascii="Times New Roman" w:eastAsia="Times New Roman" w:hAnsi="Times New Roman" w:cs="Times New Roman"/>
          <w:sz w:val="24"/>
          <w:szCs w:val="24"/>
        </w:rPr>
        <w:t>The</w:t>
      </w:r>
      <w:r w:rsidRPr="00F16CC1">
        <w:rPr>
          <w:rFonts w:ascii="Times New Roman" w:eastAsia="Times New Roman" w:hAnsi="Times New Roman" w:cs="Times New Roman"/>
          <w:spacing w:val="-1"/>
          <w:sz w:val="24"/>
          <w:szCs w:val="24"/>
        </w:rPr>
        <w:t xml:space="preserve"> e</w:t>
      </w:r>
      <w:r w:rsidRPr="00F16CC1">
        <w:rPr>
          <w:rFonts w:ascii="Times New Roman" w:eastAsia="Times New Roman" w:hAnsi="Times New Roman" w:cs="Times New Roman"/>
          <w:sz w:val="24"/>
          <w:szCs w:val="24"/>
        </w:rPr>
        <w:t>quip</w:t>
      </w:r>
      <w:r w:rsidRPr="00F16CC1">
        <w:rPr>
          <w:rFonts w:ascii="Times New Roman" w:eastAsia="Times New Roman" w:hAnsi="Times New Roman" w:cs="Times New Roman"/>
          <w:spacing w:val="1"/>
          <w:sz w:val="24"/>
          <w:szCs w:val="24"/>
        </w:rPr>
        <w:t>m</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nt shall be</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manu</w:t>
      </w:r>
      <w:r w:rsidRPr="00F16CC1">
        <w:rPr>
          <w:rFonts w:ascii="Times New Roman" w:eastAsia="Times New Roman" w:hAnsi="Times New Roman" w:cs="Times New Roman"/>
          <w:spacing w:val="-1"/>
          <w:sz w:val="24"/>
          <w:szCs w:val="24"/>
        </w:rPr>
        <w:t>fac</w:t>
      </w:r>
      <w:r w:rsidRPr="00F16CC1">
        <w:rPr>
          <w:rFonts w:ascii="Times New Roman" w:eastAsia="Times New Roman" w:hAnsi="Times New Roman" w:cs="Times New Roman"/>
          <w:sz w:val="24"/>
          <w:szCs w:val="24"/>
        </w:rPr>
        <w:t>tur</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 xml:space="preserve">d </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s per</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pacing w:val="-2"/>
          <w:sz w:val="24"/>
          <w:szCs w:val="24"/>
        </w:rPr>
        <w:t>g</w:t>
      </w:r>
      <w:r w:rsidRPr="00F16CC1">
        <w:rPr>
          <w:rFonts w:ascii="Times New Roman" w:eastAsia="Times New Roman" w:hAnsi="Times New Roman" w:cs="Times New Roman"/>
          <w:sz w:val="24"/>
          <w:szCs w:val="24"/>
        </w:rPr>
        <w:t xml:space="preserve">ood </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n</w:t>
      </w:r>
      <w:r w:rsidRPr="00F16CC1">
        <w:rPr>
          <w:rFonts w:ascii="Times New Roman" w:eastAsia="Times New Roman" w:hAnsi="Times New Roman" w:cs="Times New Roman"/>
          <w:spacing w:val="-2"/>
          <w:sz w:val="24"/>
          <w:szCs w:val="24"/>
        </w:rPr>
        <w:t>g</w:t>
      </w:r>
      <w:r w:rsidRPr="00F16CC1">
        <w:rPr>
          <w:rFonts w:ascii="Times New Roman" w:eastAsia="Times New Roman" w:hAnsi="Times New Roman" w:cs="Times New Roman"/>
          <w:sz w:val="24"/>
          <w:szCs w:val="24"/>
        </w:rPr>
        <w:t>ine</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ring</w:t>
      </w:r>
      <w:r w:rsidRPr="00F16CC1">
        <w:rPr>
          <w:rFonts w:ascii="Times New Roman" w:eastAsia="Times New Roman" w:hAnsi="Times New Roman" w:cs="Times New Roman"/>
          <w:spacing w:val="-3"/>
          <w:sz w:val="24"/>
          <w:szCs w:val="24"/>
        </w:rPr>
        <w:t xml:space="preserve"> </w:t>
      </w:r>
      <w:r w:rsidRPr="00F16CC1">
        <w:rPr>
          <w:rFonts w:ascii="Times New Roman" w:eastAsia="Times New Roman" w:hAnsi="Times New Roman" w:cs="Times New Roman"/>
          <w:sz w:val="24"/>
          <w:szCs w:val="24"/>
        </w:rPr>
        <w:t>pr</w:t>
      </w:r>
      <w:r w:rsidRPr="00F16CC1">
        <w:rPr>
          <w:rFonts w:ascii="Times New Roman" w:eastAsia="Times New Roman" w:hAnsi="Times New Roman" w:cs="Times New Roman"/>
          <w:spacing w:val="-2"/>
          <w:sz w:val="24"/>
          <w:szCs w:val="24"/>
        </w:rPr>
        <w:t>a</w:t>
      </w:r>
      <w:r w:rsidRPr="00F16CC1">
        <w:rPr>
          <w:rFonts w:ascii="Times New Roman" w:eastAsia="Times New Roman" w:hAnsi="Times New Roman" w:cs="Times New Roman"/>
          <w:spacing w:val="-1"/>
          <w:sz w:val="24"/>
          <w:szCs w:val="24"/>
        </w:rPr>
        <w:t>c</w:t>
      </w:r>
      <w:r w:rsidRPr="00F16CC1">
        <w:rPr>
          <w:rFonts w:ascii="Times New Roman" w:eastAsia="Times New Roman" w:hAnsi="Times New Roman" w:cs="Times New Roman"/>
          <w:sz w:val="24"/>
          <w:szCs w:val="24"/>
        </w:rPr>
        <w:t>t</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pacing w:val="-1"/>
          <w:sz w:val="24"/>
          <w:szCs w:val="24"/>
        </w:rPr>
        <w:t>ce</w:t>
      </w:r>
      <w:r w:rsidRPr="00F16CC1">
        <w:rPr>
          <w:rFonts w:ascii="Times New Roman" w:eastAsia="Times New Roman" w:hAnsi="Times New Roman" w:cs="Times New Roman"/>
          <w:sz w:val="24"/>
          <w:szCs w:val="24"/>
        </w:rPr>
        <w:t xml:space="preserve">. </w:t>
      </w:r>
      <w:r w:rsidRPr="00F16CC1">
        <w:rPr>
          <w:rFonts w:ascii="Times New Roman" w:eastAsia="Times New Roman" w:hAnsi="Times New Roman" w:cs="Times New Roman"/>
          <w:spacing w:val="1"/>
          <w:sz w:val="24"/>
          <w:szCs w:val="24"/>
        </w:rPr>
        <w:t>S</w:t>
      </w:r>
      <w:r w:rsidRPr="00F16CC1">
        <w:rPr>
          <w:rFonts w:ascii="Times New Roman" w:eastAsia="Times New Roman" w:hAnsi="Times New Roman" w:cs="Times New Roman"/>
          <w:sz w:val="24"/>
          <w:szCs w:val="24"/>
        </w:rPr>
        <w:t>tand</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rd m</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nuf</w:t>
      </w:r>
      <w:r w:rsidRPr="00F16CC1">
        <w:rPr>
          <w:rFonts w:ascii="Times New Roman" w:eastAsia="Times New Roman" w:hAnsi="Times New Roman" w:cs="Times New Roman"/>
          <w:spacing w:val="-2"/>
          <w:sz w:val="24"/>
          <w:szCs w:val="24"/>
        </w:rPr>
        <w:t>a</w:t>
      </w:r>
      <w:r w:rsidRPr="00F16CC1">
        <w:rPr>
          <w:rFonts w:ascii="Times New Roman" w:eastAsia="Times New Roman" w:hAnsi="Times New Roman" w:cs="Times New Roman"/>
          <w:spacing w:val="-1"/>
          <w:sz w:val="24"/>
          <w:szCs w:val="24"/>
        </w:rPr>
        <w:t>c</w:t>
      </w:r>
      <w:r w:rsidRPr="00F16CC1">
        <w:rPr>
          <w:rFonts w:ascii="Times New Roman" w:eastAsia="Times New Roman" w:hAnsi="Times New Roman" w:cs="Times New Roman"/>
          <w:sz w:val="24"/>
          <w:szCs w:val="24"/>
        </w:rPr>
        <w:t>turing p</w:t>
      </w:r>
      <w:r w:rsidRPr="00F16CC1">
        <w:rPr>
          <w:rFonts w:ascii="Times New Roman" w:eastAsia="Times New Roman" w:hAnsi="Times New Roman" w:cs="Times New Roman"/>
          <w:spacing w:val="-1"/>
          <w:sz w:val="24"/>
          <w:szCs w:val="24"/>
        </w:rPr>
        <w:t>rac</w:t>
      </w:r>
      <w:r w:rsidRPr="00F16CC1">
        <w:rPr>
          <w:rFonts w:ascii="Times New Roman" w:eastAsia="Times New Roman" w:hAnsi="Times New Roman" w:cs="Times New Roman"/>
          <w:sz w:val="24"/>
          <w:szCs w:val="24"/>
        </w:rPr>
        <w:t>t</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pacing w:val="-1"/>
          <w:sz w:val="24"/>
          <w:szCs w:val="24"/>
        </w:rPr>
        <w:t>ce</w:t>
      </w:r>
      <w:r w:rsidRPr="00F16CC1">
        <w:rPr>
          <w:rFonts w:ascii="Times New Roman" w:eastAsia="Times New Roman" w:hAnsi="Times New Roman" w:cs="Times New Roman"/>
          <w:sz w:val="24"/>
          <w:szCs w:val="24"/>
        </w:rPr>
        <w:t>s and</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to</w:t>
      </w:r>
      <w:r w:rsidRPr="00F16CC1">
        <w:rPr>
          <w:rFonts w:ascii="Times New Roman" w:eastAsia="Times New Roman" w:hAnsi="Times New Roman" w:cs="Times New Roman"/>
          <w:spacing w:val="1"/>
          <w:sz w:val="24"/>
          <w:szCs w:val="24"/>
        </w:rPr>
        <w:t>l</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r</w:t>
      </w:r>
      <w:r w:rsidRPr="00F16CC1">
        <w:rPr>
          <w:rFonts w:ascii="Times New Roman" w:eastAsia="Times New Roman" w:hAnsi="Times New Roman" w:cs="Times New Roman"/>
          <w:spacing w:val="-2"/>
          <w:sz w:val="24"/>
          <w:szCs w:val="24"/>
        </w:rPr>
        <w:t>a</w:t>
      </w:r>
      <w:r w:rsidRPr="00F16CC1">
        <w:rPr>
          <w:rFonts w:ascii="Times New Roman" w:eastAsia="Times New Roman" w:hAnsi="Times New Roman" w:cs="Times New Roman"/>
          <w:sz w:val="24"/>
          <w:szCs w:val="24"/>
        </w:rPr>
        <w:t>n</w:t>
      </w:r>
      <w:r w:rsidRPr="00F16CC1">
        <w:rPr>
          <w:rFonts w:ascii="Times New Roman" w:eastAsia="Times New Roman" w:hAnsi="Times New Roman" w:cs="Times New Roman"/>
          <w:spacing w:val="-1"/>
          <w:sz w:val="24"/>
          <w:szCs w:val="24"/>
        </w:rPr>
        <w:t>ce</w:t>
      </w:r>
      <w:r w:rsidRPr="00F16CC1">
        <w:rPr>
          <w:rFonts w:ascii="Times New Roman" w:eastAsia="Times New Roman" w:hAnsi="Times New Roman" w:cs="Times New Roman"/>
          <w:sz w:val="24"/>
          <w:szCs w:val="24"/>
        </w:rPr>
        <w:t xml:space="preserve">s shall be in </w:t>
      </w:r>
      <w:r w:rsidRPr="00F16CC1">
        <w:rPr>
          <w:rFonts w:ascii="Times New Roman" w:eastAsia="Times New Roman" w:hAnsi="Times New Roman" w:cs="Times New Roman"/>
          <w:spacing w:val="-1"/>
          <w:sz w:val="24"/>
          <w:szCs w:val="24"/>
        </w:rPr>
        <w:t>acc</w:t>
      </w:r>
      <w:r w:rsidRPr="00F16CC1">
        <w:rPr>
          <w:rFonts w:ascii="Times New Roman" w:eastAsia="Times New Roman" w:hAnsi="Times New Roman" w:cs="Times New Roman"/>
          <w:sz w:val="24"/>
          <w:szCs w:val="24"/>
        </w:rPr>
        <w:t>o</w:t>
      </w:r>
      <w:r w:rsidRPr="00F16CC1">
        <w:rPr>
          <w:rFonts w:ascii="Times New Roman" w:eastAsia="Times New Roman" w:hAnsi="Times New Roman" w:cs="Times New Roman"/>
          <w:spacing w:val="-1"/>
          <w:sz w:val="24"/>
          <w:szCs w:val="24"/>
        </w:rPr>
        <w:t>r</w:t>
      </w:r>
      <w:r w:rsidRPr="00F16CC1">
        <w:rPr>
          <w:rFonts w:ascii="Times New Roman" w:eastAsia="Times New Roman" w:hAnsi="Times New Roman" w:cs="Times New Roman"/>
          <w:sz w:val="24"/>
          <w:szCs w:val="24"/>
        </w:rPr>
        <w:t>d</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n</w:t>
      </w:r>
      <w:r w:rsidRPr="00F16CC1">
        <w:rPr>
          <w:rFonts w:ascii="Times New Roman" w:eastAsia="Times New Roman" w:hAnsi="Times New Roman" w:cs="Times New Roman"/>
          <w:spacing w:val="-1"/>
          <w:sz w:val="24"/>
          <w:szCs w:val="24"/>
        </w:rPr>
        <w:t>c</w:t>
      </w:r>
      <w:r w:rsidRPr="00F16CC1">
        <w:rPr>
          <w:rFonts w:ascii="Times New Roman" w:eastAsia="Times New Roman" w:hAnsi="Times New Roman" w:cs="Times New Roman"/>
          <w:sz w:val="24"/>
          <w:szCs w:val="24"/>
        </w:rPr>
        <w:t>e</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 xml:space="preserve">with </w:t>
      </w:r>
      <w:r w:rsidRPr="00F16CC1">
        <w:rPr>
          <w:rFonts w:ascii="Times New Roman" w:eastAsia="Times New Roman" w:hAnsi="Times New Roman" w:cs="Times New Roman"/>
          <w:spacing w:val="1"/>
          <w:sz w:val="24"/>
          <w:szCs w:val="24"/>
        </w:rPr>
        <w:t>t</w:t>
      </w:r>
      <w:r w:rsidRPr="00F16CC1">
        <w:rPr>
          <w:rFonts w:ascii="Times New Roman" w:eastAsia="Times New Roman" w:hAnsi="Times New Roman" w:cs="Times New Roman"/>
          <w:sz w:val="24"/>
          <w:szCs w:val="24"/>
        </w:rPr>
        <w:t>he</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lat</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st cod</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s, s</w:t>
      </w:r>
      <w:r w:rsidRPr="00F16CC1">
        <w:rPr>
          <w:rFonts w:ascii="Times New Roman" w:eastAsia="Times New Roman" w:hAnsi="Times New Roman" w:cs="Times New Roman"/>
          <w:spacing w:val="1"/>
          <w:sz w:val="24"/>
          <w:szCs w:val="24"/>
        </w:rPr>
        <w:t>t</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nd</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 xml:space="preserve">rds </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nd p</w:t>
      </w:r>
      <w:r w:rsidRPr="00F16CC1">
        <w:rPr>
          <w:rFonts w:ascii="Times New Roman" w:eastAsia="Times New Roman" w:hAnsi="Times New Roman" w:cs="Times New Roman"/>
          <w:spacing w:val="-1"/>
          <w:sz w:val="24"/>
          <w:szCs w:val="24"/>
        </w:rPr>
        <w:t>rac</w:t>
      </w:r>
      <w:r w:rsidRPr="00F16CC1">
        <w:rPr>
          <w:rFonts w:ascii="Times New Roman" w:eastAsia="Times New Roman" w:hAnsi="Times New Roman" w:cs="Times New Roman"/>
          <w:sz w:val="24"/>
          <w:szCs w:val="24"/>
        </w:rPr>
        <w:t>t</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pacing w:val="-1"/>
          <w:sz w:val="24"/>
          <w:szCs w:val="24"/>
        </w:rPr>
        <w:t>ce</w:t>
      </w:r>
      <w:r w:rsidRPr="00F16CC1">
        <w:rPr>
          <w:rFonts w:ascii="Times New Roman" w:eastAsia="Times New Roman" w:hAnsi="Times New Roman" w:cs="Times New Roman"/>
          <w:sz w:val="24"/>
          <w:szCs w:val="24"/>
        </w:rPr>
        <w:t xml:space="preserve">s of the </w:t>
      </w:r>
      <w:r w:rsidRPr="00F16CC1">
        <w:rPr>
          <w:rFonts w:ascii="Times New Roman" w:eastAsia="Times New Roman" w:hAnsi="Times New Roman" w:cs="Times New Roman"/>
          <w:spacing w:val="-1"/>
          <w:sz w:val="24"/>
          <w:szCs w:val="24"/>
        </w:rPr>
        <w:t>f</w:t>
      </w:r>
      <w:r w:rsidRPr="00F16CC1">
        <w:rPr>
          <w:rFonts w:ascii="Times New Roman" w:eastAsia="Times New Roman" w:hAnsi="Times New Roman" w:cs="Times New Roman"/>
          <w:sz w:val="24"/>
          <w:szCs w:val="24"/>
        </w:rPr>
        <w:t>ol</w:t>
      </w:r>
      <w:r w:rsidRPr="00F16CC1">
        <w:rPr>
          <w:rFonts w:ascii="Times New Roman" w:eastAsia="Times New Roman" w:hAnsi="Times New Roman" w:cs="Times New Roman"/>
          <w:spacing w:val="1"/>
          <w:sz w:val="24"/>
          <w:szCs w:val="24"/>
        </w:rPr>
        <w:t>l</w:t>
      </w:r>
      <w:r w:rsidRPr="00F16CC1">
        <w:rPr>
          <w:rFonts w:ascii="Times New Roman" w:eastAsia="Times New Roman" w:hAnsi="Times New Roman" w:cs="Times New Roman"/>
          <w:sz w:val="24"/>
          <w:szCs w:val="24"/>
        </w:rPr>
        <w:t>owing</w:t>
      </w:r>
      <w:r w:rsidRPr="00F16CC1">
        <w:rPr>
          <w:rFonts w:ascii="Times New Roman" w:eastAsia="Times New Roman" w:hAnsi="Times New Roman" w:cs="Times New Roman"/>
          <w:spacing w:val="-2"/>
          <w:sz w:val="24"/>
          <w:szCs w:val="24"/>
        </w:rPr>
        <w:t xml:space="preserve"> </w:t>
      </w:r>
      <w:r w:rsidRPr="00F16CC1">
        <w:rPr>
          <w:rFonts w:ascii="Times New Roman" w:eastAsia="Times New Roman" w:hAnsi="Times New Roman" w:cs="Times New Roman"/>
          <w:sz w:val="24"/>
          <w:szCs w:val="24"/>
        </w:rPr>
        <w:t>pro</w:t>
      </w:r>
      <w:r w:rsidRPr="00F16CC1">
        <w:rPr>
          <w:rFonts w:ascii="Times New Roman" w:eastAsia="Times New Roman" w:hAnsi="Times New Roman" w:cs="Times New Roman"/>
          <w:spacing w:val="-1"/>
          <w:sz w:val="24"/>
          <w:szCs w:val="24"/>
        </w:rPr>
        <w:t>fe</w:t>
      </w:r>
      <w:r w:rsidRPr="00F16CC1">
        <w:rPr>
          <w:rFonts w:ascii="Times New Roman" w:eastAsia="Times New Roman" w:hAnsi="Times New Roman" w:cs="Times New Roman"/>
          <w:sz w:val="24"/>
          <w:szCs w:val="24"/>
        </w:rPr>
        <w:t>ss</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z w:val="24"/>
          <w:szCs w:val="24"/>
        </w:rPr>
        <w:t>on</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l or</w:t>
      </w:r>
      <w:r w:rsidRPr="00F16CC1">
        <w:rPr>
          <w:rFonts w:ascii="Times New Roman" w:eastAsia="Times New Roman" w:hAnsi="Times New Roman" w:cs="Times New Roman"/>
          <w:spacing w:val="-3"/>
          <w:sz w:val="24"/>
          <w:szCs w:val="24"/>
        </w:rPr>
        <w:t>g</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ni</w:t>
      </w:r>
      <w:r w:rsidRPr="00F16CC1">
        <w:rPr>
          <w:rFonts w:ascii="Times New Roman" w:eastAsia="Times New Roman" w:hAnsi="Times New Roman" w:cs="Times New Roman"/>
          <w:spacing w:val="2"/>
          <w:sz w:val="24"/>
          <w:szCs w:val="24"/>
        </w:rPr>
        <w:t>z</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t</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z w:val="24"/>
          <w:szCs w:val="24"/>
        </w:rPr>
        <w:t>ons:</w:t>
      </w:r>
    </w:p>
    <w:p w:rsidR="005642CD" w:rsidRPr="00F04E2E" w:rsidRDefault="005642CD" w:rsidP="005642CD">
      <w:pPr>
        <w:spacing w:before="4" w:after="0" w:line="280" w:lineRule="exact"/>
        <w:ind w:left="90"/>
        <w:jc w:val="both"/>
        <w:rPr>
          <w:rFonts w:ascii="Times New Roman" w:hAnsi="Times New Roman" w:cs="Times New Roman"/>
          <w:sz w:val="24"/>
          <w:szCs w:val="24"/>
        </w:rPr>
      </w:pPr>
    </w:p>
    <w:p w:rsidR="0076442D" w:rsidRDefault="0076442D" w:rsidP="005642CD">
      <w:pPr>
        <w:spacing w:after="0" w:line="246" w:lineRule="auto"/>
        <w:ind w:left="1980" w:hanging="5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5642CD" w:rsidRPr="00F04E2E">
        <w:rPr>
          <w:rFonts w:ascii="Times New Roman" w:eastAsia="Times New Roman" w:hAnsi="Times New Roman" w:cs="Times New Roman"/>
          <w:sz w:val="24"/>
          <w:szCs w:val="24"/>
        </w:rPr>
        <w:t>Ame</w:t>
      </w:r>
      <w:r w:rsidR="005642CD" w:rsidRPr="00F04E2E">
        <w:rPr>
          <w:rFonts w:ascii="Times New Roman" w:eastAsia="Times New Roman" w:hAnsi="Times New Roman" w:cs="Times New Roman"/>
          <w:spacing w:val="-1"/>
          <w:sz w:val="24"/>
          <w:szCs w:val="24"/>
        </w:rPr>
        <w:t>r</w:t>
      </w:r>
      <w:r w:rsidR="005642CD" w:rsidRPr="00F04E2E">
        <w:rPr>
          <w:rFonts w:ascii="Times New Roman" w:eastAsia="Times New Roman" w:hAnsi="Times New Roman" w:cs="Times New Roman"/>
          <w:sz w:val="24"/>
          <w:szCs w:val="24"/>
        </w:rPr>
        <w:t>ic</w:t>
      </w:r>
      <w:r w:rsidR="005642CD" w:rsidRPr="00F04E2E">
        <w:rPr>
          <w:rFonts w:ascii="Times New Roman" w:eastAsia="Times New Roman" w:hAnsi="Times New Roman" w:cs="Times New Roman"/>
          <w:spacing w:val="-1"/>
          <w:sz w:val="24"/>
          <w:szCs w:val="24"/>
        </w:rPr>
        <w:t>a</w:t>
      </w:r>
      <w:r w:rsidR="005642CD" w:rsidRPr="00F04E2E">
        <w:rPr>
          <w:rFonts w:ascii="Times New Roman" w:eastAsia="Times New Roman" w:hAnsi="Times New Roman" w:cs="Times New Roman"/>
          <w:sz w:val="24"/>
          <w:szCs w:val="24"/>
        </w:rPr>
        <w:t xml:space="preserve">n </w:t>
      </w:r>
      <w:r w:rsidR="005642CD" w:rsidRPr="00F04E2E">
        <w:rPr>
          <w:rFonts w:ascii="Times New Roman" w:eastAsia="Times New Roman" w:hAnsi="Times New Roman" w:cs="Times New Roman"/>
          <w:spacing w:val="-6"/>
          <w:sz w:val="24"/>
          <w:szCs w:val="24"/>
        </w:rPr>
        <w:t>I</w:t>
      </w:r>
      <w:r w:rsidR="005642CD" w:rsidRPr="00F04E2E">
        <w:rPr>
          <w:rFonts w:ascii="Times New Roman" w:eastAsia="Times New Roman" w:hAnsi="Times New Roman" w:cs="Times New Roman"/>
          <w:sz w:val="24"/>
          <w:szCs w:val="24"/>
        </w:rPr>
        <w:t>nst</w:t>
      </w:r>
      <w:r w:rsidR="005642CD" w:rsidRPr="00F04E2E">
        <w:rPr>
          <w:rFonts w:ascii="Times New Roman" w:eastAsia="Times New Roman" w:hAnsi="Times New Roman" w:cs="Times New Roman"/>
          <w:spacing w:val="1"/>
          <w:sz w:val="24"/>
          <w:szCs w:val="24"/>
        </w:rPr>
        <w:t>i</w:t>
      </w:r>
      <w:r w:rsidR="005642CD" w:rsidRPr="00F04E2E">
        <w:rPr>
          <w:rFonts w:ascii="Times New Roman" w:eastAsia="Times New Roman" w:hAnsi="Times New Roman" w:cs="Times New Roman"/>
          <w:sz w:val="24"/>
          <w:szCs w:val="24"/>
        </w:rPr>
        <w:t>tu</w:t>
      </w:r>
      <w:r w:rsidR="005642CD" w:rsidRPr="00F04E2E">
        <w:rPr>
          <w:rFonts w:ascii="Times New Roman" w:eastAsia="Times New Roman" w:hAnsi="Times New Roman" w:cs="Times New Roman"/>
          <w:spacing w:val="1"/>
          <w:sz w:val="24"/>
          <w:szCs w:val="24"/>
        </w:rPr>
        <w:t>t</w:t>
      </w:r>
      <w:r w:rsidR="005642CD" w:rsidRPr="00F04E2E">
        <w:rPr>
          <w:rFonts w:ascii="Times New Roman" w:eastAsia="Times New Roman" w:hAnsi="Times New Roman" w:cs="Times New Roman"/>
          <w:sz w:val="24"/>
          <w:szCs w:val="24"/>
        </w:rPr>
        <w:t>e</w:t>
      </w:r>
      <w:r w:rsidR="005642CD" w:rsidRPr="00F04E2E">
        <w:rPr>
          <w:rFonts w:ascii="Times New Roman" w:eastAsia="Times New Roman" w:hAnsi="Times New Roman" w:cs="Times New Roman"/>
          <w:spacing w:val="-1"/>
          <w:sz w:val="24"/>
          <w:szCs w:val="24"/>
        </w:rPr>
        <w:t xml:space="preserve"> </w:t>
      </w:r>
      <w:r w:rsidR="005642CD" w:rsidRPr="00F04E2E">
        <w:rPr>
          <w:rFonts w:ascii="Times New Roman" w:eastAsia="Times New Roman" w:hAnsi="Times New Roman" w:cs="Times New Roman"/>
          <w:sz w:val="24"/>
          <w:szCs w:val="24"/>
        </w:rPr>
        <w:t>of St</w:t>
      </w:r>
      <w:r w:rsidR="005642CD" w:rsidRPr="00F04E2E">
        <w:rPr>
          <w:rFonts w:ascii="Times New Roman" w:eastAsia="Times New Roman" w:hAnsi="Times New Roman" w:cs="Times New Roman"/>
          <w:spacing w:val="-1"/>
          <w:sz w:val="24"/>
          <w:szCs w:val="24"/>
        </w:rPr>
        <w:t>ee</w:t>
      </w:r>
      <w:r w:rsidR="005642CD" w:rsidRPr="00F04E2E">
        <w:rPr>
          <w:rFonts w:ascii="Times New Roman" w:eastAsia="Times New Roman" w:hAnsi="Times New Roman" w:cs="Times New Roman"/>
          <w:sz w:val="24"/>
          <w:szCs w:val="24"/>
        </w:rPr>
        <w:t xml:space="preserve">l </w:t>
      </w:r>
      <w:r w:rsidR="005642CD" w:rsidRPr="00F04E2E">
        <w:rPr>
          <w:rFonts w:ascii="Times New Roman" w:eastAsia="Times New Roman" w:hAnsi="Times New Roman" w:cs="Times New Roman"/>
          <w:spacing w:val="1"/>
          <w:sz w:val="24"/>
          <w:szCs w:val="24"/>
        </w:rPr>
        <w:t>C</w:t>
      </w:r>
      <w:r w:rsidR="005642CD" w:rsidRPr="00F04E2E">
        <w:rPr>
          <w:rFonts w:ascii="Times New Roman" w:eastAsia="Times New Roman" w:hAnsi="Times New Roman" w:cs="Times New Roman"/>
          <w:sz w:val="24"/>
          <w:szCs w:val="24"/>
        </w:rPr>
        <w:t>onstru</w:t>
      </w:r>
      <w:r w:rsidR="005642CD" w:rsidRPr="00F04E2E">
        <w:rPr>
          <w:rFonts w:ascii="Times New Roman" w:eastAsia="Times New Roman" w:hAnsi="Times New Roman" w:cs="Times New Roman"/>
          <w:spacing w:val="-2"/>
          <w:sz w:val="24"/>
          <w:szCs w:val="24"/>
        </w:rPr>
        <w:t>c</w:t>
      </w:r>
      <w:r w:rsidR="005642CD" w:rsidRPr="00F04E2E">
        <w:rPr>
          <w:rFonts w:ascii="Times New Roman" w:eastAsia="Times New Roman" w:hAnsi="Times New Roman" w:cs="Times New Roman"/>
          <w:sz w:val="24"/>
          <w:szCs w:val="24"/>
        </w:rPr>
        <w:t>t</w:t>
      </w:r>
      <w:r w:rsidR="005642CD" w:rsidRPr="00F04E2E">
        <w:rPr>
          <w:rFonts w:ascii="Times New Roman" w:eastAsia="Times New Roman" w:hAnsi="Times New Roman" w:cs="Times New Roman"/>
          <w:spacing w:val="1"/>
          <w:sz w:val="24"/>
          <w:szCs w:val="24"/>
        </w:rPr>
        <w:t>i</w:t>
      </w:r>
      <w:r w:rsidR="005642CD" w:rsidRPr="00F04E2E">
        <w:rPr>
          <w:rFonts w:ascii="Times New Roman" w:eastAsia="Times New Roman" w:hAnsi="Times New Roman" w:cs="Times New Roman"/>
          <w:sz w:val="24"/>
          <w:szCs w:val="24"/>
        </w:rPr>
        <w:t>on (</w:t>
      </w:r>
      <w:r w:rsidR="005642CD" w:rsidRPr="00F04E2E">
        <w:rPr>
          <w:rFonts w:ascii="Times New Roman" w:eastAsia="Times New Roman" w:hAnsi="Times New Roman" w:cs="Times New Roman"/>
          <w:spacing w:val="-1"/>
          <w:sz w:val="24"/>
          <w:szCs w:val="24"/>
        </w:rPr>
        <w:t>A</w:t>
      </w:r>
      <w:r w:rsidR="005642CD" w:rsidRPr="00F04E2E">
        <w:rPr>
          <w:rFonts w:ascii="Times New Roman" w:eastAsia="Times New Roman" w:hAnsi="Times New Roman" w:cs="Times New Roman"/>
          <w:spacing w:val="-6"/>
          <w:sz w:val="24"/>
          <w:szCs w:val="24"/>
        </w:rPr>
        <w:t>I</w:t>
      </w:r>
      <w:r w:rsidR="005642CD" w:rsidRPr="00F04E2E">
        <w:rPr>
          <w:rFonts w:ascii="Times New Roman" w:eastAsia="Times New Roman" w:hAnsi="Times New Roman" w:cs="Times New Roman"/>
          <w:spacing w:val="1"/>
          <w:sz w:val="24"/>
          <w:szCs w:val="24"/>
        </w:rPr>
        <w:t>S</w:t>
      </w:r>
      <w:r w:rsidR="005642CD" w:rsidRPr="00F04E2E">
        <w:rPr>
          <w:rFonts w:ascii="Times New Roman" w:eastAsia="Times New Roman" w:hAnsi="Times New Roman" w:cs="Times New Roman"/>
          <w:spacing w:val="-6"/>
          <w:sz w:val="24"/>
          <w:szCs w:val="24"/>
        </w:rPr>
        <w:t>I</w:t>
      </w:r>
      <w:r w:rsidR="005642CD" w:rsidRPr="00F04E2E">
        <w:rPr>
          <w:rFonts w:ascii="Times New Roman" w:eastAsia="Times New Roman" w:hAnsi="Times New Roman" w:cs="Times New Roman"/>
          <w:sz w:val="24"/>
          <w:szCs w:val="24"/>
        </w:rPr>
        <w:t xml:space="preserve">) </w:t>
      </w:r>
    </w:p>
    <w:p w:rsidR="0076442D" w:rsidRDefault="0076442D" w:rsidP="005642CD">
      <w:pPr>
        <w:spacing w:after="0" w:line="246" w:lineRule="auto"/>
        <w:ind w:left="1980" w:hanging="5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5642CD" w:rsidRPr="00F04E2E">
        <w:rPr>
          <w:rFonts w:ascii="Times New Roman" w:eastAsia="Times New Roman" w:hAnsi="Times New Roman" w:cs="Times New Roman"/>
          <w:sz w:val="24"/>
          <w:szCs w:val="24"/>
        </w:rPr>
        <w:t>Am</w:t>
      </w:r>
      <w:r w:rsidR="005642CD" w:rsidRPr="00F04E2E">
        <w:rPr>
          <w:rFonts w:ascii="Times New Roman" w:eastAsia="Times New Roman" w:hAnsi="Times New Roman" w:cs="Times New Roman"/>
          <w:spacing w:val="-1"/>
          <w:sz w:val="24"/>
          <w:szCs w:val="24"/>
        </w:rPr>
        <w:t>e</w:t>
      </w:r>
      <w:r w:rsidR="005642CD" w:rsidRPr="00F04E2E">
        <w:rPr>
          <w:rFonts w:ascii="Times New Roman" w:eastAsia="Times New Roman" w:hAnsi="Times New Roman" w:cs="Times New Roman"/>
          <w:sz w:val="24"/>
          <w:szCs w:val="24"/>
        </w:rPr>
        <w:t>ri</w:t>
      </w:r>
      <w:r w:rsidR="005642CD" w:rsidRPr="00F04E2E">
        <w:rPr>
          <w:rFonts w:ascii="Times New Roman" w:eastAsia="Times New Roman" w:hAnsi="Times New Roman" w:cs="Times New Roman"/>
          <w:spacing w:val="-1"/>
          <w:sz w:val="24"/>
          <w:szCs w:val="24"/>
        </w:rPr>
        <w:t>ca</w:t>
      </w:r>
      <w:r w:rsidR="005642CD" w:rsidRPr="00F04E2E">
        <w:rPr>
          <w:rFonts w:ascii="Times New Roman" w:eastAsia="Times New Roman" w:hAnsi="Times New Roman" w:cs="Times New Roman"/>
          <w:sz w:val="24"/>
          <w:szCs w:val="24"/>
        </w:rPr>
        <w:t>n N</w:t>
      </w:r>
      <w:r w:rsidR="005642CD" w:rsidRPr="00F04E2E">
        <w:rPr>
          <w:rFonts w:ascii="Times New Roman" w:eastAsia="Times New Roman" w:hAnsi="Times New Roman" w:cs="Times New Roman"/>
          <w:spacing w:val="-1"/>
          <w:sz w:val="24"/>
          <w:szCs w:val="24"/>
        </w:rPr>
        <w:t>a</w:t>
      </w:r>
      <w:r w:rsidR="005642CD" w:rsidRPr="00F04E2E">
        <w:rPr>
          <w:rFonts w:ascii="Times New Roman" w:eastAsia="Times New Roman" w:hAnsi="Times New Roman" w:cs="Times New Roman"/>
          <w:sz w:val="24"/>
          <w:szCs w:val="24"/>
        </w:rPr>
        <w:t>t</w:t>
      </w:r>
      <w:r w:rsidR="005642CD" w:rsidRPr="00F04E2E">
        <w:rPr>
          <w:rFonts w:ascii="Times New Roman" w:eastAsia="Times New Roman" w:hAnsi="Times New Roman" w:cs="Times New Roman"/>
          <w:spacing w:val="1"/>
          <w:sz w:val="24"/>
          <w:szCs w:val="24"/>
        </w:rPr>
        <w:t>i</w:t>
      </w:r>
      <w:r w:rsidR="005642CD" w:rsidRPr="00F04E2E">
        <w:rPr>
          <w:rFonts w:ascii="Times New Roman" w:eastAsia="Times New Roman" w:hAnsi="Times New Roman" w:cs="Times New Roman"/>
          <w:sz w:val="24"/>
          <w:szCs w:val="24"/>
        </w:rPr>
        <w:t>on</w:t>
      </w:r>
      <w:r w:rsidR="005642CD" w:rsidRPr="00F04E2E">
        <w:rPr>
          <w:rFonts w:ascii="Times New Roman" w:eastAsia="Times New Roman" w:hAnsi="Times New Roman" w:cs="Times New Roman"/>
          <w:spacing w:val="-1"/>
          <w:sz w:val="24"/>
          <w:szCs w:val="24"/>
        </w:rPr>
        <w:t>a</w:t>
      </w:r>
      <w:r w:rsidR="005642CD" w:rsidRPr="00F04E2E">
        <w:rPr>
          <w:rFonts w:ascii="Times New Roman" w:eastAsia="Times New Roman" w:hAnsi="Times New Roman" w:cs="Times New Roman"/>
          <w:sz w:val="24"/>
          <w:szCs w:val="24"/>
        </w:rPr>
        <w:t xml:space="preserve">l </w:t>
      </w:r>
      <w:r w:rsidR="005642CD" w:rsidRPr="00F04E2E">
        <w:rPr>
          <w:rFonts w:ascii="Times New Roman" w:eastAsia="Times New Roman" w:hAnsi="Times New Roman" w:cs="Times New Roman"/>
          <w:spacing w:val="1"/>
          <w:sz w:val="24"/>
          <w:szCs w:val="24"/>
        </w:rPr>
        <w:t>S</w:t>
      </w:r>
      <w:r w:rsidR="005642CD" w:rsidRPr="00F04E2E">
        <w:rPr>
          <w:rFonts w:ascii="Times New Roman" w:eastAsia="Times New Roman" w:hAnsi="Times New Roman" w:cs="Times New Roman"/>
          <w:sz w:val="24"/>
          <w:szCs w:val="24"/>
        </w:rPr>
        <w:t>tand</w:t>
      </w:r>
      <w:r w:rsidR="005642CD" w:rsidRPr="00F04E2E">
        <w:rPr>
          <w:rFonts w:ascii="Times New Roman" w:eastAsia="Times New Roman" w:hAnsi="Times New Roman" w:cs="Times New Roman"/>
          <w:spacing w:val="-1"/>
          <w:sz w:val="24"/>
          <w:szCs w:val="24"/>
        </w:rPr>
        <w:t>a</w:t>
      </w:r>
      <w:r w:rsidR="005642CD" w:rsidRPr="00F04E2E">
        <w:rPr>
          <w:rFonts w:ascii="Times New Roman" w:eastAsia="Times New Roman" w:hAnsi="Times New Roman" w:cs="Times New Roman"/>
          <w:sz w:val="24"/>
          <w:szCs w:val="24"/>
        </w:rPr>
        <w:t xml:space="preserve">rds </w:t>
      </w:r>
      <w:r w:rsidR="005642CD" w:rsidRPr="00F04E2E">
        <w:rPr>
          <w:rFonts w:ascii="Times New Roman" w:eastAsia="Times New Roman" w:hAnsi="Times New Roman" w:cs="Times New Roman"/>
          <w:spacing w:val="-6"/>
          <w:sz w:val="24"/>
          <w:szCs w:val="24"/>
        </w:rPr>
        <w:t>I</w:t>
      </w:r>
      <w:r w:rsidR="005642CD" w:rsidRPr="00F04E2E">
        <w:rPr>
          <w:rFonts w:ascii="Times New Roman" w:eastAsia="Times New Roman" w:hAnsi="Times New Roman" w:cs="Times New Roman"/>
          <w:sz w:val="24"/>
          <w:szCs w:val="24"/>
        </w:rPr>
        <w:t>nst</w:t>
      </w:r>
      <w:r w:rsidR="005642CD" w:rsidRPr="00F04E2E">
        <w:rPr>
          <w:rFonts w:ascii="Times New Roman" w:eastAsia="Times New Roman" w:hAnsi="Times New Roman" w:cs="Times New Roman"/>
          <w:spacing w:val="1"/>
          <w:sz w:val="24"/>
          <w:szCs w:val="24"/>
        </w:rPr>
        <w:t>i</w:t>
      </w:r>
      <w:r w:rsidR="005642CD" w:rsidRPr="00F04E2E">
        <w:rPr>
          <w:rFonts w:ascii="Times New Roman" w:eastAsia="Times New Roman" w:hAnsi="Times New Roman" w:cs="Times New Roman"/>
          <w:sz w:val="24"/>
          <w:szCs w:val="24"/>
        </w:rPr>
        <w:t>tu</w:t>
      </w:r>
      <w:r w:rsidR="005642CD" w:rsidRPr="00F04E2E">
        <w:rPr>
          <w:rFonts w:ascii="Times New Roman" w:eastAsia="Times New Roman" w:hAnsi="Times New Roman" w:cs="Times New Roman"/>
          <w:spacing w:val="1"/>
          <w:sz w:val="24"/>
          <w:szCs w:val="24"/>
        </w:rPr>
        <w:t>t</w:t>
      </w:r>
      <w:r w:rsidR="005642CD" w:rsidRPr="00F04E2E">
        <w:rPr>
          <w:rFonts w:ascii="Times New Roman" w:eastAsia="Times New Roman" w:hAnsi="Times New Roman" w:cs="Times New Roman"/>
          <w:sz w:val="24"/>
          <w:szCs w:val="24"/>
        </w:rPr>
        <w:t>e</w:t>
      </w:r>
      <w:r w:rsidR="005642CD" w:rsidRPr="00F04E2E">
        <w:rPr>
          <w:rFonts w:ascii="Times New Roman" w:eastAsia="Times New Roman" w:hAnsi="Times New Roman" w:cs="Times New Roman"/>
          <w:spacing w:val="-1"/>
          <w:sz w:val="24"/>
          <w:szCs w:val="24"/>
        </w:rPr>
        <w:t xml:space="preserve"> (</w:t>
      </w:r>
      <w:r w:rsidR="005642CD" w:rsidRPr="00F04E2E">
        <w:rPr>
          <w:rFonts w:ascii="Times New Roman" w:eastAsia="Times New Roman" w:hAnsi="Times New Roman" w:cs="Times New Roman"/>
          <w:sz w:val="24"/>
          <w:szCs w:val="24"/>
        </w:rPr>
        <w:t>A</w:t>
      </w:r>
      <w:r w:rsidR="005642CD" w:rsidRPr="00F04E2E">
        <w:rPr>
          <w:rFonts w:ascii="Times New Roman" w:eastAsia="Times New Roman" w:hAnsi="Times New Roman" w:cs="Times New Roman"/>
          <w:spacing w:val="-1"/>
          <w:sz w:val="24"/>
          <w:szCs w:val="24"/>
        </w:rPr>
        <w:t>N</w:t>
      </w:r>
      <w:r w:rsidR="005642CD" w:rsidRPr="00F04E2E">
        <w:rPr>
          <w:rFonts w:ascii="Times New Roman" w:eastAsia="Times New Roman" w:hAnsi="Times New Roman" w:cs="Times New Roman"/>
          <w:spacing w:val="1"/>
          <w:sz w:val="24"/>
          <w:szCs w:val="24"/>
        </w:rPr>
        <w:t>S</w:t>
      </w:r>
      <w:r w:rsidR="005642CD" w:rsidRPr="00F04E2E">
        <w:rPr>
          <w:rFonts w:ascii="Times New Roman" w:eastAsia="Times New Roman" w:hAnsi="Times New Roman" w:cs="Times New Roman"/>
          <w:spacing w:val="-6"/>
          <w:sz w:val="24"/>
          <w:szCs w:val="24"/>
        </w:rPr>
        <w:t>I</w:t>
      </w:r>
      <w:r w:rsidR="005642CD" w:rsidRPr="00F04E2E">
        <w:rPr>
          <w:rFonts w:ascii="Times New Roman" w:eastAsia="Times New Roman" w:hAnsi="Times New Roman" w:cs="Times New Roman"/>
          <w:sz w:val="24"/>
          <w:szCs w:val="24"/>
        </w:rPr>
        <w:t xml:space="preserve">) </w:t>
      </w:r>
    </w:p>
    <w:p w:rsidR="0076442D" w:rsidRDefault="0076442D" w:rsidP="005642CD">
      <w:pPr>
        <w:spacing w:after="0" w:line="246" w:lineRule="auto"/>
        <w:ind w:left="1980" w:hanging="5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5642CD" w:rsidRPr="00F04E2E">
        <w:rPr>
          <w:rFonts w:ascii="Times New Roman" w:eastAsia="Times New Roman" w:hAnsi="Times New Roman" w:cs="Times New Roman"/>
          <w:sz w:val="24"/>
          <w:szCs w:val="24"/>
        </w:rPr>
        <w:t>Am</w:t>
      </w:r>
      <w:r w:rsidR="005642CD" w:rsidRPr="00F04E2E">
        <w:rPr>
          <w:rFonts w:ascii="Times New Roman" w:eastAsia="Times New Roman" w:hAnsi="Times New Roman" w:cs="Times New Roman"/>
          <w:spacing w:val="-1"/>
          <w:sz w:val="24"/>
          <w:szCs w:val="24"/>
        </w:rPr>
        <w:t>e</w:t>
      </w:r>
      <w:r w:rsidR="005642CD" w:rsidRPr="00F04E2E">
        <w:rPr>
          <w:rFonts w:ascii="Times New Roman" w:eastAsia="Times New Roman" w:hAnsi="Times New Roman" w:cs="Times New Roman"/>
          <w:sz w:val="24"/>
          <w:szCs w:val="24"/>
        </w:rPr>
        <w:t>ri</w:t>
      </w:r>
      <w:r w:rsidR="005642CD" w:rsidRPr="00F04E2E">
        <w:rPr>
          <w:rFonts w:ascii="Times New Roman" w:eastAsia="Times New Roman" w:hAnsi="Times New Roman" w:cs="Times New Roman"/>
          <w:spacing w:val="-1"/>
          <w:sz w:val="24"/>
          <w:szCs w:val="24"/>
        </w:rPr>
        <w:t>ca</w:t>
      </w:r>
      <w:r w:rsidR="005642CD" w:rsidRPr="00F04E2E">
        <w:rPr>
          <w:rFonts w:ascii="Times New Roman" w:eastAsia="Times New Roman" w:hAnsi="Times New Roman" w:cs="Times New Roman"/>
          <w:sz w:val="24"/>
          <w:szCs w:val="24"/>
        </w:rPr>
        <w:t xml:space="preserve">n </w:t>
      </w:r>
      <w:r w:rsidR="005642CD" w:rsidRPr="00F04E2E">
        <w:rPr>
          <w:rFonts w:ascii="Times New Roman" w:eastAsia="Times New Roman" w:hAnsi="Times New Roman" w:cs="Times New Roman"/>
          <w:spacing w:val="1"/>
          <w:sz w:val="24"/>
          <w:szCs w:val="24"/>
        </w:rPr>
        <w:t>S</w:t>
      </w:r>
      <w:r w:rsidR="005642CD" w:rsidRPr="00F04E2E">
        <w:rPr>
          <w:rFonts w:ascii="Times New Roman" w:eastAsia="Times New Roman" w:hAnsi="Times New Roman" w:cs="Times New Roman"/>
          <w:sz w:val="24"/>
          <w:szCs w:val="24"/>
        </w:rPr>
        <w:t>o</w:t>
      </w:r>
      <w:r w:rsidR="005642CD" w:rsidRPr="00F04E2E">
        <w:rPr>
          <w:rFonts w:ascii="Times New Roman" w:eastAsia="Times New Roman" w:hAnsi="Times New Roman" w:cs="Times New Roman"/>
          <w:spacing w:val="-1"/>
          <w:sz w:val="24"/>
          <w:szCs w:val="24"/>
        </w:rPr>
        <w:t>c</w:t>
      </w:r>
      <w:r w:rsidR="005642CD" w:rsidRPr="00F04E2E">
        <w:rPr>
          <w:rFonts w:ascii="Times New Roman" w:eastAsia="Times New Roman" w:hAnsi="Times New Roman" w:cs="Times New Roman"/>
          <w:sz w:val="24"/>
          <w:szCs w:val="24"/>
        </w:rPr>
        <w:t>iety</w:t>
      </w:r>
      <w:r w:rsidR="005642CD" w:rsidRPr="00F04E2E">
        <w:rPr>
          <w:rFonts w:ascii="Times New Roman" w:eastAsia="Times New Roman" w:hAnsi="Times New Roman" w:cs="Times New Roman"/>
          <w:spacing w:val="-7"/>
          <w:sz w:val="24"/>
          <w:szCs w:val="24"/>
        </w:rPr>
        <w:t xml:space="preserve"> </w:t>
      </w:r>
      <w:r w:rsidR="005642CD" w:rsidRPr="00F04E2E">
        <w:rPr>
          <w:rFonts w:ascii="Times New Roman" w:eastAsia="Times New Roman" w:hAnsi="Times New Roman" w:cs="Times New Roman"/>
          <w:sz w:val="24"/>
          <w:szCs w:val="24"/>
        </w:rPr>
        <w:t>of M</w:t>
      </w:r>
      <w:r w:rsidR="005642CD" w:rsidRPr="00F04E2E">
        <w:rPr>
          <w:rFonts w:ascii="Times New Roman" w:eastAsia="Times New Roman" w:hAnsi="Times New Roman" w:cs="Times New Roman"/>
          <w:spacing w:val="-1"/>
          <w:sz w:val="24"/>
          <w:szCs w:val="24"/>
        </w:rPr>
        <w:t>ec</w:t>
      </w:r>
      <w:r w:rsidR="005642CD" w:rsidRPr="00F04E2E">
        <w:rPr>
          <w:rFonts w:ascii="Times New Roman" w:eastAsia="Times New Roman" w:hAnsi="Times New Roman" w:cs="Times New Roman"/>
          <w:sz w:val="24"/>
          <w:szCs w:val="24"/>
        </w:rPr>
        <w:t>h</w:t>
      </w:r>
      <w:r w:rsidR="005642CD" w:rsidRPr="00F04E2E">
        <w:rPr>
          <w:rFonts w:ascii="Times New Roman" w:eastAsia="Times New Roman" w:hAnsi="Times New Roman" w:cs="Times New Roman"/>
          <w:spacing w:val="-1"/>
          <w:sz w:val="24"/>
          <w:szCs w:val="24"/>
        </w:rPr>
        <w:t>a</w:t>
      </w:r>
      <w:r w:rsidR="005642CD" w:rsidRPr="00F04E2E">
        <w:rPr>
          <w:rFonts w:ascii="Times New Roman" w:eastAsia="Times New Roman" w:hAnsi="Times New Roman" w:cs="Times New Roman"/>
          <w:sz w:val="24"/>
          <w:szCs w:val="24"/>
        </w:rPr>
        <w:t>nic</w:t>
      </w:r>
      <w:r w:rsidR="005642CD" w:rsidRPr="00F04E2E">
        <w:rPr>
          <w:rFonts w:ascii="Times New Roman" w:eastAsia="Times New Roman" w:hAnsi="Times New Roman" w:cs="Times New Roman"/>
          <w:spacing w:val="-1"/>
          <w:sz w:val="24"/>
          <w:szCs w:val="24"/>
        </w:rPr>
        <w:t>a</w:t>
      </w:r>
      <w:r w:rsidR="005642CD" w:rsidRPr="00F04E2E">
        <w:rPr>
          <w:rFonts w:ascii="Times New Roman" w:eastAsia="Times New Roman" w:hAnsi="Times New Roman" w:cs="Times New Roman"/>
          <w:sz w:val="24"/>
          <w:szCs w:val="24"/>
        </w:rPr>
        <w:t>l En</w:t>
      </w:r>
      <w:r w:rsidR="005642CD" w:rsidRPr="00F04E2E">
        <w:rPr>
          <w:rFonts w:ascii="Times New Roman" w:eastAsia="Times New Roman" w:hAnsi="Times New Roman" w:cs="Times New Roman"/>
          <w:spacing w:val="-2"/>
          <w:sz w:val="24"/>
          <w:szCs w:val="24"/>
        </w:rPr>
        <w:t>g</w:t>
      </w:r>
      <w:r w:rsidR="005642CD" w:rsidRPr="00F04E2E">
        <w:rPr>
          <w:rFonts w:ascii="Times New Roman" w:eastAsia="Times New Roman" w:hAnsi="Times New Roman" w:cs="Times New Roman"/>
          <w:sz w:val="24"/>
          <w:szCs w:val="24"/>
        </w:rPr>
        <w:t>ine</w:t>
      </w:r>
      <w:r w:rsidR="005642CD" w:rsidRPr="00F04E2E">
        <w:rPr>
          <w:rFonts w:ascii="Times New Roman" w:eastAsia="Times New Roman" w:hAnsi="Times New Roman" w:cs="Times New Roman"/>
          <w:spacing w:val="-1"/>
          <w:sz w:val="24"/>
          <w:szCs w:val="24"/>
        </w:rPr>
        <w:t>e</w:t>
      </w:r>
      <w:r w:rsidR="005642CD" w:rsidRPr="00F04E2E">
        <w:rPr>
          <w:rFonts w:ascii="Times New Roman" w:eastAsia="Times New Roman" w:hAnsi="Times New Roman" w:cs="Times New Roman"/>
          <w:sz w:val="24"/>
          <w:szCs w:val="24"/>
        </w:rPr>
        <w:t xml:space="preserve">rs </w:t>
      </w:r>
      <w:r w:rsidR="005642CD" w:rsidRPr="00F04E2E">
        <w:rPr>
          <w:rFonts w:ascii="Times New Roman" w:eastAsia="Times New Roman" w:hAnsi="Times New Roman" w:cs="Times New Roman"/>
          <w:spacing w:val="-1"/>
          <w:sz w:val="24"/>
          <w:szCs w:val="24"/>
        </w:rPr>
        <w:t>(</w:t>
      </w:r>
      <w:r w:rsidR="005642CD" w:rsidRPr="00F04E2E">
        <w:rPr>
          <w:rFonts w:ascii="Times New Roman" w:eastAsia="Times New Roman" w:hAnsi="Times New Roman" w:cs="Times New Roman"/>
          <w:sz w:val="24"/>
          <w:szCs w:val="24"/>
        </w:rPr>
        <w:t xml:space="preserve">ASME) </w:t>
      </w:r>
    </w:p>
    <w:p w:rsidR="0076442D" w:rsidRDefault="0076442D" w:rsidP="005642CD">
      <w:pPr>
        <w:spacing w:after="0" w:line="246" w:lineRule="auto"/>
        <w:ind w:left="1980" w:hanging="5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5642CD" w:rsidRPr="00F04E2E">
        <w:rPr>
          <w:rFonts w:ascii="Times New Roman" w:eastAsia="Times New Roman" w:hAnsi="Times New Roman" w:cs="Times New Roman"/>
          <w:sz w:val="24"/>
          <w:szCs w:val="24"/>
        </w:rPr>
        <w:t>Am</w:t>
      </w:r>
      <w:r w:rsidR="005642CD" w:rsidRPr="00F04E2E">
        <w:rPr>
          <w:rFonts w:ascii="Times New Roman" w:eastAsia="Times New Roman" w:hAnsi="Times New Roman" w:cs="Times New Roman"/>
          <w:spacing w:val="-1"/>
          <w:sz w:val="24"/>
          <w:szCs w:val="24"/>
        </w:rPr>
        <w:t>e</w:t>
      </w:r>
      <w:r w:rsidR="005642CD" w:rsidRPr="00F04E2E">
        <w:rPr>
          <w:rFonts w:ascii="Times New Roman" w:eastAsia="Times New Roman" w:hAnsi="Times New Roman" w:cs="Times New Roman"/>
          <w:sz w:val="24"/>
          <w:szCs w:val="24"/>
        </w:rPr>
        <w:t>ri</w:t>
      </w:r>
      <w:r w:rsidR="005642CD" w:rsidRPr="00F04E2E">
        <w:rPr>
          <w:rFonts w:ascii="Times New Roman" w:eastAsia="Times New Roman" w:hAnsi="Times New Roman" w:cs="Times New Roman"/>
          <w:spacing w:val="-1"/>
          <w:sz w:val="24"/>
          <w:szCs w:val="24"/>
        </w:rPr>
        <w:t>ca</w:t>
      </w:r>
      <w:r w:rsidR="005642CD" w:rsidRPr="00F04E2E">
        <w:rPr>
          <w:rFonts w:ascii="Times New Roman" w:eastAsia="Times New Roman" w:hAnsi="Times New Roman" w:cs="Times New Roman"/>
          <w:sz w:val="24"/>
          <w:szCs w:val="24"/>
        </w:rPr>
        <w:t xml:space="preserve">n </w:t>
      </w:r>
      <w:r w:rsidR="005642CD" w:rsidRPr="00F04E2E">
        <w:rPr>
          <w:rFonts w:ascii="Times New Roman" w:eastAsia="Times New Roman" w:hAnsi="Times New Roman" w:cs="Times New Roman"/>
          <w:spacing w:val="1"/>
          <w:sz w:val="24"/>
          <w:szCs w:val="24"/>
        </w:rPr>
        <w:t>S</w:t>
      </w:r>
      <w:r w:rsidR="005642CD" w:rsidRPr="00F04E2E">
        <w:rPr>
          <w:rFonts w:ascii="Times New Roman" w:eastAsia="Times New Roman" w:hAnsi="Times New Roman" w:cs="Times New Roman"/>
          <w:sz w:val="24"/>
          <w:szCs w:val="24"/>
        </w:rPr>
        <w:t>o</w:t>
      </w:r>
      <w:r w:rsidR="005642CD" w:rsidRPr="00F04E2E">
        <w:rPr>
          <w:rFonts w:ascii="Times New Roman" w:eastAsia="Times New Roman" w:hAnsi="Times New Roman" w:cs="Times New Roman"/>
          <w:spacing w:val="-1"/>
          <w:sz w:val="24"/>
          <w:szCs w:val="24"/>
        </w:rPr>
        <w:t>c</w:t>
      </w:r>
      <w:r w:rsidR="005642CD" w:rsidRPr="00F04E2E">
        <w:rPr>
          <w:rFonts w:ascii="Times New Roman" w:eastAsia="Times New Roman" w:hAnsi="Times New Roman" w:cs="Times New Roman"/>
          <w:sz w:val="24"/>
          <w:szCs w:val="24"/>
        </w:rPr>
        <w:t>iety</w:t>
      </w:r>
      <w:r w:rsidR="005642CD" w:rsidRPr="00F04E2E">
        <w:rPr>
          <w:rFonts w:ascii="Times New Roman" w:eastAsia="Times New Roman" w:hAnsi="Times New Roman" w:cs="Times New Roman"/>
          <w:spacing w:val="-7"/>
          <w:sz w:val="24"/>
          <w:szCs w:val="24"/>
        </w:rPr>
        <w:t xml:space="preserve"> </w:t>
      </w:r>
      <w:r w:rsidR="005642CD" w:rsidRPr="00F04E2E">
        <w:rPr>
          <w:rFonts w:ascii="Times New Roman" w:eastAsia="Times New Roman" w:hAnsi="Times New Roman" w:cs="Times New Roman"/>
          <w:spacing w:val="-1"/>
          <w:sz w:val="24"/>
          <w:szCs w:val="24"/>
        </w:rPr>
        <w:t>f</w:t>
      </w:r>
      <w:r w:rsidR="005642CD" w:rsidRPr="00F04E2E">
        <w:rPr>
          <w:rFonts w:ascii="Times New Roman" w:eastAsia="Times New Roman" w:hAnsi="Times New Roman" w:cs="Times New Roman"/>
          <w:sz w:val="24"/>
          <w:szCs w:val="24"/>
        </w:rPr>
        <w:t>or</w:t>
      </w:r>
      <w:r w:rsidR="005642CD" w:rsidRPr="00F04E2E">
        <w:rPr>
          <w:rFonts w:ascii="Times New Roman" w:eastAsia="Times New Roman" w:hAnsi="Times New Roman" w:cs="Times New Roman"/>
          <w:spacing w:val="-1"/>
          <w:sz w:val="24"/>
          <w:szCs w:val="24"/>
        </w:rPr>
        <w:t xml:space="preserve"> </w:t>
      </w:r>
      <w:r w:rsidR="005642CD" w:rsidRPr="00F04E2E">
        <w:rPr>
          <w:rFonts w:ascii="Times New Roman" w:eastAsia="Times New Roman" w:hAnsi="Times New Roman" w:cs="Times New Roman"/>
          <w:sz w:val="24"/>
          <w:szCs w:val="24"/>
        </w:rPr>
        <w:t>T</w:t>
      </w:r>
      <w:r w:rsidR="005642CD" w:rsidRPr="00F04E2E">
        <w:rPr>
          <w:rFonts w:ascii="Times New Roman" w:eastAsia="Times New Roman" w:hAnsi="Times New Roman" w:cs="Times New Roman"/>
          <w:spacing w:val="-1"/>
          <w:sz w:val="24"/>
          <w:szCs w:val="24"/>
        </w:rPr>
        <w:t>e</w:t>
      </w:r>
      <w:r w:rsidR="005642CD" w:rsidRPr="00F04E2E">
        <w:rPr>
          <w:rFonts w:ascii="Times New Roman" w:eastAsia="Times New Roman" w:hAnsi="Times New Roman" w:cs="Times New Roman"/>
          <w:sz w:val="24"/>
          <w:szCs w:val="24"/>
        </w:rPr>
        <w:t>st</w:t>
      </w:r>
      <w:r w:rsidR="005642CD" w:rsidRPr="00F04E2E">
        <w:rPr>
          <w:rFonts w:ascii="Times New Roman" w:eastAsia="Times New Roman" w:hAnsi="Times New Roman" w:cs="Times New Roman"/>
          <w:spacing w:val="1"/>
          <w:sz w:val="24"/>
          <w:szCs w:val="24"/>
        </w:rPr>
        <w:t>i</w:t>
      </w:r>
      <w:r w:rsidR="005642CD" w:rsidRPr="00F04E2E">
        <w:rPr>
          <w:rFonts w:ascii="Times New Roman" w:eastAsia="Times New Roman" w:hAnsi="Times New Roman" w:cs="Times New Roman"/>
          <w:sz w:val="24"/>
          <w:szCs w:val="24"/>
        </w:rPr>
        <w:t>ng</w:t>
      </w:r>
      <w:r w:rsidR="005642CD" w:rsidRPr="00F04E2E">
        <w:rPr>
          <w:rFonts w:ascii="Times New Roman" w:eastAsia="Times New Roman" w:hAnsi="Times New Roman" w:cs="Times New Roman"/>
          <w:spacing w:val="-2"/>
          <w:sz w:val="24"/>
          <w:szCs w:val="24"/>
        </w:rPr>
        <w:t xml:space="preserve"> </w:t>
      </w:r>
      <w:r w:rsidR="005642CD" w:rsidRPr="00F04E2E">
        <w:rPr>
          <w:rFonts w:ascii="Times New Roman" w:eastAsia="Times New Roman" w:hAnsi="Times New Roman" w:cs="Times New Roman"/>
          <w:spacing w:val="-1"/>
          <w:sz w:val="24"/>
          <w:szCs w:val="24"/>
        </w:rPr>
        <w:t>a</w:t>
      </w:r>
      <w:r w:rsidR="005642CD" w:rsidRPr="00F04E2E">
        <w:rPr>
          <w:rFonts w:ascii="Times New Roman" w:eastAsia="Times New Roman" w:hAnsi="Times New Roman" w:cs="Times New Roman"/>
          <w:sz w:val="24"/>
          <w:szCs w:val="24"/>
        </w:rPr>
        <w:t>nd Mat</w:t>
      </w:r>
      <w:r w:rsidR="005642CD" w:rsidRPr="00F04E2E">
        <w:rPr>
          <w:rFonts w:ascii="Times New Roman" w:eastAsia="Times New Roman" w:hAnsi="Times New Roman" w:cs="Times New Roman"/>
          <w:spacing w:val="-1"/>
          <w:sz w:val="24"/>
          <w:szCs w:val="24"/>
        </w:rPr>
        <w:t>e</w:t>
      </w:r>
      <w:r w:rsidR="005642CD" w:rsidRPr="00F04E2E">
        <w:rPr>
          <w:rFonts w:ascii="Times New Roman" w:eastAsia="Times New Roman" w:hAnsi="Times New Roman" w:cs="Times New Roman"/>
          <w:sz w:val="24"/>
          <w:szCs w:val="24"/>
        </w:rPr>
        <w:t>ri</w:t>
      </w:r>
      <w:r w:rsidR="005642CD" w:rsidRPr="00F04E2E">
        <w:rPr>
          <w:rFonts w:ascii="Times New Roman" w:eastAsia="Times New Roman" w:hAnsi="Times New Roman" w:cs="Times New Roman"/>
          <w:spacing w:val="-1"/>
          <w:sz w:val="24"/>
          <w:szCs w:val="24"/>
        </w:rPr>
        <w:t>a</w:t>
      </w:r>
      <w:r w:rsidR="005642CD" w:rsidRPr="00F04E2E">
        <w:rPr>
          <w:rFonts w:ascii="Times New Roman" w:eastAsia="Times New Roman" w:hAnsi="Times New Roman" w:cs="Times New Roman"/>
          <w:sz w:val="24"/>
          <w:szCs w:val="24"/>
        </w:rPr>
        <w:t xml:space="preserve">ls (ASTM) </w:t>
      </w:r>
    </w:p>
    <w:p w:rsidR="005642CD" w:rsidRPr="00F04E2E" w:rsidRDefault="0076442D" w:rsidP="005642CD">
      <w:pPr>
        <w:spacing w:after="0" w:line="246" w:lineRule="auto"/>
        <w:ind w:left="1980" w:hanging="5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r>
      <w:r w:rsidR="005642CD" w:rsidRPr="00F04E2E">
        <w:rPr>
          <w:rFonts w:ascii="Times New Roman" w:eastAsia="Times New Roman" w:hAnsi="Times New Roman" w:cs="Times New Roman"/>
          <w:sz w:val="24"/>
          <w:szCs w:val="24"/>
        </w:rPr>
        <w:t>Am</w:t>
      </w:r>
      <w:r w:rsidR="005642CD" w:rsidRPr="00F04E2E">
        <w:rPr>
          <w:rFonts w:ascii="Times New Roman" w:eastAsia="Times New Roman" w:hAnsi="Times New Roman" w:cs="Times New Roman"/>
          <w:spacing w:val="-1"/>
          <w:sz w:val="24"/>
          <w:szCs w:val="24"/>
        </w:rPr>
        <w:t>e</w:t>
      </w:r>
      <w:r w:rsidR="005642CD" w:rsidRPr="00F04E2E">
        <w:rPr>
          <w:rFonts w:ascii="Times New Roman" w:eastAsia="Times New Roman" w:hAnsi="Times New Roman" w:cs="Times New Roman"/>
          <w:sz w:val="24"/>
          <w:szCs w:val="24"/>
        </w:rPr>
        <w:t>ri</w:t>
      </w:r>
      <w:r w:rsidR="005642CD" w:rsidRPr="00F04E2E">
        <w:rPr>
          <w:rFonts w:ascii="Times New Roman" w:eastAsia="Times New Roman" w:hAnsi="Times New Roman" w:cs="Times New Roman"/>
          <w:spacing w:val="-1"/>
          <w:sz w:val="24"/>
          <w:szCs w:val="24"/>
        </w:rPr>
        <w:t>ca</w:t>
      </w:r>
      <w:r w:rsidR="005642CD" w:rsidRPr="00F04E2E">
        <w:rPr>
          <w:rFonts w:ascii="Times New Roman" w:eastAsia="Times New Roman" w:hAnsi="Times New Roman" w:cs="Times New Roman"/>
          <w:sz w:val="24"/>
          <w:szCs w:val="24"/>
        </w:rPr>
        <w:t>n T</w:t>
      </w:r>
      <w:r w:rsidR="005642CD" w:rsidRPr="00F04E2E">
        <w:rPr>
          <w:rFonts w:ascii="Times New Roman" w:eastAsia="Times New Roman" w:hAnsi="Times New Roman" w:cs="Times New Roman"/>
          <w:spacing w:val="-1"/>
          <w:sz w:val="24"/>
          <w:szCs w:val="24"/>
        </w:rPr>
        <w:t>r</w:t>
      </w:r>
      <w:r w:rsidR="005642CD" w:rsidRPr="00F04E2E">
        <w:rPr>
          <w:rFonts w:ascii="Times New Roman" w:eastAsia="Times New Roman" w:hAnsi="Times New Roman" w:cs="Times New Roman"/>
          <w:sz w:val="24"/>
          <w:szCs w:val="24"/>
        </w:rPr>
        <w:t>u</w:t>
      </w:r>
      <w:r w:rsidR="005642CD" w:rsidRPr="00F04E2E">
        <w:rPr>
          <w:rFonts w:ascii="Times New Roman" w:eastAsia="Times New Roman" w:hAnsi="Times New Roman" w:cs="Times New Roman"/>
          <w:spacing w:val="-1"/>
          <w:sz w:val="24"/>
          <w:szCs w:val="24"/>
        </w:rPr>
        <w:t>c</w:t>
      </w:r>
      <w:r w:rsidR="005642CD" w:rsidRPr="00F04E2E">
        <w:rPr>
          <w:rFonts w:ascii="Times New Roman" w:eastAsia="Times New Roman" w:hAnsi="Times New Roman" w:cs="Times New Roman"/>
          <w:sz w:val="24"/>
          <w:szCs w:val="24"/>
        </w:rPr>
        <w:t>king</w:t>
      </w:r>
      <w:r w:rsidR="005642CD" w:rsidRPr="00F04E2E">
        <w:rPr>
          <w:rFonts w:ascii="Times New Roman" w:eastAsia="Times New Roman" w:hAnsi="Times New Roman" w:cs="Times New Roman"/>
          <w:spacing w:val="-2"/>
          <w:sz w:val="24"/>
          <w:szCs w:val="24"/>
        </w:rPr>
        <w:t xml:space="preserve"> </w:t>
      </w:r>
      <w:r w:rsidR="005642CD" w:rsidRPr="00F04E2E">
        <w:rPr>
          <w:rFonts w:ascii="Times New Roman" w:eastAsia="Times New Roman" w:hAnsi="Times New Roman" w:cs="Times New Roman"/>
          <w:sz w:val="24"/>
          <w:szCs w:val="24"/>
        </w:rPr>
        <w:t>Asso</w:t>
      </w:r>
      <w:r w:rsidR="005642CD" w:rsidRPr="00F04E2E">
        <w:rPr>
          <w:rFonts w:ascii="Times New Roman" w:eastAsia="Times New Roman" w:hAnsi="Times New Roman" w:cs="Times New Roman"/>
          <w:spacing w:val="-1"/>
          <w:sz w:val="24"/>
          <w:szCs w:val="24"/>
        </w:rPr>
        <w:t>c</w:t>
      </w:r>
      <w:r w:rsidR="005642CD" w:rsidRPr="00F04E2E">
        <w:rPr>
          <w:rFonts w:ascii="Times New Roman" w:eastAsia="Times New Roman" w:hAnsi="Times New Roman" w:cs="Times New Roman"/>
          <w:sz w:val="24"/>
          <w:szCs w:val="24"/>
        </w:rPr>
        <w:t>iat</w:t>
      </w:r>
      <w:r w:rsidR="005642CD" w:rsidRPr="00F04E2E">
        <w:rPr>
          <w:rFonts w:ascii="Times New Roman" w:eastAsia="Times New Roman" w:hAnsi="Times New Roman" w:cs="Times New Roman"/>
          <w:spacing w:val="1"/>
          <w:sz w:val="24"/>
          <w:szCs w:val="24"/>
        </w:rPr>
        <w:t>i</w:t>
      </w:r>
      <w:r w:rsidR="005642CD" w:rsidRPr="00F04E2E">
        <w:rPr>
          <w:rFonts w:ascii="Times New Roman" w:eastAsia="Times New Roman" w:hAnsi="Times New Roman" w:cs="Times New Roman"/>
          <w:sz w:val="24"/>
          <w:szCs w:val="24"/>
        </w:rPr>
        <w:t>on (</w:t>
      </w:r>
      <w:r w:rsidR="005642CD" w:rsidRPr="00F04E2E">
        <w:rPr>
          <w:rFonts w:ascii="Times New Roman" w:eastAsia="Times New Roman" w:hAnsi="Times New Roman" w:cs="Times New Roman"/>
          <w:spacing w:val="-1"/>
          <w:sz w:val="24"/>
          <w:szCs w:val="24"/>
        </w:rPr>
        <w:t>A</w:t>
      </w:r>
      <w:r w:rsidR="005642CD" w:rsidRPr="00F04E2E">
        <w:rPr>
          <w:rFonts w:ascii="Times New Roman" w:eastAsia="Times New Roman" w:hAnsi="Times New Roman" w:cs="Times New Roman"/>
          <w:sz w:val="24"/>
          <w:szCs w:val="24"/>
        </w:rPr>
        <w:t>TA)</w:t>
      </w:r>
    </w:p>
    <w:p w:rsidR="0076442D" w:rsidRDefault="005642CD" w:rsidP="005642CD">
      <w:pPr>
        <w:spacing w:after="0" w:line="246" w:lineRule="auto"/>
        <w:ind w:left="198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Am</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ri</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 xml:space="preserve">n </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ld</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iety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WS</w:t>
      </w:r>
      <w:r w:rsidRPr="00F04E2E">
        <w:rPr>
          <w:rFonts w:ascii="Times New Roman" w:eastAsia="Times New Roman" w:hAnsi="Times New Roman" w:cs="Times New Roman"/>
          <w:sz w:val="24"/>
          <w:szCs w:val="24"/>
        </w:rPr>
        <w:t xml:space="preserve">) </w:t>
      </w:r>
    </w:p>
    <w:p w:rsidR="005642CD" w:rsidRPr="00F04E2E" w:rsidRDefault="005642CD" w:rsidP="005642CD">
      <w:pPr>
        <w:spacing w:after="0" w:line="246" w:lineRule="auto"/>
        <w:ind w:left="198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Coun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il</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nte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 (</w:t>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z w:val="24"/>
          <w:szCs w:val="24"/>
        </w:rPr>
        <w:t>C</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w:t>
      </w:r>
    </w:p>
    <w:p w:rsidR="005642CD" w:rsidRPr="00F04E2E" w:rsidRDefault="005642CD" w:rsidP="005642CD">
      <w:pPr>
        <w:spacing w:after="0" w:line="240" w:lineRule="auto"/>
        <w:ind w:left="198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z w:val="24"/>
          <w:szCs w:val="24"/>
        </w:rPr>
        <w:t>riti</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 xml:space="preserve">h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tand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rds </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nst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tu</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s</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&amp;</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s</w:t>
      </w:r>
    </w:p>
    <w:p w:rsidR="0076442D" w:rsidRDefault="005642CD" w:rsidP="005642CD">
      <w:pPr>
        <w:spacing w:before="29" w:after="0" w:line="246" w:lineRule="auto"/>
        <w:ind w:left="198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nte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l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tand</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rds 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ni</w:t>
      </w:r>
      <w:r w:rsidRPr="00F04E2E">
        <w:rPr>
          <w:rFonts w:ascii="Times New Roman" w:eastAsia="Times New Roman" w:hAnsi="Times New Roman" w:cs="Times New Roman"/>
          <w:spacing w:val="2"/>
          <w:sz w:val="24"/>
          <w:szCs w:val="24"/>
        </w:rPr>
        <w:t>z</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 xml:space="preserve">O) </w:t>
      </w:r>
    </w:p>
    <w:p w:rsidR="005642CD" w:rsidRPr="00F04E2E" w:rsidRDefault="005642CD" w:rsidP="005642CD">
      <w:pPr>
        <w:spacing w:before="29" w:after="0" w:line="246" w:lineRule="auto"/>
        <w:ind w:left="198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ndustri</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l </w:t>
      </w:r>
      <w:r w:rsidRPr="00F04E2E">
        <w:rPr>
          <w:rFonts w:ascii="Times New Roman" w:eastAsia="Times New Roman" w:hAnsi="Times New Roman" w:cs="Times New Roman"/>
          <w:spacing w:val="-1"/>
          <w:sz w:val="24"/>
          <w:szCs w:val="24"/>
        </w:rPr>
        <w:t>Fa</w:t>
      </w:r>
      <w:r w:rsidRPr="00F04E2E">
        <w:rPr>
          <w:rFonts w:ascii="Times New Roman" w:eastAsia="Times New Roman" w:hAnsi="Times New Roman" w:cs="Times New Roman"/>
          <w:sz w:val="24"/>
          <w:szCs w:val="24"/>
        </w:rPr>
        <w:t>sten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r </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nst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tu</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w:t>
      </w:r>
    </w:p>
    <w:p w:rsidR="0076442D" w:rsidRDefault="005642CD" w:rsidP="005642CD">
      <w:pPr>
        <w:spacing w:after="0" w:line="246" w:lineRule="auto"/>
        <w:ind w:left="198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 Tru</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k Equipm</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 Associ</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TE</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 </w:t>
      </w:r>
    </w:p>
    <w:p w:rsidR="005642CD" w:rsidRPr="00F04E2E" w:rsidRDefault="005642CD" w:rsidP="005642CD">
      <w:pPr>
        <w:spacing w:after="0" w:line="246" w:lineRule="auto"/>
        <w:ind w:left="198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iety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 xml:space="preserve">of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uto</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ot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ve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En</w:t>
      </w:r>
      <w:r w:rsidRPr="00F04E2E">
        <w:rPr>
          <w:rFonts w:ascii="Times New Roman" w:eastAsia="Times New Roman" w:hAnsi="Times New Roman" w:cs="Times New Roman"/>
          <w:spacing w:val="-3"/>
          <w:sz w:val="24"/>
          <w:szCs w:val="24"/>
        </w:rPr>
        <w:t>g</w:t>
      </w:r>
      <w:r w:rsidRPr="00F04E2E">
        <w:rPr>
          <w:rFonts w:ascii="Times New Roman" w:eastAsia="Times New Roman" w:hAnsi="Times New Roman" w:cs="Times New Roman"/>
          <w:sz w:val="24"/>
          <w:szCs w:val="24"/>
        </w:rPr>
        <w:t>ine</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rs </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AE)</w:t>
      </w:r>
    </w:p>
    <w:p w:rsidR="005642CD" w:rsidRPr="00F04E2E" w:rsidRDefault="005642CD" w:rsidP="005642CD">
      <w:pPr>
        <w:spacing w:after="0" w:line="240" w:lineRule="auto"/>
        <w:ind w:left="1980"/>
        <w:jc w:val="both"/>
        <w:rPr>
          <w:rFonts w:ascii="Times New Roman" w:eastAsia="Times New Roman" w:hAnsi="Times New Roman" w:cs="Times New Roman"/>
          <w:sz w:val="24"/>
          <w:szCs w:val="24"/>
        </w:rPr>
      </w:pP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te</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l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tru</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ture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in</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Coun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il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pacing w:val="1"/>
          <w:sz w:val="24"/>
          <w:szCs w:val="24"/>
        </w:rPr>
        <w:t>SSP</w:t>
      </w:r>
      <w:r w:rsidRPr="00F04E2E">
        <w:rPr>
          <w:rFonts w:ascii="Times New Roman" w:eastAsia="Times New Roman" w:hAnsi="Times New Roman" w:cs="Times New Roman"/>
          <w:sz w:val="24"/>
          <w:szCs w:val="24"/>
        </w:rPr>
        <w:t>C)</w:t>
      </w:r>
    </w:p>
    <w:p w:rsidR="005642CD" w:rsidRPr="00F04E2E" w:rsidRDefault="005642CD" w:rsidP="005642CD">
      <w:pPr>
        <w:spacing w:before="7" w:after="0" w:line="240" w:lineRule="auto"/>
        <w:ind w:left="198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u</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 xml:space="preserve">k </w:t>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z w:val="24"/>
          <w:szCs w:val="24"/>
        </w:rPr>
        <w:t>ody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&amp;</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Equipm</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 Associ</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 </w:t>
      </w:r>
      <w:r w:rsidRPr="00F04E2E">
        <w:rPr>
          <w:rFonts w:ascii="Times New Roman" w:eastAsia="Times New Roman" w:hAnsi="Times New Roman" w:cs="Times New Roman"/>
          <w:spacing w:val="-6"/>
          <w:sz w:val="24"/>
          <w:szCs w:val="24"/>
        </w:rPr>
        <w:t>I</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2"/>
          <w:sz w:val="24"/>
          <w:szCs w:val="24"/>
        </w:rPr>
        <w:t>B</w:t>
      </w:r>
      <w:r w:rsidRPr="00F04E2E">
        <w:rPr>
          <w:rFonts w:ascii="Times New Roman" w:eastAsia="Times New Roman" w:hAnsi="Times New Roman" w:cs="Times New Roman"/>
          <w:sz w:val="24"/>
          <w:szCs w:val="24"/>
        </w:rPr>
        <w:t>EA)</w:t>
      </w:r>
    </w:p>
    <w:p w:rsidR="005642CD" w:rsidRPr="00F04E2E" w:rsidRDefault="005642CD" w:rsidP="005642CD">
      <w:pPr>
        <w:spacing w:before="10" w:after="0" w:line="280" w:lineRule="exact"/>
        <w:ind w:left="90"/>
        <w:jc w:val="both"/>
        <w:rPr>
          <w:rFonts w:ascii="Times New Roman" w:hAnsi="Times New Roman" w:cs="Times New Roman"/>
          <w:sz w:val="24"/>
          <w:szCs w:val="24"/>
        </w:rPr>
      </w:pPr>
    </w:p>
    <w:p w:rsidR="005642CD" w:rsidRPr="00F16CC1" w:rsidRDefault="005642CD" w:rsidP="005642CD">
      <w:pPr>
        <w:pStyle w:val="ListParagraph"/>
        <w:numPr>
          <w:ilvl w:val="0"/>
          <w:numId w:val="24"/>
        </w:numPr>
        <w:spacing w:after="0" w:line="246" w:lineRule="auto"/>
        <w:ind w:left="1080"/>
        <w:jc w:val="both"/>
        <w:rPr>
          <w:rFonts w:ascii="Times New Roman" w:eastAsia="Times New Roman" w:hAnsi="Times New Roman" w:cs="Times New Roman"/>
          <w:sz w:val="24"/>
          <w:szCs w:val="24"/>
        </w:rPr>
      </w:pPr>
      <w:r w:rsidRPr="00F16CC1">
        <w:rPr>
          <w:rFonts w:ascii="Times New Roman" w:eastAsia="Times New Roman" w:hAnsi="Times New Roman" w:cs="Times New Roman"/>
          <w:sz w:val="24"/>
          <w:szCs w:val="24"/>
        </w:rPr>
        <w:t>The</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v</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hicle</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 xml:space="preserve">shall be </w:t>
      </w:r>
      <w:r w:rsidRPr="00F16CC1">
        <w:rPr>
          <w:rFonts w:ascii="Times New Roman" w:eastAsia="Times New Roman" w:hAnsi="Times New Roman" w:cs="Times New Roman"/>
          <w:spacing w:val="-2"/>
          <w:sz w:val="24"/>
          <w:szCs w:val="24"/>
        </w:rPr>
        <w:t>c</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rtifi</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d for</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pacing w:val="1"/>
          <w:sz w:val="24"/>
          <w:szCs w:val="24"/>
        </w:rPr>
        <w:t>1</w:t>
      </w:r>
      <w:r w:rsidRPr="00F16CC1">
        <w:rPr>
          <w:rFonts w:ascii="Times New Roman" w:eastAsia="Times New Roman" w:hAnsi="Times New Roman" w:cs="Times New Roman"/>
          <w:sz w:val="24"/>
          <w:szCs w:val="24"/>
        </w:rPr>
        <w:t xml:space="preserve">9,500 </w:t>
      </w:r>
      <w:r w:rsidR="00255FF1" w:rsidRPr="00F16CC1">
        <w:rPr>
          <w:rFonts w:ascii="Times New Roman" w:eastAsia="Times New Roman" w:hAnsi="Times New Roman" w:cs="Times New Roman"/>
          <w:sz w:val="24"/>
          <w:szCs w:val="24"/>
        </w:rPr>
        <w:t>lbs.</w:t>
      </w:r>
      <w:r w:rsidRPr="00F16CC1">
        <w:rPr>
          <w:rFonts w:ascii="Times New Roman" w:eastAsia="Times New Roman" w:hAnsi="Times New Roman" w:cs="Times New Roman"/>
          <w:sz w:val="24"/>
          <w:szCs w:val="24"/>
        </w:rPr>
        <w:t xml:space="preserve"> G</w:t>
      </w:r>
      <w:r w:rsidRPr="00F16CC1">
        <w:rPr>
          <w:rFonts w:ascii="Times New Roman" w:eastAsia="Times New Roman" w:hAnsi="Times New Roman" w:cs="Times New Roman"/>
          <w:spacing w:val="-1"/>
          <w:sz w:val="24"/>
          <w:szCs w:val="24"/>
        </w:rPr>
        <w:t>r</w:t>
      </w:r>
      <w:r w:rsidRPr="00F16CC1">
        <w:rPr>
          <w:rFonts w:ascii="Times New Roman" w:eastAsia="Times New Roman" w:hAnsi="Times New Roman" w:cs="Times New Roman"/>
          <w:sz w:val="24"/>
          <w:szCs w:val="24"/>
        </w:rPr>
        <w:t>oss V</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hicle</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pacing w:val="1"/>
          <w:sz w:val="24"/>
          <w:szCs w:val="24"/>
        </w:rPr>
        <w:t>W</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i</w:t>
      </w:r>
      <w:r w:rsidRPr="00F16CC1">
        <w:rPr>
          <w:rFonts w:ascii="Times New Roman" w:eastAsia="Times New Roman" w:hAnsi="Times New Roman" w:cs="Times New Roman"/>
          <w:spacing w:val="-2"/>
          <w:sz w:val="24"/>
          <w:szCs w:val="24"/>
        </w:rPr>
        <w:t>g</w:t>
      </w:r>
      <w:r w:rsidRPr="00F16CC1">
        <w:rPr>
          <w:rFonts w:ascii="Times New Roman" w:eastAsia="Times New Roman" w:hAnsi="Times New Roman" w:cs="Times New Roman"/>
          <w:sz w:val="24"/>
          <w:szCs w:val="24"/>
        </w:rPr>
        <w:t>ht</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R</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t</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z w:val="24"/>
          <w:szCs w:val="24"/>
        </w:rPr>
        <w:t>ng</w:t>
      </w:r>
      <w:r w:rsidRPr="00F16CC1">
        <w:rPr>
          <w:rFonts w:ascii="Times New Roman" w:eastAsia="Times New Roman" w:hAnsi="Times New Roman" w:cs="Times New Roman"/>
          <w:spacing w:val="-2"/>
          <w:sz w:val="24"/>
          <w:szCs w:val="24"/>
        </w:rPr>
        <w:t xml:space="preserve"> </w:t>
      </w:r>
      <w:r w:rsidRPr="00F16CC1">
        <w:rPr>
          <w:rFonts w:ascii="Times New Roman" w:eastAsia="Times New Roman" w:hAnsi="Times New Roman" w:cs="Times New Roman"/>
          <w:sz w:val="24"/>
          <w:szCs w:val="24"/>
        </w:rPr>
        <w:t>(G</w:t>
      </w:r>
      <w:r w:rsidRPr="00F16CC1">
        <w:rPr>
          <w:rFonts w:ascii="Times New Roman" w:eastAsia="Times New Roman" w:hAnsi="Times New Roman" w:cs="Times New Roman"/>
          <w:spacing w:val="-1"/>
          <w:sz w:val="24"/>
          <w:szCs w:val="24"/>
        </w:rPr>
        <w:t>V</w:t>
      </w:r>
      <w:r w:rsidRPr="00F16CC1">
        <w:rPr>
          <w:rFonts w:ascii="Times New Roman" w:eastAsia="Times New Roman" w:hAnsi="Times New Roman" w:cs="Times New Roman"/>
          <w:spacing w:val="1"/>
          <w:sz w:val="24"/>
          <w:szCs w:val="24"/>
        </w:rPr>
        <w:t>W</w:t>
      </w:r>
      <w:r w:rsidRPr="00F16CC1">
        <w:rPr>
          <w:rFonts w:ascii="Times New Roman" w:eastAsia="Times New Roman" w:hAnsi="Times New Roman" w:cs="Times New Roman"/>
          <w:sz w:val="24"/>
          <w:szCs w:val="24"/>
        </w:rPr>
        <w:t xml:space="preserve">R).  </w:t>
      </w:r>
      <w:r w:rsidRPr="00F16CC1">
        <w:rPr>
          <w:rFonts w:ascii="Times New Roman" w:eastAsia="Times New Roman" w:hAnsi="Times New Roman" w:cs="Times New Roman"/>
          <w:spacing w:val="-1"/>
          <w:sz w:val="24"/>
          <w:szCs w:val="24"/>
        </w:rPr>
        <w:t>T</w:t>
      </w:r>
      <w:r w:rsidRPr="00F16CC1">
        <w:rPr>
          <w:rFonts w:ascii="Times New Roman" w:eastAsia="Times New Roman" w:hAnsi="Times New Roman" w:cs="Times New Roman"/>
          <w:sz w:val="24"/>
          <w:szCs w:val="24"/>
        </w:rPr>
        <w:t>he</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G</w:t>
      </w:r>
      <w:r w:rsidRPr="00F16CC1">
        <w:rPr>
          <w:rFonts w:ascii="Times New Roman" w:eastAsia="Times New Roman" w:hAnsi="Times New Roman" w:cs="Times New Roman"/>
          <w:spacing w:val="-1"/>
          <w:sz w:val="24"/>
          <w:szCs w:val="24"/>
        </w:rPr>
        <w:t>V</w:t>
      </w:r>
      <w:r w:rsidRPr="00F16CC1">
        <w:rPr>
          <w:rFonts w:ascii="Times New Roman" w:eastAsia="Times New Roman" w:hAnsi="Times New Roman" w:cs="Times New Roman"/>
          <w:spacing w:val="1"/>
          <w:sz w:val="24"/>
          <w:szCs w:val="24"/>
        </w:rPr>
        <w:t>W</w:t>
      </w:r>
      <w:r w:rsidRPr="00F16CC1">
        <w:rPr>
          <w:rFonts w:ascii="Times New Roman" w:eastAsia="Times New Roman" w:hAnsi="Times New Roman" w:cs="Times New Roman"/>
          <w:sz w:val="24"/>
          <w:szCs w:val="24"/>
        </w:rPr>
        <w:t>R shall be</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identifi</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 xml:space="preserve">d in </w:t>
      </w:r>
      <w:r w:rsidRPr="00F16CC1">
        <w:rPr>
          <w:rFonts w:ascii="Times New Roman" w:eastAsia="Times New Roman" w:hAnsi="Times New Roman" w:cs="Times New Roman"/>
          <w:spacing w:val="1"/>
          <w:sz w:val="24"/>
          <w:szCs w:val="24"/>
        </w:rPr>
        <w:t>t</w:t>
      </w:r>
      <w:r w:rsidRPr="00F16CC1">
        <w:rPr>
          <w:rFonts w:ascii="Times New Roman" w:eastAsia="Times New Roman" w:hAnsi="Times New Roman" w:cs="Times New Roman"/>
          <w:sz w:val="24"/>
          <w:szCs w:val="24"/>
        </w:rPr>
        <w:t>he</w:t>
      </w:r>
      <w:r w:rsidRPr="00F16CC1">
        <w:rPr>
          <w:rFonts w:ascii="Times New Roman" w:eastAsia="Times New Roman" w:hAnsi="Times New Roman" w:cs="Times New Roman"/>
          <w:spacing w:val="-1"/>
          <w:sz w:val="24"/>
          <w:szCs w:val="24"/>
        </w:rPr>
        <w:t xml:space="preserve"> ca</w:t>
      </w:r>
      <w:r w:rsidRPr="00F16CC1">
        <w:rPr>
          <w:rFonts w:ascii="Times New Roman" w:eastAsia="Times New Roman" w:hAnsi="Times New Roman" w:cs="Times New Roman"/>
          <w:sz w:val="24"/>
          <w:szCs w:val="24"/>
        </w:rPr>
        <w:t xml:space="preserve">b or </w:t>
      </w:r>
      <w:r w:rsidRPr="00F16CC1">
        <w:rPr>
          <w:rFonts w:ascii="Times New Roman" w:eastAsia="Times New Roman" w:hAnsi="Times New Roman" w:cs="Times New Roman"/>
          <w:spacing w:val="-1"/>
          <w:sz w:val="24"/>
          <w:szCs w:val="24"/>
        </w:rPr>
        <w:t>o</w:t>
      </w:r>
      <w:r w:rsidRPr="00F16CC1">
        <w:rPr>
          <w:rFonts w:ascii="Times New Roman" w:eastAsia="Times New Roman" w:hAnsi="Times New Roman" w:cs="Times New Roman"/>
          <w:sz w:val="24"/>
          <w:szCs w:val="24"/>
        </w:rPr>
        <w:t>n the door</w:t>
      </w:r>
      <w:r w:rsidRPr="00F16CC1">
        <w:rPr>
          <w:rFonts w:ascii="Times New Roman" w:eastAsia="Times New Roman" w:hAnsi="Times New Roman" w:cs="Times New Roman"/>
          <w:spacing w:val="-1"/>
          <w:sz w:val="24"/>
          <w:szCs w:val="24"/>
        </w:rPr>
        <w:t xml:space="preserve"> a</w:t>
      </w:r>
      <w:r w:rsidRPr="00F16CC1">
        <w:rPr>
          <w:rFonts w:ascii="Times New Roman" w:eastAsia="Times New Roman" w:hAnsi="Times New Roman" w:cs="Times New Roman"/>
          <w:sz w:val="24"/>
          <w:szCs w:val="24"/>
        </w:rPr>
        <w:t xml:space="preserve">s the </w:t>
      </w:r>
      <w:r w:rsidRPr="00F16CC1">
        <w:rPr>
          <w:rFonts w:ascii="Times New Roman" w:eastAsia="Times New Roman" w:hAnsi="Times New Roman" w:cs="Times New Roman"/>
          <w:spacing w:val="-1"/>
          <w:sz w:val="24"/>
          <w:szCs w:val="24"/>
        </w:rPr>
        <w:t>f</w:t>
      </w:r>
      <w:r w:rsidRPr="00F16CC1">
        <w:rPr>
          <w:rFonts w:ascii="Times New Roman" w:eastAsia="Times New Roman" w:hAnsi="Times New Roman" w:cs="Times New Roman"/>
          <w:sz w:val="24"/>
          <w:szCs w:val="24"/>
        </w:rPr>
        <w:t xml:space="preserve">inal </w:t>
      </w:r>
      <w:r w:rsidRPr="00F16CC1">
        <w:rPr>
          <w:rFonts w:ascii="Times New Roman" w:eastAsia="Times New Roman" w:hAnsi="Times New Roman" w:cs="Times New Roman"/>
          <w:spacing w:val="-1"/>
          <w:sz w:val="24"/>
          <w:szCs w:val="24"/>
        </w:rPr>
        <w:t>c</w:t>
      </w:r>
      <w:r w:rsidRPr="00F16CC1">
        <w:rPr>
          <w:rFonts w:ascii="Times New Roman" w:eastAsia="Times New Roman" w:hAnsi="Times New Roman" w:cs="Times New Roman"/>
          <w:sz w:val="24"/>
          <w:szCs w:val="24"/>
        </w:rPr>
        <w:t>omp</w:t>
      </w:r>
      <w:r w:rsidRPr="00F16CC1">
        <w:rPr>
          <w:rFonts w:ascii="Times New Roman" w:eastAsia="Times New Roman" w:hAnsi="Times New Roman" w:cs="Times New Roman"/>
          <w:spacing w:val="1"/>
          <w:sz w:val="24"/>
          <w:szCs w:val="24"/>
        </w:rPr>
        <w:t>l</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 xml:space="preserve">te </w:t>
      </w:r>
      <w:r w:rsidRPr="00F16CC1">
        <w:rPr>
          <w:rFonts w:ascii="Times New Roman" w:eastAsia="Times New Roman" w:hAnsi="Times New Roman" w:cs="Times New Roman"/>
          <w:spacing w:val="-1"/>
          <w:sz w:val="24"/>
          <w:szCs w:val="24"/>
        </w:rPr>
        <w:t>ce</w:t>
      </w:r>
      <w:r w:rsidRPr="00F16CC1">
        <w:rPr>
          <w:rFonts w:ascii="Times New Roman" w:eastAsia="Times New Roman" w:hAnsi="Times New Roman" w:cs="Times New Roman"/>
          <w:sz w:val="24"/>
          <w:szCs w:val="24"/>
        </w:rPr>
        <w:t>rtifi</w:t>
      </w:r>
      <w:r w:rsidRPr="00F16CC1">
        <w:rPr>
          <w:rFonts w:ascii="Times New Roman" w:eastAsia="Times New Roman" w:hAnsi="Times New Roman" w:cs="Times New Roman"/>
          <w:spacing w:val="-1"/>
          <w:sz w:val="24"/>
          <w:szCs w:val="24"/>
        </w:rPr>
        <w:t>ca</w:t>
      </w:r>
      <w:r w:rsidRPr="00F16CC1">
        <w:rPr>
          <w:rFonts w:ascii="Times New Roman" w:eastAsia="Times New Roman" w:hAnsi="Times New Roman" w:cs="Times New Roman"/>
          <w:sz w:val="24"/>
          <w:szCs w:val="24"/>
        </w:rPr>
        <w:t>t</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z w:val="24"/>
          <w:szCs w:val="24"/>
        </w:rPr>
        <w:t>on</w:t>
      </w:r>
      <w:r w:rsidRPr="00F16CC1">
        <w:rPr>
          <w:rFonts w:ascii="Times New Roman" w:eastAsia="Times New Roman" w:hAnsi="Times New Roman" w:cs="Times New Roman"/>
          <w:spacing w:val="2"/>
          <w:sz w:val="24"/>
          <w:szCs w:val="24"/>
        </w:rPr>
        <w:t xml:space="preserve"> </w:t>
      </w:r>
      <w:r w:rsidRPr="00F16CC1">
        <w:rPr>
          <w:rFonts w:ascii="Times New Roman" w:eastAsia="Times New Roman" w:hAnsi="Times New Roman" w:cs="Times New Roman"/>
          <w:sz w:val="24"/>
          <w:szCs w:val="24"/>
        </w:rPr>
        <w:t>lab</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l (m</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z w:val="24"/>
          <w:szCs w:val="24"/>
        </w:rPr>
        <w:t>ni</w:t>
      </w:r>
      <w:r w:rsidRPr="00F16CC1">
        <w:rPr>
          <w:rFonts w:ascii="Times New Roman" w:eastAsia="Times New Roman" w:hAnsi="Times New Roman" w:cs="Times New Roman"/>
          <w:spacing w:val="1"/>
          <w:sz w:val="24"/>
          <w:szCs w:val="24"/>
        </w:rPr>
        <w:t>m</w:t>
      </w:r>
      <w:r w:rsidRPr="00F16CC1">
        <w:rPr>
          <w:rFonts w:ascii="Times New Roman" w:eastAsia="Times New Roman" w:hAnsi="Times New Roman" w:cs="Times New Roman"/>
          <w:sz w:val="24"/>
          <w:szCs w:val="24"/>
        </w:rPr>
        <w:t>um r</w:t>
      </w:r>
      <w:r w:rsidRPr="00F16CC1">
        <w:rPr>
          <w:rFonts w:ascii="Times New Roman" w:eastAsia="Times New Roman" w:hAnsi="Times New Roman" w:cs="Times New Roman"/>
          <w:spacing w:val="-2"/>
          <w:sz w:val="24"/>
          <w:szCs w:val="24"/>
        </w:rPr>
        <w:t>a</w:t>
      </w:r>
      <w:r w:rsidRPr="00F16CC1">
        <w:rPr>
          <w:rFonts w:ascii="Times New Roman" w:eastAsia="Times New Roman" w:hAnsi="Times New Roman" w:cs="Times New Roman"/>
          <w:sz w:val="24"/>
          <w:szCs w:val="24"/>
        </w:rPr>
        <w:t>t</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z w:val="24"/>
          <w:szCs w:val="24"/>
        </w:rPr>
        <w:t>n</w:t>
      </w:r>
      <w:r w:rsidRPr="00F16CC1">
        <w:rPr>
          <w:rFonts w:ascii="Times New Roman" w:eastAsia="Times New Roman" w:hAnsi="Times New Roman" w:cs="Times New Roman"/>
          <w:spacing w:val="-2"/>
          <w:sz w:val="24"/>
          <w:szCs w:val="24"/>
        </w:rPr>
        <w:t>g</w:t>
      </w:r>
      <w:r w:rsidRPr="00F16CC1">
        <w:rPr>
          <w:rFonts w:ascii="Times New Roman" w:eastAsia="Times New Roman" w:hAnsi="Times New Roman" w:cs="Times New Roman"/>
          <w:sz w:val="24"/>
          <w:szCs w:val="24"/>
        </w:rPr>
        <w:t>).</w:t>
      </w:r>
    </w:p>
    <w:p w:rsidR="005642CD" w:rsidRPr="00F04E2E" w:rsidRDefault="005642CD" w:rsidP="005642CD">
      <w:pPr>
        <w:spacing w:before="3" w:after="0" w:line="280" w:lineRule="exact"/>
        <w:ind w:left="1080"/>
        <w:jc w:val="both"/>
        <w:rPr>
          <w:rFonts w:ascii="Times New Roman" w:hAnsi="Times New Roman" w:cs="Times New Roman"/>
          <w:sz w:val="24"/>
          <w:szCs w:val="24"/>
        </w:rPr>
      </w:pPr>
    </w:p>
    <w:p w:rsidR="005642CD" w:rsidRPr="00F16CC1" w:rsidRDefault="005642CD" w:rsidP="005642CD">
      <w:pPr>
        <w:pStyle w:val="ListParagraph"/>
        <w:numPr>
          <w:ilvl w:val="0"/>
          <w:numId w:val="24"/>
        </w:numPr>
        <w:spacing w:after="0" w:line="246" w:lineRule="auto"/>
        <w:ind w:left="1080"/>
        <w:jc w:val="both"/>
        <w:rPr>
          <w:rFonts w:ascii="Times New Roman" w:eastAsia="Times New Roman" w:hAnsi="Times New Roman" w:cs="Times New Roman"/>
          <w:sz w:val="24"/>
          <w:szCs w:val="24"/>
        </w:rPr>
      </w:pPr>
      <w:r w:rsidRPr="00F16CC1">
        <w:rPr>
          <w:rFonts w:ascii="Times New Roman" w:eastAsia="Times New Roman" w:hAnsi="Times New Roman" w:cs="Times New Roman"/>
          <w:sz w:val="24"/>
          <w:szCs w:val="24"/>
        </w:rPr>
        <w:t>The</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G</w:t>
      </w:r>
      <w:r w:rsidRPr="00F16CC1">
        <w:rPr>
          <w:rFonts w:ascii="Times New Roman" w:eastAsia="Times New Roman" w:hAnsi="Times New Roman" w:cs="Times New Roman"/>
          <w:spacing w:val="-1"/>
          <w:sz w:val="24"/>
          <w:szCs w:val="24"/>
        </w:rPr>
        <w:t>r</w:t>
      </w:r>
      <w:r w:rsidRPr="00F16CC1">
        <w:rPr>
          <w:rFonts w:ascii="Times New Roman" w:eastAsia="Times New Roman" w:hAnsi="Times New Roman" w:cs="Times New Roman"/>
          <w:sz w:val="24"/>
          <w:szCs w:val="24"/>
        </w:rPr>
        <w:t xml:space="preserve">oss </w:t>
      </w:r>
      <w:r w:rsidRPr="00F16CC1">
        <w:rPr>
          <w:rFonts w:ascii="Times New Roman" w:eastAsia="Times New Roman" w:hAnsi="Times New Roman" w:cs="Times New Roman"/>
          <w:spacing w:val="1"/>
          <w:sz w:val="24"/>
          <w:szCs w:val="24"/>
        </w:rPr>
        <w:t>C</w:t>
      </w:r>
      <w:r w:rsidRPr="00F16CC1">
        <w:rPr>
          <w:rFonts w:ascii="Times New Roman" w:eastAsia="Times New Roman" w:hAnsi="Times New Roman" w:cs="Times New Roman"/>
          <w:sz w:val="24"/>
          <w:szCs w:val="24"/>
        </w:rPr>
        <w:t>omb</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z w:val="24"/>
          <w:szCs w:val="24"/>
        </w:rPr>
        <w:t>n</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 xml:space="preserve">d </w:t>
      </w:r>
      <w:r w:rsidRPr="00F16CC1">
        <w:rPr>
          <w:rFonts w:ascii="Times New Roman" w:eastAsia="Times New Roman" w:hAnsi="Times New Roman" w:cs="Times New Roman"/>
          <w:spacing w:val="1"/>
          <w:sz w:val="24"/>
          <w:szCs w:val="24"/>
        </w:rPr>
        <w:t>W</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i</w:t>
      </w:r>
      <w:r w:rsidRPr="00F16CC1">
        <w:rPr>
          <w:rFonts w:ascii="Times New Roman" w:eastAsia="Times New Roman" w:hAnsi="Times New Roman" w:cs="Times New Roman"/>
          <w:spacing w:val="-2"/>
          <w:sz w:val="24"/>
          <w:szCs w:val="24"/>
        </w:rPr>
        <w:t>g</w:t>
      </w:r>
      <w:r w:rsidRPr="00F16CC1">
        <w:rPr>
          <w:rFonts w:ascii="Times New Roman" w:eastAsia="Times New Roman" w:hAnsi="Times New Roman" w:cs="Times New Roman"/>
          <w:sz w:val="24"/>
          <w:szCs w:val="24"/>
        </w:rPr>
        <w:t xml:space="preserve">ht </w:t>
      </w:r>
      <w:r w:rsidRPr="00F16CC1">
        <w:rPr>
          <w:rFonts w:ascii="Times New Roman" w:eastAsia="Times New Roman" w:hAnsi="Times New Roman" w:cs="Times New Roman"/>
          <w:spacing w:val="1"/>
          <w:sz w:val="24"/>
          <w:szCs w:val="24"/>
        </w:rPr>
        <w:t>R</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t</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z w:val="24"/>
          <w:szCs w:val="24"/>
        </w:rPr>
        <w:t>ng</w:t>
      </w:r>
      <w:r w:rsidRPr="00F16CC1">
        <w:rPr>
          <w:rFonts w:ascii="Times New Roman" w:eastAsia="Times New Roman" w:hAnsi="Times New Roman" w:cs="Times New Roman"/>
          <w:spacing w:val="-2"/>
          <w:sz w:val="24"/>
          <w:szCs w:val="24"/>
        </w:rPr>
        <w:t xml:space="preserve"> </w:t>
      </w:r>
      <w:r w:rsidRPr="00F16CC1">
        <w:rPr>
          <w:rFonts w:ascii="Times New Roman" w:eastAsia="Times New Roman" w:hAnsi="Times New Roman" w:cs="Times New Roman"/>
          <w:spacing w:val="-1"/>
          <w:sz w:val="24"/>
          <w:szCs w:val="24"/>
        </w:rPr>
        <w:t>(</w:t>
      </w:r>
      <w:r w:rsidRPr="00F16CC1">
        <w:rPr>
          <w:rFonts w:ascii="Times New Roman" w:eastAsia="Times New Roman" w:hAnsi="Times New Roman" w:cs="Times New Roman"/>
          <w:sz w:val="24"/>
          <w:szCs w:val="24"/>
        </w:rPr>
        <w:t>GC</w:t>
      </w:r>
      <w:r w:rsidRPr="00F16CC1">
        <w:rPr>
          <w:rFonts w:ascii="Times New Roman" w:eastAsia="Times New Roman" w:hAnsi="Times New Roman" w:cs="Times New Roman"/>
          <w:spacing w:val="1"/>
          <w:sz w:val="24"/>
          <w:szCs w:val="24"/>
        </w:rPr>
        <w:t>W</w:t>
      </w:r>
      <w:r w:rsidRPr="00F16CC1">
        <w:rPr>
          <w:rFonts w:ascii="Times New Roman" w:eastAsia="Times New Roman" w:hAnsi="Times New Roman" w:cs="Times New Roman"/>
          <w:sz w:val="24"/>
          <w:szCs w:val="24"/>
        </w:rPr>
        <w:t>R) sh</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ll</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be</w:t>
      </w:r>
      <w:r w:rsidRPr="00F16CC1">
        <w:rPr>
          <w:rFonts w:ascii="Times New Roman" w:eastAsia="Times New Roman" w:hAnsi="Times New Roman" w:cs="Times New Roman"/>
          <w:spacing w:val="-1"/>
          <w:sz w:val="24"/>
          <w:szCs w:val="24"/>
        </w:rPr>
        <w:t xml:space="preserve"> f</w:t>
      </w:r>
      <w:r w:rsidRPr="00F16CC1">
        <w:rPr>
          <w:rFonts w:ascii="Times New Roman" w:eastAsia="Times New Roman" w:hAnsi="Times New Roman" w:cs="Times New Roman"/>
          <w:sz w:val="24"/>
          <w:szCs w:val="24"/>
        </w:rPr>
        <w:t>u</w:t>
      </w:r>
      <w:r w:rsidRPr="00F16CC1">
        <w:rPr>
          <w:rFonts w:ascii="Times New Roman" w:eastAsia="Times New Roman" w:hAnsi="Times New Roman" w:cs="Times New Roman"/>
          <w:spacing w:val="-1"/>
          <w:sz w:val="24"/>
          <w:szCs w:val="24"/>
        </w:rPr>
        <w:t>r</w:t>
      </w:r>
      <w:r w:rsidRPr="00F16CC1">
        <w:rPr>
          <w:rFonts w:ascii="Times New Roman" w:eastAsia="Times New Roman" w:hAnsi="Times New Roman" w:cs="Times New Roman"/>
          <w:sz w:val="24"/>
          <w:szCs w:val="24"/>
        </w:rPr>
        <w:t xml:space="preserve">nished </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nd identifi</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d by</w:t>
      </w:r>
      <w:r w:rsidRPr="00F16CC1">
        <w:rPr>
          <w:rFonts w:ascii="Times New Roman" w:eastAsia="Times New Roman" w:hAnsi="Times New Roman" w:cs="Times New Roman"/>
          <w:spacing w:val="-7"/>
          <w:sz w:val="24"/>
          <w:szCs w:val="24"/>
        </w:rPr>
        <w:t xml:space="preserve"> </w:t>
      </w:r>
      <w:r w:rsidRPr="00F16CC1">
        <w:rPr>
          <w:rFonts w:ascii="Times New Roman" w:eastAsia="Times New Roman" w:hAnsi="Times New Roman" w:cs="Times New Roman"/>
          <w:sz w:val="24"/>
          <w:szCs w:val="24"/>
        </w:rPr>
        <w:t>d</w:t>
      </w:r>
      <w:r w:rsidRPr="00F16CC1">
        <w:rPr>
          <w:rFonts w:ascii="Times New Roman" w:eastAsia="Times New Roman" w:hAnsi="Times New Roman" w:cs="Times New Roman"/>
          <w:spacing w:val="-1"/>
          <w:sz w:val="24"/>
          <w:szCs w:val="24"/>
        </w:rPr>
        <w:t>eca</w:t>
      </w:r>
      <w:r w:rsidRPr="00F16CC1">
        <w:rPr>
          <w:rFonts w:ascii="Times New Roman" w:eastAsia="Times New Roman" w:hAnsi="Times New Roman" w:cs="Times New Roman"/>
          <w:sz w:val="24"/>
          <w:szCs w:val="24"/>
        </w:rPr>
        <w:t xml:space="preserve">l </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z w:val="24"/>
          <w:szCs w:val="24"/>
        </w:rPr>
        <w:t xml:space="preserve">n the </w:t>
      </w:r>
      <w:r w:rsidRPr="00F16CC1">
        <w:rPr>
          <w:rFonts w:ascii="Times New Roman" w:eastAsia="Times New Roman" w:hAnsi="Times New Roman" w:cs="Times New Roman"/>
          <w:spacing w:val="-1"/>
          <w:sz w:val="24"/>
          <w:szCs w:val="24"/>
        </w:rPr>
        <w:t>ca</w:t>
      </w:r>
      <w:r w:rsidRPr="00F16CC1">
        <w:rPr>
          <w:rFonts w:ascii="Times New Roman" w:eastAsia="Times New Roman" w:hAnsi="Times New Roman" w:cs="Times New Roman"/>
          <w:sz w:val="24"/>
          <w:szCs w:val="24"/>
        </w:rPr>
        <w:t xml:space="preserve">b or </w:t>
      </w:r>
      <w:r w:rsidRPr="00F16CC1">
        <w:rPr>
          <w:rFonts w:ascii="Times New Roman" w:eastAsia="Times New Roman" w:hAnsi="Times New Roman" w:cs="Times New Roman"/>
          <w:spacing w:val="-1"/>
          <w:sz w:val="24"/>
          <w:szCs w:val="24"/>
        </w:rPr>
        <w:t>o</w:t>
      </w:r>
      <w:r w:rsidRPr="00F16CC1">
        <w:rPr>
          <w:rFonts w:ascii="Times New Roman" w:eastAsia="Times New Roman" w:hAnsi="Times New Roman" w:cs="Times New Roman"/>
          <w:sz w:val="24"/>
          <w:szCs w:val="24"/>
        </w:rPr>
        <w:t>n the door</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 xml:space="preserve">to </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z w:val="24"/>
          <w:szCs w:val="24"/>
        </w:rPr>
        <w:t>ndic</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 xml:space="preserve">te </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ppro</w:t>
      </w:r>
      <w:r w:rsidRPr="00F16CC1">
        <w:rPr>
          <w:rFonts w:ascii="Times New Roman" w:eastAsia="Times New Roman" w:hAnsi="Times New Roman" w:cs="Times New Roman"/>
          <w:spacing w:val="-1"/>
          <w:sz w:val="24"/>
          <w:szCs w:val="24"/>
        </w:rPr>
        <w:t>ve</w:t>
      </w:r>
      <w:r w:rsidRPr="00F16CC1">
        <w:rPr>
          <w:rFonts w:ascii="Times New Roman" w:eastAsia="Times New Roman" w:hAnsi="Times New Roman" w:cs="Times New Roman"/>
          <w:sz w:val="24"/>
          <w:szCs w:val="24"/>
        </w:rPr>
        <w:t>d w</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i</w:t>
      </w:r>
      <w:r w:rsidRPr="00F16CC1">
        <w:rPr>
          <w:rFonts w:ascii="Times New Roman" w:eastAsia="Times New Roman" w:hAnsi="Times New Roman" w:cs="Times New Roman"/>
          <w:spacing w:val="-2"/>
          <w:sz w:val="24"/>
          <w:szCs w:val="24"/>
        </w:rPr>
        <w:t>g</w:t>
      </w:r>
      <w:r w:rsidRPr="00F16CC1">
        <w:rPr>
          <w:rFonts w:ascii="Times New Roman" w:eastAsia="Times New Roman" w:hAnsi="Times New Roman" w:cs="Times New Roman"/>
          <w:sz w:val="24"/>
          <w:szCs w:val="24"/>
        </w:rPr>
        <w:t xml:space="preserve">ht which </w:t>
      </w:r>
      <w:r w:rsidRPr="00F16CC1">
        <w:rPr>
          <w:rFonts w:ascii="Times New Roman" w:eastAsia="Times New Roman" w:hAnsi="Times New Roman" w:cs="Times New Roman"/>
          <w:spacing w:val="-1"/>
          <w:sz w:val="24"/>
          <w:szCs w:val="24"/>
        </w:rPr>
        <w:t>ca</w:t>
      </w:r>
      <w:r w:rsidRPr="00F16CC1">
        <w:rPr>
          <w:rFonts w:ascii="Times New Roman" w:eastAsia="Times New Roman" w:hAnsi="Times New Roman" w:cs="Times New Roman"/>
          <w:sz w:val="24"/>
          <w:szCs w:val="24"/>
        </w:rPr>
        <w:t>n be</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tow</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d.</w:t>
      </w:r>
    </w:p>
    <w:p w:rsidR="005642CD" w:rsidRPr="00F04E2E" w:rsidRDefault="005642CD" w:rsidP="005642CD">
      <w:pPr>
        <w:spacing w:before="4" w:after="0" w:line="280" w:lineRule="exact"/>
        <w:ind w:left="1080"/>
        <w:jc w:val="both"/>
        <w:rPr>
          <w:rFonts w:ascii="Times New Roman" w:hAnsi="Times New Roman" w:cs="Times New Roman"/>
          <w:sz w:val="24"/>
          <w:szCs w:val="24"/>
        </w:rPr>
      </w:pPr>
    </w:p>
    <w:p w:rsidR="005642CD" w:rsidRPr="00F16CC1" w:rsidRDefault="005642CD" w:rsidP="005642CD">
      <w:pPr>
        <w:pStyle w:val="ListParagraph"/>
        <w:numPr>
          <w:ilvl w:val="0"/>
          <w:numId w:val="24"/>
        </w:numPr>
        <w:spacing w:after="0" w:line="246" w:lineRule="auto"/>
        <w:ind w:left="1080"/>
        <w:jc w:val="both"/>
        <w:rPr>
          <w:rFonts w:ascii="Times New Roman" w:eastAsia="Times New Roman" w:hAnsi="Times New Roman" w:cs="Times New Roman"/>
          <w:sz w:val="24"/>
          <w:szCs w:val="24"/>
        </w:rPr>
      </w:pPr>
      <w:r w:rsidRPr="00F16CC1">
        <w:rPr>
          <w:rFonts w:ascii="Times New Roman" w:eastAsia="Times New Roman" w:hAnsi="Times New Roman" w:cs="Times New Roman"/>
          <w:sz w:val="24"/>
          <w:szCs w:val="24"/>
        </w:rPr>
        <w:t>E</w:t>
      </w:r>
      <w:r w:rsidRPr="00F16CC1">
        <w:rPr>
          <w:rFonts w:ascii="Times New Roman" w:eastAsia="Times New Roman" w:hAnsi="Times New Roman" w:cs="Times New Roman"/>
          <w:spacing w:val="-1"/>
          <w:sz w:val="24"/>
          <w:szCs w:val="24"/>
        </w:rPr>
        <w:t>ac</w:t>
      </w:r>
      <w:r w:rsidRPr="00F16CC1">
        <w:rPr>
          <w:rFonts w:ascii="Times New Roman" w:eastAsia="Times New Roman" w:hAnsi="Times New Roman" w:cs="Times New Roman"/>
          <w:sz w:val="24"/>
          <w:szCs w:val="24"/>
        </w:rPr>
        <w:t>h unit</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shall be</w:t>
      </w:r>
      <w:r w:rsidRPr="00F16CC1">
        <w:rPr>
          <w:rFonts w:ascii="Times New Roman" w:eastAsia="Times New Roman" w:hAnsi="Times New Roman" w:cs="Times New Roman"/>
          <w:spacing w:val="-2"/>
          <w:sz w:val="24"/>
          <w:szCs w:val="24"/>
        </w:rPr>
        <w:t>a</w:t>
      </w:r>
      <w:r w:rsidRPr="00F16CC1">
        <w:rPr>
          <w:rFonts w:ascii="Times New Roman" w:eastAsia="Times New Roman" w:hAnsi="Times New Roman" w:cs="Times New Roman"/>
          <w:sz w:val="24"/>
          <w:szCs w:val="24"/>
        </w:rPr>
        <w:t>r the</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lat</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st appli</w:t>
      </w:r>
      <w:r w:rsidRPr="00F16CC1">
        <w:rPr>
          <w:rFonts w:ascii="Times New Roman" w:eastAsia="Times New Roman" w:hAnsi="Times New Roman" w:cs="Times New Roman"/>
          <w:spacing w:val="-1"/>
          <w:sz w:val="24"/>
          <w:szCs w:val="24"/>
        </w:rPr>
        <w:t>ca</w:t>
      </w:r>
      <w:r w:rsidRPr="00F16CC1">
        <w:rPr>
          <w:rFonts w:ascii="Times New Roman" w:eastAsia="Times New Roman" w:hAnsi="Times New Roman" w:cs="Times New Roman"/>
          <w:sz w:val="24"/>
          <w:szCs w:val="24"/>
        </w:rPr>
        <w:t>ble Penns</w:t>
      </w:r>
      <w:r w:rsidRPr="00F16CC1">
        <w:rPr>
          <w:rFonts w:ascii="Times New Roman" w:eastAsia="Times New Roman" w:hAnsi="Times New Roman" w:cs="Times New Roman"/>
          <w:spacing w:val="-7"/>
          <w:sz w:val="24"/>
          <w:szCs w:val="24"/>
        </w:rPr>
        <w:t>y</w:t>
      </w:r>
      <w:r w:rsidRPr="00F16CC1">
        <w:rPr>
          <w:rFonts w:ascii="Times New Roman" w:eastAsia="Times New Roman" w:hAnsi="Times New Roman" w:cs="Times New Roman"/>
          <w:sz w:val="24"/>
          <w:szCs w:val="24"/>
        </w:rPr>
        <w:t>lvania</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O</w:t>
      </w:r>
      <w:r w:rsidRPr="00F16CC1">
        <w:rPr>
          <w:rFonts w:ascii="Times New Roman" w:eastAsia="Times New Roman" w:hAnsi="Times New Roman" w:cs="Times New Roman"/>
          <w:spacing w:val="-1"/>
          <w:sz w:val="24"/>
          <w:szCs w:val="24"/>
        </w:rPr>
        <w:t>f</w:t>
      </w:r>
      <w:r w:rsidRPr="00F16CC1">
        <w:rPr>
          <w:rFonts w:ascii="Times New Roman" w:eastAsia="Times New Roman" w:hAnsi="Times New Roman" w:cs="Times New Roman"/>
          <w:sz w:val="24"/>
          <w:szCs w:val="24"/>
        </w:rPr>
        <w:t>fi</w:t>
      </w:r>
      <w:r w:rsidRPr="00F16CC1">
        <w:rPr>
          <w:rFonts w:ascii="Times New Roman" w:eastAsia="Times New Roman" w:hAnsi="Times New Roman" w:cs="Times New Roman"/>
          <w:spacing w:val="-1"/>
          <w:sz w:val="24"/>
          <w:szCs w:val="24"/>
        </w:rPr>
        <w:t>c</w:t>
      </w:r>
      <w:r w:rsidRPr="00F16CC1">
        <w:rPr>
          <w:rFonts w:ascii="Times New Roman" w:eastAsia="Times New Roman" w:hAnsi="Times New Roman" w:cs="Times New Roman"/>
          <w:sz w:val="24"/>
          <w:szCs w:val="24"/>
        </w:rPr>
        <w:t xml:space="preserve">ial </w:t>
      </w:r>
      <w:r w:rsidRPr="00F16CC1">
        <w:rPr>
          <w:rFonts w:ascii="Times New Roman" w:eastAsia="Times New Roman" w:hAnsi="Times New Roman" w:cs="Times New Roman"/>
          <w:spacing w:val="-6"/>
          <w:sz w:val="24"/>
          <w:szCs w:val="24"/>
        </w:rPr>
        <w:t>I</w:t>
      </w:r>
      <w:r w:rsidRPr="00F16CC1">
        <w:rPr>
          <w:rFonts w:ascii="Times New Roman" w:eastAsia="Times New Roman" w:hAnsi="Times New Roman" w:cs="Times New Roman"/>
          <w:sz w:val="24"/>
          <w:szCs w:val="24"/>
        </w:rPr>
        <w:t>nspe</w:t>
      </w:r>
      <w:r w:rsidRPr="00F16CC1">
        <w:rPr>
          <w:rFonts w:ascii="Times New Roman" w:eastAsia="Times New Roman" w:hAnsi="Times New Roman" w:cs="Times New Roman"/>
          <w:spacing w:val="-2"/>
          <w:sz w:val="24"/>
          <w:szCs w:val="24"/>
        </w:rPr>
        <w:t>c</w:t>
      </w:r>
      <w:r w:rsidRPr="00F16CC1">
        <w:rPr>
          <w:rFonts w:ascii="Times New Roman" w:eastAsia="Times New Roman" w:hAnsi="Times New Roman" w:cs="Times New Roman"/>
          <w:sz w:val="24"/>
          <w:szCs w:val="24"/>
        </w:rPr>
        <w:t>t</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z w:val="24"/>
          <w:szCs w:val="24"/>
        </w:rPr>
        <w:t xml:space="preserve">on </w:t>
      </w:r>
      <w:r w:rsidRPr="00F16CC1">
        <w:rPr>
          <w:rFonts w:ascii="Times New Roman" w:eastAsia="Times New Roman" w:hAnsi="Times New Roman" w:cs="Times New Roman"/>
          <w:spacing w:val="1"/>
          <w:sz w:val="24"/>
          <w:szCs w:val="24"/>
        </w:rPr>
        <w:t>S</w:t>
      </w:r>
      <w:r w:rsidRPr="00F16CC1">
        <w:rPr>
          <w:rFonts w:ascii="Times New Roman" w:eastAsia="Times New Roman" w:hAnsi="Times New Roman" w:cs="Times New Roman"/>
          <w:sz w:val="24"/>
          <w:szCs w:val="24"/>
        </w:rPr>
        <w:t>t</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pacing w:val="-1"/>
          <w:sz w:val="24"/>
          <w:szCs w:val="24"/>
        </w:rPr>
        <w:t>c</w:t>
      </w:r>
      <w:r w:rsidRPr="00F16CC1">
        <w:rPr>
          <w:rFonts w:ascii="Times New Roman" w:eastAsia="Times New Roman" w:hAnsi="Times New Roman" w:cs="Times New Roman"/>
          <w:sz w:val="24"/>
          <w:szCs w:val="24"/>
        </w:rPr>
        <w:t>k</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 xml:space="preserve">r </w:t>
      </w:r>
      <w:r w:rsidRPr="00F16CC1">
        <w:rPr>
          <w:rFonts w:ascii="Times New Roman" w:eastAsia="Times New Roman" w:hAnsi="Times New Roman" w:cs="Times New Roman"/>
          <w:spacing w:val="-2"/>
          <w:sz w:val="24"/>
          <w:szCs w:val="24"/>
        </w:rPr>
        <w:t>a</w:t>
      </w:r>
      <w:r w:rsidRPr="00F16CC1">
        <w:rPr>
          <w:rFonts w:ascii="Times New Roman" w:eastAsia="Times New Roman" w:hAnsi="Times New Roman" w:cs="Times New Roman"/>
          <w:sz w:val="24"/>
          <w:szCs w:val="24"/>
        </w:rPr>
        <w:t>s r</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quir</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d for p</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rm</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n</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 xml:space="preserve">nt </w:t>
      </w:r>
      <w:r w:rsidRPr="00F16CC1">
        <w:rPr>
          <w:rFonts w:ascii="Times New Roman" w:eastAsia="Times New Roman" w:hAnsi="Times New Roman" w:cs="Times New Roman"/>
          <w:spacing w:val="1"/>
          <w:sz w:val="24"/>
          <w:szCs w:val="24"/>
        </w:rPr>
        <w:t>l</w:t>
      </w:r>
      <w:r w:rsidRPr="00F16CC1">
        <w:rPr>
          <w:rFonts w:ascii="Times New Roman" w:eastAsia="Times New Roman" w:hAnsi="Times New Roman" w:cs="Times New Roman"/>
          <w:sz w:val="24"/>
          <w:szCs w:val="24"/>
        </w:rPr>
        <w:t>ic</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 xml:space="preserve">nse </w:t>
      </w:r>
      <w:r w:rsidRPr="00F16CC1">
        <w:rPr>
          <w:rFonts w:ascii="Times New Roman" w:eastAsia="Times New Roman" w:hAnsi="Times New Roman" w:cs="Times New Roman"/>
          <w:spacing w:val="-1"/>
          <w:sz w:val="24"/>
          <w:szCs w:val="24"/>
        </w:rPr>
        <w:t>p</w:t>
      </w:r>
      <w:r w:rsidRPr="00F16CC1">
        <w:rPr>
          <w:rFonts w:ascii="Times New Roman" w:eastAsia="Times New Roman" w:hAnsi="Times New Roman" w:cs="Times New Roman"/>
          <w:sz w:val="24"/>
          <w:szCs w:val="24"/>
        </w:rPr>
        <w:t>lat</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s by</w:t>
      </w:r>
      <w:r w:rsidRPr="00F16CC1">
        <w:rPr>
          <w:rFonts w:ascii="Times New Roman" w:eastAsia="Times New Roman" w:hAnsi="Times New Roman" w:cs="Times New Roman"/>
          <w:spacing w:val="-7"/>
          <w:sz w:val="24"/>
          <w:szCs w:val="24"/>
        </w:rPr>
        <w:t xml:space="preserve"> </w:t>
      </w:r>
      <w:r w:rsidRPr="00F16CC1">
        <w:rPr>
          <w:rFonts w:ascii="Times New Roman" w:eastAsia="Times New Roman" w:hAnsi="Times New Roman" w:cs="Times New Roman"/>
          <w:spacing w:val="1"/>
          <w:sz w:val="24"/>
          <w:szCs w:val="24"/>
        </w:rPr>
        <w:t>P</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nns</w:t>
      </w:r>
      <w:r w:rsidRPr="00F16CC1">
        <w:rPr>
          <w:rFonts w:ascii="Times New Roman" w:eastAsia="Times New Roman" w:hAnsi="Times New Roman" w:cs="Times New Roman"/>
          <w:spacing w:val="-7"/>
          <w:sz w:val="24"/>
          <w:szCs w:val="24"/>
        </w:rPr>
        <w:t>y</w:t>
      </w:r>
      <w:r w:rsidRPr="00F16CC1">
        <w:rPr>
          <w:rFonts w:ascii="Times New Roman" w:eastAsia="Times New Roman" w:hAnsi="Times New Roman" w:cs="Times New Roman"/>
          <w:sz w:val="24"/>
          <w:szCs w:val="24"/>
        </w:rPr>
        <w:t>lvania</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pacing w:val="1"/>
          <w:sz w:val="24"/>
          <w:szCs w:val="24"/>
        </w:rPr>
        <w:t>S</w:t>
      </w:r>
      <w:r w:rsidRPr="00F16CC1">
        <w:rPr>
          <w:rFonts w:ascii="Times New Roman" w:eastAsia="Times New Roman" w:hAnsi="Times New Roman" w:cs="Times New Roman"/>
          <w:sz w:val="24"/>
          <w:szCs w:val="24"/>
        </w:rPr>
        <w:t>tate</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pacing w:val="-6"/>
          <w:sz w:val="24"/>
          <w:szCs w:val="24"/>
        </w:rPr>
        <w:t>I</w:t>
      </w:r>
      <w:r w:rsidRPr="00F16CC1">
        <w:rPr>
          <w:rFonts w:ascii="Times New Roman" w:eastAsia="Times New Roman" w:hAnsi="Times New Roman" w:cs="Times New Roman"/>
          <w:sz w:val="24"/>
          <w:szCs w:val="24"/>
        </w:rPr>
        <w:t>nspe</w:t>
      </w:r>
      <w:r w:rsidRPr="00F16CC1">
        <w:rPr>
          <w:rFonts w:ascii="Times New Roman" w:eastAsia="Times New Roman" w:hAnsi="Times New Roman" w:cs="Times New Roman"/>
          <w:spacing w:val="-2"/>
          <w:sz w:val="24"/>
          <w:szCs w:val="24"/>
        </w:rPr>
        <w:t>c</w:t>
      </w:r>
      <w:r w:rsidRPr="00F16CC1">
        <w:rPr>
          <w:rFonts w:ascii="Times New Roman" w:eastAsia="Times New Roman" w:hAnsi="Times New Roman" w:cs="Times New Roman"/>
          <w:sz w:val="24"/>
          <w:szCs w:val="24"/>
        </w:rPr>
        <w:t>t</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z w:val="24"/>
          <w:szCs w:val="24"/>
        </w:rPr>
        <w:t xml:space="preserve">on </w:t>
      </w:r>
      <w:r w:rsidRPr="00F16CC1">
        <w:rPr>
          <w:rFonts w:ascii="Times New Roman" w:eastAsia="Times New Roman" w:hAnsi="Times New Roman" w:cs="Times New Roman"/>
          <w:spacing w:val="-5"/>
          <w:sz w:val="24"/>
          <w:szCs w:val="24"/>
        </w:rPr>
        <w:t>L</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ws.</w:t>
      </w:r>
    </w:p>
    <w:p w:rsidR="005642CD" w:rsidRPr="00F04E2E" w:rsidRDefault="005642CD" w:rsidP="005642CD">
      <w:pPr>
        <w:spacing w:before="4" w:after="0" w:line="280" w:lineRule="exact"/>
        <w:ind w:left="1080"/>
        <w:jc w:val="both"/>
        <w:rPr>
          <w:rFonts w:ascii="Times New Roman" w:hAnsi="Times New Roman" w:cs="Times New Roman"/>
          <w:sz w:val="24"/>
          <w:szCs w:val="24"/>
        </w:rPr>
      </w:pPr>
    </w:p>
    <w:p w:rsidR="005642CD" w:rsidRPr="00F16CC1" w:rsidRDefault="005642CD" w:rsidP="005642CD">
      <w:pPr>
        <w:pStyle w:val="ListParagraph"/>
        <w:numPr>
          <w:ilvl w:val="0"/>
          <w:numId w:val="24"/>
        </w:numPr>
        <w:spacing w:after="0" w:line="246" w:lineRule="auto"/>
        <w:ind w:left="1080"/>
        <w:jc w:val="both"/>
        <w:rPr>
          <w:rFonts w:ascii="Times New Roman" w:eastAsia="Times New Roman" w:hAnsi="Times New Roman" w:cs="Times New Roman"/>
          <w:sz w:val="24"/>
          <w:szCs w:val="24"/>
        </w:rPr>
      </w:pPr>
      <w:r w:rsidRPr="00F16CC1">
        <w:rPr>
          <w:rFonts w:ascii="Times New Roman" w:eastAsia="Times New Roman" w:hAnsi="Times New Roman" w:cs="Times New Roman"/>
          <w:sz w:val="24"/>
          <w:szCs w:val="24"/>
        </w:rPr>
        <w:t>All O</w:t>
      </w:r>
      <w:r w:rsidRPr="00F16CC1">
        <w:rPr>
          <w:rFonts w:ascii="Times New Roman" w:eastAsia="Times New Roman" w:hAnsi="Times New Roman" w:cs="Times New Roman"/>
          <w:spacing w:val="-1"/>
          <w:sz w:val="24"/>
          <w:szCs w:val="24"/>
        </w:rPr>
        <w:t>r</w:t>
      </w:r>
      <w:r w:rsidRPr="00F16CC1">
        <w:rPr>
          <w:rFonts w:ascii="Times New Roman" w:eastAsia="Times New Roman" w:hAnsi="Times New Roman" w:cs="Times New Roman"/>
          <w:sz w:val="24"/>
          <w:szCs w:val="24"/>
        </w:rPr>
        <w:t>i</w:t>
      </w:r>
      <w:r w:rsidRPr="00F16CC1">
        <w:rPr>
          <w:rFonts w:ascii="Times New Roman" w:eastAsia="Times New Roman" w:hAnsi="Times New Roman" w:cs="Times New Roman"/>
          <w:spacing w:val="-2"/>
          <w:sz w:val="24"/>
          <w:szCs w:val="24"/>
        </w:rPr>
        <w:t>g</w:t>
      </w:r>
      <w:r w:rsidRPr="00F16CC1">
        <w:rPr>
          <w:rFonts w:ascii="Times New Roman" w:eastAsia="Times New Roman" w:hAnsi="Times New Roman" w:cs="Times New Roman"/>
          <w:sz w:val="24"/>
          <w:szCs w:val="24"/>
        </w:rPr>
        <w:t>inal Equipm</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nt Manu</w:t>
      </w:r>
      <w:r w:rsidRPr="00F16CC1">
        <w:rPr>
          <w:rFonts w:ascii="Times New Roman" w:eastAsia="Times New Roman" w:hAnsi="Times New Roman" w:cs="Times New Roman"/>
          <w:spacing w:val="-1"/>
          <w:sz w:val="24"/>
          <w:szCs w:val="24"/>
        </w:rPr>
        <w:t>fac</w:t>
      </w:r>
      <w:r w:rsidRPr="00F16CC1">
        <w:rPr>
          <w:rFonts w:ascii="Times New Roman" w:eastAsia="Times New Roman" w:hAnsi="Times New Roman" w:cs="Times New Roman"/>
          <w:sz w:val="24"/>
          <w:szCs w:val="24"/>
        </w:rPr>
        <w:t>tur</w:t>
      </w:r>
      <w:r w:rsidRPr="00F16CC1">
        <w:rPr>
          <w:rFonts w:ascii="Times New Roman" w:eastAsia="Times New Roman" w:hAnsi="Times New Roman" w:cs="Times New Roman"/>
          <w:spacing w:val="-1"/>
          <w:sz w:val="24"/>
          <w:szCs w:val="24"/>
        </w:rPr>
        <w:t>er</w:t>
      </w:r>
      <w:r>
        <w:rPr>
          <w:rFonts w:ascii="Times New Roman" w:eastAsia="Times New Roman" w:hAnsi="Times New Roman" w:cs="Times New Roman"/>
          <w:spacing w:val="-1"/>
          <w:sz w:val="24"/>
          <w:szCs w:val="24"/>
        </w:rPr>
        <w:t xml:space="preserve">s </w:t>
      </w:r>
      <w:r w:rsidRPr="00F16CC1">
        <w:rPr>
          <w:rFonts w:ascii="Times New Roman" w:eastAsia="Times New Roman" w:hAnsi="Times New Roman" w:cs="Times New Roman"/>
          <w:sz w:val="24"/>
          <w:szCs w:val="24"/>
        </w:rPr>
        <w:t>(</w:t>
      </w:r>
      <w:r w:rsidRPr="00F16CC1">
        <w:rPr>
          <w:rFonts w:ascii="Times New Roman" w:eastAsia="Times New Roman" w:hAnsi="Times New Roman" w:cs="Times New Roman"/>
          <w:spacing w:val="-1"/>
          <w:sz w:val="24"/>
          <w:szCs w:val="24"/>
        </w:rPr>
        <w:t>O</w:t>
      </w:r>
      <w:r w:rsidRPr="00F16CC1">
        <w:rPr>
          <w:rFonts w:ascii="Times New Roman" w:eastAsia="Times New Roman" w:hAnsi="Times New Roman" w:cs="Times New Roman"/>
          <w:sz w:val="24"/>
          <w:szCs w:val="24"/>
        </w:rPr>
        <w:t>EM</w:t>
      </w:r>
      <w:r w:rsidRPr="00F16CC1">
        <w:rPr>
          <w:rFonts w:ascii="Times New Roman" w:eastAsia="Times New Roman" w:hAnsi="Times New Roman" w:cs="Times New Roman"/>
          <w:spacing w:val="1"/>
          <w:sz w:val="24"/>
          <w:szCs w:val="24"/>
        </w:rPr>
        <w:t>S</w:t>
      </w:r>
      <w:r w:rsidRPr="00F16CC1">
        <w:rPr>
          <w:rFonts w:ascii="Times New Roman" w:eastAsia="Times New Roman" w:hAnsi="Times New Roman" w:cs="Times New Roman"/>
          <w:sz w:val="24"/>
          <w:szCs w:val="24"/>
        </w:rPr>
        <w:t>) th</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t</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p</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rticip</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te h</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ve</w:t>
      </w:r>
      <w:r w:rsidRPr="00F16CC1">
        <w:rPr>
          <w:rFonts w:ascii="Times New Roman" w:eastAsia="Times New Roman" w:hAnsi="Times New Roman" w:cs="Times New Roman"/>
          <w:spacing w:val="-1"/>
          <w:sz w:val="24"/>
          <w:szCs w:val="24"/>
        </w:rPr>
        <w:t xml:space="preserve"> f</w:t>
      </w:r>
      <w:r w:rsidRPr="00F16CC1">
        <w:rPr>
          <w:rFonts w:ascii="Times New Roman" w:eastAsia="Times New Roman" w:hAnsi="Times New Roman" w:cs="Times New Roman"/>
          <w:sz w:val="24"/>
          <w:szCs w:val="24"/>
        </w:rPr>
        <w:t>ull</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pacing w:val="-1"/>
          <w:sz w:val="24"/>
          <w:szCs w:val="24"/>
        </w:rPr>
        <w:t>re</w:t>
      </w:r>
      <w:r w:rsidRPr="00F16CC1">
        <w:rPr>
          <w:rFonts w:ascii="Times New Roman" w:eastAsia="Times New Roman" w:hAnsi="Times New Roman" w:cs="Times New Roman"/>
          <w:sz w:val="24"/>
          <w:szCs w:val="24"/>
        </w:rPr>
        <w:t>spons</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z w:val="24"/>
          <w:szCs w:val="24"/>
        </w:rPr>
        <w:t>bi</w:t>
      </w:r>
      <w:r w:rsidRPr="00F16CC1">
        <w:rPr>
          <w:rFonts w:ascii="Times New Roman" w:eastAsia="Times New Roman" w:hAnsi="Times New Roman" w:cs="Times New Roman"/>
          <w:spacing w:val="1"/>
          <w:sz w:val="24"/>
          <w:szCs w:val="24"/>
        </w:rPr>
        <w:t>l</w:t>
      </w:r>
      <w:r w:rsidRPr="00F16CC1">
        <w:rPr>
          <w:rFonts w:ascii="Times New Roman" w:eastAsia="Times New Roman" w:hAnsi="Times New Roman" w:cs="Times New Roman"/>
          <w:sz w:val="24"/>
          <w:szCs w:val="24"/>
        </w:rPr>
        <w:t>i</w:t>
      </w:r>
      <w:r w:rsidRPr="00F16CC1">
        <w:rPr>
          <w:rFonts w:ascii="Times New Roman" w:eastAsia="Times New Roman" w:hAnsi="Times New Roman" w:cs="Times New Roman"/>
          <w:spacing w:val="1"/>
          <w:sz w:val="24"/>
          <w:szCs w:val="24"/>
        </w:rPr>
        <w:t>t</w:t>
      </w:r>
      <w:r w:rsidRPr="00F16CC1">
        <w:rPr>
          <w:rFonts w:ascii="Times New Roman" w:eastAsia="Times New Roman" w:hAnsi="Times New Roman" w:cs="Times New Roman"/>
          <w:sz w:val="24"/>
          <w:szCs w:val="24"/>
        </w:rPr>
        <w:t>y</w:t>
      </w:r>
      <w:r w:rsidRPr="00F16CC1">
        <w:rPr>
          <w:rFonts w:ascii="Times New Roman" w:eastAsia="Times New Roman" w:hAnsi="Times New Roman" w:cs="Times New Roman"/>
          <w:spacing w:val="-7"/>
          <w:sz w:val="24"/>
          <w:szCs w:val="24"/>
        </w:rPr>
        <w:t xml:space="preserve"> </w:t>
      </w:r>
      <w:r w:rsidRPr="00F16CC1">
        <w:rPr>
          <w:rFonts w:ascii="Times New Roman" w:eastAsia="Times New Roman" w:hAnsi="Times New Roman" w:cs="Times New Roman"/>
          <w:sz w:val="24"/>
          <w:szCs w:val="24"/>
        </w:rPr>
        <w:t>in ful</w:t>
      </w:r>
      <w:r w:rsidRPr="00F16CC1">
        <w:rPr>
          <w:rFonts w:ascii="Times New Roman" w:eastAsia="Times New Roman" w:hAnsi="Times New Roman" w:cs="Times New Roman"/>
          <w:spacing w:val="-1"/>
          <w:sz w:val="24"/>
          <w:szCs w:val="24"/>
        </w:rPr>
        <w:t>f</w:t>
      </w:r>
      <w:r w:rsidRPr="00F16CC1">
        <w:rPr>
          <w:rFonts w:ascii="Times New Roman" w:eastAsia="Times New Roman" w:hAnsi="Times New Roman" w:cs="Times New Roman"/>
          <w:sz w:val="24"/>
          <w:szCs w:val="24"/>
        </w:rPr>
        <w:t>i</w:t>
      </w:r>
      <w:r w:rsidRPr="00F16CC1">
        <w:rPr>
          <w:rFonts w:ascii="Times New Roman" w:eastAsia="Times New Roman" w:hAnsi="Times New Roman" w:cs="Times New Roman"/>
          <w:spacing w:val="1"/>
          <w:sz w:val="24"/>
          <w:szCs w:val="24"/>
        </w:rPr>
        <w:t>l</w:t>
      </w:r>
      <w:r w:rsidRPr="00F16CC1">
        <w:rPr>
          <w:rFonts w:ascii="Times New Roman" w:eastAsia="Times New Roman" w:hAnsi="Times New Roman" w:cs="Times New Roman"/>
          <w:sz w:val="24"/>
          <w:szCs w:val="24"/>
        </w:rPr>
        <w:t>l</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z w:val="24"/>
          <w:szCs w:val="24"/>
        </w:rPr>
        <w:t>ng</w:t>
      </w:r>
      <w:r w:rsidRPr="00F16CC1">
        <w:rPr>
          <w:rFonts w:ascii="Times New Roman" w:eastAsia="Times New Roman" w:hAnsi="Times New Roman" w:cs="Times New Roman"/>
          <w:spacing w:val="-2"/>
          <w:sz w:val="24"/>
          <w:szCs w:val="24"/>
        </w:rPr>
        <w:t xml:space="preserve"> </w:t>
      </w:r>
      <w:r w:rsidRPr="00F16CC1">
        <w:rPr>
          <w:rFonts w:ascii="Times New Roman" w:eastAsia="Times New Roman" w:hAnsi="Times New Roman" w:cs="Times New Roman"/>
          <w:sz w:val="24"/>
          <w:szCs w:val="24"/>
        </w:rPr>
        <w:t>their</w:t>
      </w:r>
      <w:r w:rsidRPr="00F16CC1">
        <w:rPr>
          <w:rFonts w:ascii="Times New Roman" w:eastAsia="Times New Roman" w:hAnsi="Times New Roman" w:cs="Times New Roman"/>
          <w:spacing w:val="-1"/>
          <w:sz w:val="24"/>
          <w:szCs w:val="24"/>
        </w:rPr>
        <w:t xml:space="preserve"> c</w:t>
      </w:r>
      <w:r w:rsidRPr="00F16CC1">
        <w:rPr>
          <w:rFonts w:ascii="Times New Roman" w:eastAsia="Times New Roman" w:hAnsi="Times New Roman" w:cs="Times New Roman"/>
          <w:sz w:val="24"/>
          <w:szCs w:val="24"/>
        </w:rPr>
        <w:t>ontr</w:t>
      </w:r>
      <w:r w:rsidRPr="00F16CC1">
        <w:rPr>
          <w:rFonts w:ascii="Times New Roman" w:eastAsia="Times New Roman" w:hAnsi="Times New Roman" w:cs="Times New Roman"/>
          <w:spacing w:val="-1"/>
          <w:sz w:val="24"/>
          <w:szCs w:val="24"/>
        </w:rPr>
        <w:t>ac</w:t>
      </w:r>
      <w:r w:rsidRPr="00F16CC1">
        <w:rPr>
          <w:rFonts w:ascii="Times New Roman" w:eastAsia="Times New Roman" w:hAnsi="Times New Roman" w:cs="Times New Roman"/>
          <w:sz w:val="24"/>
          <w:szCs w:val="24"/>
        </w:rPr>
        <w:t>t ob</w:t>
      </w:r>
      <w:r w:rsidRPr="00F16CC1">
        <w:rPr>
          <w:rFonts w:ascii="Times New Roman" w:eastAsia="Times New Roman" w:hAnsi="Times New Roman" w:cs="Times New Roman"/>
          <w:spacing w:val="1"/>
          <w:sz w:val="24"/>
          <w:szCs w:val="24"/>
        </w:rPr>
        <w:t>l</w:t>
      </w:r>
      <w:r w:rsidRPr="00F16CC1">
        <w:rPr>
          <w:rFonts w:ascii="Times New Roman" w:eastAsia="Times New Roman" w:hAnsi="Times New Roman" w:cs="Times New Roman"/>
          <w:sz w:val="24"/>
          <w:szCs w:val="24"/>
        </w:rPr>
        <w:t>i</w:t>
      </w:r>
      <w:r w:rsidRPr="00F16CC1">
        <w:rPr>
          <w:rFonts w:ascii="Times New Roman" w:eastAsia="Times New Roman" w:hAnsi="Times New Roman" w:cs="Times New Roman"/>
          <w:spacing w:val="-2"/>
          <w:sz w:val="24"/>
          <w:szCs w:val="24"/>
        </w:rPr>
        <w:t>g</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t</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z w:val="24"/>
          <w:szCs w:val="24"/>
        </w:rPr>
        <w:t>ons to the m</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in Contractor.</w:t>
      </w:r>
    </w:p>
    <w:p w:rsidR="005642CD" w:rsidRPr="00F04E2E" w:rsidRDefault="005642CD" w:rsidP="005642CD">
      <w:pPr>
        <w:spacing w:before="8" w:after="0" w:line="280" w:lineRule="exact"/>
        <w:ind w:left="720"/>
        <w:jc w:val="both"/>
        <w:rPr>
          <w:rFonts w:ascii="Times New Roman" w:hAnsi="Times New Roman" w:cs="Times New Roman"/>
          <w:sz w:val="24"/>
          <w:szCs w:val="24"/>
        </w:rPr>
      </w:pPr>
    </w:p>
    <w:p w:rsidR="005642CD" w:rsidRPr="00A55C3C" w:rsidRDefault="005642CD" w:rsidP="005642CD">
      <w:pPr>
        <w:tabs>
          <w:tab w:val="left" w:pos="720"/>
        </w:tabs>
        <w:spacing w:after="0" w:line="271" w:lineRule="exact"/>
        <w:ind w:left="90"/>
        <w:jc w:val="both"/>
        <w:rPr>
          <w:rFonts w:ascii="Times New Roman" w:eastAsia="Times New Roman" w:hAnsi="Times New Roman" w:cs="Times New Roman"/>
          <w:b/>
          <w:sz w:val="24"/>
          <w:szCs w:val="24"/>
        </w:rPr>
      </w:pPr>
      <w:r w:rsidRPr="00F04E2E">
        <w:rPr>
          <w:rFonts w:ascii="Times New Roman" w:eastAsia="Times New Roman" w:hAnsi="Times New Roman" w:cs="Times New Roman"/>
          <w:b/>
          <w:bCs/>
          <w:position w:val="-1"/>
          <w:sz w:val="24"/>
          <w:szCs w:val="24"/>
        </w:rPr>
        <w:t>2.</w:t>
      </w:r>
      <w:r w:rsidRPr="00F04E2E">
        <w:rPr>
          <w:rFonts w:ascii="Times New Roman" w:eastAsia="Times New Roman" w:hAnsi="Times New Roman" w:cs="Times New Roman"/>
          <w:b/>
          <w:bCs/>
          <w:position w:val="-1"/>
          <w:sz w:val="24"/>
          <w:szCs w:val="24"/>
        </w:rPr>
        <w:tab/>
      </w:r>
      <w:r w:rsidRPr="00A55C3C">
        <w:rPr>
          <w:rFonts w:ascii="Times New Roman" w:eastAsia="Times New Roman" w:hAnsi="Times New Roman" w:cs="Times New Roman"/>
          <w:b/>
          <w:bCs/>
          <w:spacing w:val="1"/>
          <w:position w:val="-1"/>
          <w:sz w:val="24"/>
          <w:szCs w:val="24"/>
        </w:rPr>
        <w:t>Scope of Supply -</w:t>
      </w:r>
    </w:p>
    <w:p w:rsidR="005642CD" w:rsidRPr="00F04E2E" w:rsidRDefault="005642CD" w:rsidP="005642CD">
      <w:pPr>
        <w:spacing w:before="2" w:after="0" w:line="260" w:lineRule="exact"/>
        <w:ind w:left="90"/>
        <w:jc w:val="both"/>
        <w:rPr>
          <w:rFonts w:ascii="Times New Roman" w:hAnsi="Times New Roman" w:cs="Times New Roman"/>
          <w:sz w:val="24"/>
          <w:szCs w:val="24"/>
        </w:rPr>
      </w:pPr>
    </w:p>
    <w:p w:rsidR="005642CD" w:rsidRPr="00F16CC1" w:rsidRDefault="005642CD" w:rsidP="005642CD">
      <w:pPr>
        <w:pStyle w:val="ListParagraph"/>
        <w:numPr>
          <w:ilvl w:val="0"/>
          <w:numId w:val="22"/>
        </w:numPr>
        <w:spacing w:before="29" w:after="0" w:line="246" w:lineRule="auto"/>
        <w:ind w:left="1080"/>
        <w:jc w:val="both"/>
        <w:rPr>
          <w:rFonts w:ascii="Times New Roman" w:eastAsia="Times New Roman" w:hAnsi="Times New Roman" w:cs="Times New Roman"/>
          <w:sz w:val="24"/>
          <w:szCs w:val="24"/>
        </w:rPr>
      </w:pPr>
      <w:r w:rsidRPr="00F16CC1">
        <w:rPr>
          <w:rFonts w:ascii="Times New Roman" w:eastAsia="Times New Roman" w:hAnsi="Times New Roman" w:cs="Times New Roman"/>
          <w:sz w:val="24"/>
          <w:szCs w:val="24"/>
        </w:rPr>
        <w:t>All desi</w:t>
      </w:r>
      <w:r w:rsidRPr="00F16CC1">
        <w:rPr>
          <w:rFonts w:ascii="Times New Roman" w:eastAsia="Times New Roman" w:hAnsi="Times New Roman" w:cs="Times New Roman"/>
          <w:spacing w:val="-2"/>
          <w:sz w:val="24"/>
          <w:szCs w:val="24"/>
        </w:rPr>
        <w:t>g</w:t>
      </w:r>
      <w:r w:rsidRPr="00F16CC1">
        <w:rPr>
          <w:rFonts w:ascii="Times New Roman" w:eastAsia="Times New Roman" w:hAnsi="Times New Roman" w:cs="Times New Roman"/>
          <w:sz w:val="24"/>
          <w:szCs w:val="24"/>
        </w:rPr>
        <w:t>n, wo</w:t>
      </w:r>
      <w:r w:rsidRPr="00F16CC1">
        <w:rPr>
          <w:rFonts w:ascii="Times New Roman" w:eastAsia="Times New Roman" w:hAnsi="Times New Roman" w:cs="Times New Roman"/>
          <w:spacing w:val="-1"/>
          <w:sz w:val="24"/>
          <w:szCs w:val="24"/>
        </w:rPr>
        <w:t>r</w:t>
      </w:r>
      <w:r w:rsidRPr="00F16CC1">
        <w:rPr>
          <w:rFonts w:ascii="Times New Roman" w:eastAsia="Times New Roman" w:hAnsi="Times New Roman" w:cs="Times New Roman"/>
          <w:sz w:val="24"/>
          <w:szCs w:val="24"/>
        </w:rPr>
        <w:t>kmanship, t</w:t>
      </w:r>
      <w:r w:rsidRPr="00F16CC1">
        <w:rPr>
          <w:rFonts w:ascii="Times New Roman" w:eastAsia="Times New Roman" w:hAnsi="Times New Roman" w:cs="Times New Roman"/>
          <w:spacing w:val="-1"/>
          <w:sz w:val="24"/>
          <w:szCs w:val="24"/>
        </w:rPr>
        <w:t>ec</w:t>
      </w:r>
      <w:r w:rsidRPr="00F16CC1">
        <w:rPr>
          <w:rFonts w:ascii="Times New Roman" w:eastAsia="Times New Roman" w:hAnsi="Times New Roman" w:cs="Times New Roman"/>
          <w:sz w:val="24"/>
          <w:szCs w:val="24"/>
        </w:rPr>
        <w:t xml:space="preserve">hniques </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nd mat</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ri</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 xml:space="preserve">ls </w:t>
      </w:r>
      <w:r w:rsidRPr="00F16CC1">
        <w:rPr>
          <w:rFonts w:ascii="Times New Roman" w:eastAsia="Times New Roman" w:hAnsi="Times New Roman" w:cs="Times New Roman"/>
          <w:spacing w:val="1"/>
          <w:sz w:val="24"/>
          <w:szCs w:val="24"/>
        </w:rPr>
        <w:t>s</w:t>
      </w:r>
      <w:r w:rsidRPr="00F16CC1">
        <w:rPr>
          <w:rFonts w:ascii="Times New Roman" w:eastAsia="Times New Roman" w:hAnsi="Times New Roman" w:cs="Times New Roman"/>
          <w:sz w:val="24"/>
          <w:szCs w:val="24"/>
        </w:rPr>
        <w:t>h</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ll</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in ev</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ry</w:t>
      </w:r>
      <w:r w:rsidRPr="00F16CC1">
        <w:rPr>
          <w:rFonts w:ascii="Times New Roman" w:eastAsia="Times New Roman" w:hAnsi="Times New Roman" w:cs="Times New Roman"/>
          <w:spacing w:val="-8"/>
          <w:sz w:val="24"/>
          <w:szCs w:val="24"/>
        </w:rPr>
        <w:t xml:space="preserve"> </w:t>
      </w:r>
      <w:r w:rsidRPr="00F16CC1">
        <w:rPr>
          <w:rFonts w:ascii="Times New Roman" w:eastAsia="Times New Roman" w:hAnsi="Times New Roman" w:cs="Times New Roman"/>
          <w:spacing w:val="-1"/>
          <w:sz w:val="24"/>
          <w:szCs w:val="24"/>
        </w:rPr>
        <w:t>re</w:t>
      </w:r>
      <w:r w:rsidRPr="00F16CC1">
        <w:rPr>
          <w:rFonts w:ascii="Times New Roman" w:eastAsia="Times New Roman" w:hAnsi="Times New Roman" w:cs="Times New Roman"/>
          <w:sz w:val="24"/>
          <w:szCs w:val="24"/>
        </w:rPr>
        <w:t>spe</w:t>
      </w:r>
      <w:r w:rsidRPr="00F16CC1">
        <w:rPr>
          <w:rFonts w:ascii="Times New Roman" w:eastAsia="Times New Roman" w:hAnsi="Times New Roman" w:cs="Times New Roman"/>
          <w:spacing w:val="-2"/>
          <w:sz w:val="24"/>
          <w:szCs w:val="24"/>
        </w:rPr>
        <w:t>c</w:t>
      </w:r>
      <w:r w:rsidRPr="00F16CC1">
        <w:rPr>
          <w:rFonts w:ascii="Times New Roman" w:eastAsia="Times New Roman" w:hAnsi="Times New Roman" w:cs="Times New Roman"/>
          <w:sz w:val="24"/>
          <w:szCs w:val="24"/>
        </w:rPr>
        <w:t xml:space="preserve">t be in </w:t>
      </w:r>
      <w:r w:rsidRPr="00F16CC1">
        <w:rPr>
          <w:rFonts w:ascii="Times New Roman" w:eastAsia="Times New Roman" w:hAnsi="Times New Roman" w:cs="Times New Roman"/>
          <w:spacing w:val="-1"/>
          <w:sz w:val="24"/>
          <w:szCs w:val="24"/>
        </w:rPr>
        <w:t>acc</w:t>
      </w:r>
      <w:r w:rsidRPr="00F16CC1">
        <w:rPr>
          <w:rFonts w:ascii="Times New Roman" w:eastAsia="Times New Roman" w:hAnsi="Times New Roman" w:cs="Times New Roman"/>
          <w:sz w:val="24"/>
          <w:szCs w:val="24"/>
        </w:rPr>
        <w:t>o</w:t>
      </w:r>
      <w:r w:rsidRPr="00F16CC1">
        <w:rPr>
          <w:rFonts w:ascii="Times New Roman" w:eastAsia="Times New Roman" w:hAnsi="Times New Roman" w:cs="Times New Roman"/>
          <w:spacing w:val="-1"/>
          <w:sz w:val="24"/>
          <w:szCs w:val="24"/>
        </w:rPr>
        <w:t>r</w:t>
      </w:r>
      <w:r w:rsidRPr="00F16CC1">
        <w:rPr>
          <w:rFonts w:ascii="Times New Roman" w:eastAsia="Times New Roman" w:hAnsi="Times New Roman" w:cs="Times New Roman"/>
          <w:sz w:val="24"/>
          <w:szCs w:val="24"/>
        </w:rPr>
        <w:t>d</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n</w:t>
      </w:r>
      <w:r w:rsidRPr="00F16CC1">
        <w:rPr>
          <w:rFonts w:ascii="Times New Roman" w:eastAsia="Times New Roman" w:hAnsi="Times New Roman" w:cs="Times New Roman"/>
          <w:spacing w:val="-1"/>
          <w:sz w:val="24"/>
          <w:szCs w:val="24"/>
        </w:rPr>
        <w:t>c</w:t>
      </w:r>
      <w:r w:rsidRPr="00F16CC1">
        <w:rPr>
          <w:rFonts w:ascii="Times New Roman" w:eastAsia="Times New Roman" w:hAnsi="Times New Roman" w:cs="Times New Roman"/>
          <w:sz w:val="24"/>
          <w:szCs w:val="24"/>
        </w:rPr>
        <w:t>e</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 xml:space="preserve">with the most </w:t>
      </w:r>
      <w:r w:rsidRPr="00F16CC1">
        <w:rPr>
          <w:rFonts w:ascii="Times New Roman" w:eastAsia="Times New Roman" w:hAnsi="Times New Roman" w:cs="Times New Roman"/>
          <w:spacing w:val="-1"/>
          <w:sz w:val="24"/>
          <w:szCs w:val="24"/>
        </w:rPr>
        <w:t>c</w:t>
      </w:r>
      <w:r w:rsidRPr="00F16CC1">
        <w:rPr>
          <w:rFonts w:ascii="Times New Roman" w:eastAsia="Times New Roman" w:hAnsi="Times New Roman" w:cs="Times New Roman"/>
          <w:sz w:val="24"/>
          <w:szCs w:val="24"/>
        </w:rPr>
        <w:t>u</w:t>
      </w:r>
      <w:r w:rsidRPr="00F16CC1">
        <w:rPr>
          <w:rFonts w:ascii="Times New Roman" w:eastAsia="Times New Roman" w:hAnsi="Times New Roman" w:cs="Times New Roman"/>
          <w:spacing w:val="-1"/>
          <w:sz w:val="24"/>
          <w:szCs w:val="24"/>
        </w:rPr>
        <w:t>r</w:t>
      </w:r>
      <w:r w:rsidRPr="00F16CC1">
        <w:rPr>
          <w:rFonts w:ascii="Times New Roman" w:eastAsia="Times New Roman" w:hAnsi="Times New Roman" w:cs="Times New Roman"/>
          <w:sz w:val="24"/>
          <w:szCs w:val="24"/>
        </w:rPr>
        <w:t>r</w:t>
      </w:r>
      <w:r w:rsidRPr="00F16CC1">
        <w:rPr>
          <w:rFonts w:ascii="Times New Roman" w:eastAsia="Times New Roman" w:hAnsi="Times New Roman" w:cs="Times New Roman"/>
          <w:spacing w:val="-2"/>
          <w:sz w:val="24"/>
          <w:szCs w:val="24"/>
        </w:rPr>
        <w:t>e</w:t>
      </w:r>
      <w:r w:rsidRPr="00F16CC1">
        <w:rPr>
          <w:rFonts w:ascii="Times New Roman" w:eastAsia="Times New Roman" w:hAnsi="Times New Roman" w:cs="Times New Roman"/>
          <w:sz w:val="24"/>
          <w:szCs w:val="24"/>
        </w:rPr>
        <w:t>nt a</w:t>
      </w:r>
      <w:r w:rsidRPr="00F16CC1">
        <w:rPr>
          <w:rFonts w:ascii="Times New Roman" w:eastAsia="Times New Roman" w:hAnsi="Times New Roman" w:cs="Times New Roman"/>
          <w:spacing w:val="-1"/>
          <w:sz w:val="24"/>
          <w:szCs w:val="24"/>
        </w:rPr>
        <w:t>cce</w:t>
      </w:r>
      <w:r w:rsidRPr="00F16CC1">
        <w:rPr>
          <w:rFonts w:ascii="Times New Roman" w:eastAsia="Times New Roman" w:hAnsi="Times New Roman" w:cs="Times New Roman"/>
          <w:sz w:val="24"/>
          <w:szCs w:val="24"/>
        </w:rPr>
        <w:t>pted p</w:t>
      </w:r>
      <w:r w:rsidRPr="00F16CC1">
        <w:rPr>
          <w:rFonts w:ascii="Times New Roman" w:eastAsia="Times New Roman" w:hAnsi="Times New Roman" w:cs="Times New Roman"/>
          <w:spacing w:val="-1"/>
          <w:sz w:val="24"/>
          <w:szCs w:val="24"/>
        </w:rPr>
        <w:t>rac</w:t>
      </w:r>
      <w:r w:rsidRPr="00F16CC1">
        <w:rPr>
          <w:rFonts w:ascii="Times New Roman" w:eastAsia="Times New Roman" w:hAnsi="Times New Roman" w:cs="Times New Roman"/>
          <w:sz w:val="24"/>
          <w:szCs w:val="24"/>
        </w:rPr>
        <w:t>t</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pacing w:val="-1"/>
          <w:sz w:val="24"/>
          <w:szCs w:val="24"/>
        </w:rPr>
        <w:t>c</w:t>
      </w:r>
      <w:r w:rsidRPr="00F16CC1">
        <w:rPr>
          <w:rFonts w:ascii="Times New Roman" w:eastAsia="Times New Roman" w:hAnsi="Times New Roman" w:cs="Times New Roman"/>
          <w:sz w:val="24"/>
          <w:szCs w:val="24"/>
        </w:rPr>
        <w:t>e</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 xml:space="preserve">in </w:t>
      </w:r>
      <w:r w:rsidRPr="00F16CC1">
        <w:rPr>
          <w:rFonts w:ascii="Times New Roman" w:eastAsia="Times New Roman" w:hAnsi="Times New Roman" w:cs="Times New Roman"/>
          <w:spacing w:val="1"/>
          <w:sz w:val="24"/>
          <w:szCs w:val="24"/>
        </w:rPr>
        <w:t>t</w:t>
      </w:r>
      <w:r w:rsidRPr="00F16CC1">
        <w:rPr>
          <w:rFonts w:ascii="Times New Roman" w:eastAsia="Times New Roman" w:hAnsi="Times New Roman" w:cs="Times New Roman"/>
          <w:sz w:val="24"/>
          <w:szCs w:val="24"/>
        </w:rPr>
        <w:t>he industr</w:t>
      </w:r>
      <w:r w:rsidRPr="00F16CC1">
        <w:rPr>
          <w:rFonts w:ascii="Times New Roman" w:eastAsia="Times New Roman" w:hAnsi="Times New Roman" w:cs="Times New Roman"/>
          <w:spacing w:val="-7"/>
          <w:sz w:val="24"/>
          <w:szCs w:val="24"/>
        </w:rPr>
        <w:t>y</w:t>
      </w:r>
      <w:r w:rsidRPr="00F16CC1">
        <w:rPr>
          <w:rFonts w:ascii="Times New Roman" w:eastAsia="Times New Roman" w:hAnsi="Times New Roman" w:cs="Times New Roman"/>
          <w:sz w:val="24"/>
          <w:szCs w:val="24"/>
        </w:rPr>
        <w:t xml:space="preserve">. </w:t>
      </w:r>
    </w:p>
    <w:p w:rsidR="005642CD" w:rsidRDefault="005642CD" w:rsidP="005642CD">
      <w:pPr>
        <w:spacing w:before="29" w:after="0" w:line="246" w:lineRule="auto"/>
        <w:ind w:left="1080"/>
        <w:jc w:val="both"/>
        <w:rPr>
          <w:rFonts w:ascii="Times New Roman" w:eastAsia="Times New Roman" w:hAnsi="Times New Roman" w:cs="Times New Roman"/>
          <w:sz w:val="24"/>
          <w:szCs w:val="24"/>
        </w:rPr>
      </w:pPr>
    </w:p>
    <w:p w:rsidR="005642CD" w:rsidRPr="00F16CC1" w:rsidRDefault="005642CD" w:rsidP="005642CD">
      <w:pPr>
        <w:pStyle w:val="ListParagraph"/>
        <w:numPr>
          <w:ilvl w:val="0"/>
          <w:numId w:val="22"/>
        </w:numPr>
        <w:spacing w:before="29" w:after="0" w:line="246" w:lineRule="auto"/>
        <w:ind w:left="1080"/>
        <w:jc w:val="both"/>
        <w:rPr>
          <w:rFonts w:ascii="Times New Roman" w:eastAsia="Times New Roman" w:hAnsi="Times New Roman" w:cs="Times New Roman"/>
          <w:sz w:val="24"/>
          <w:szCs w:val="24"/>
        </w:rPr>
      </w:pPr>
      <w:r w:rsidRPr="00F16CC1">
        <w:rPr>
          <w:rFonts w:ascii="Times New Roman" w:eastAsia="Times New Roman" w:hAnsi="Times New Roman" w:cs="Times New Roman"/>
          <w:sz w:val="24"/>
          <w:szCs w:val="24"/>
        </w:rPr>
        <w:t>The</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pro</w:t>
      </w:r>
      <w:r w:rsidRPr="00F16CC1">
        <w:rPr>
          <w:rFonts w:ascii="Times New Roman" w:eastAsia="Times New Roman" w:hAnsi="Times New Roman" w:cs="Times New Roman"/>
          <w:spacing w:val="-1"/>
          <w:sz w:val="24"/>
          <w:szCs w:val="24"/>
        </w:rPr>
        <w:t>p</w:t>
      </w:r>
      <w:r w:rsidRPr="00F16CC1">
        <w:rPr>
          <w:rFonts w:ascii="Times New Roman" w:eastAsia="Times New Roman" w:hAnsi="Times New Roman" w:cs="Times New Roman"/>
          <w:sz w:val="24"/>
          <w:szCs w:val="24"/>
        </w:rPr>
        <w:t>osed</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b</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se</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model sh</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ll</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 xml:space="preserve">be </w:t>
      </w:r>
      <w:r w:rsidR="003B3BDF">
        <w:rPr>
          <w:rFonts w:ascii="Times New Roman" w:eastAsia="Times New Roman" w:hAnsi="Times New Roman" w:cs="Times New Roman"/>
          <w:sz w:val="24"/>
          <w:szCs w:val="24"/>
        </w:rPr>
        <w:t xml:space="preserve">of the most recent </w:t>
      </w:r>
      <w:r w:rsidRPr="00F16CC1">
        <w:rPr>
          <w:rFonts w:ascii="Times New Roman" w:eastAsia="Times New Roman" w:hAnsi="Times New Roman" w:cs="Times New Roman"/>
          <w:sz w:val="24"/>
          <w:szCs w:val="24"/>
        </w:rPr>
        <w:t>model</w:t>
      </w:r>
      <w:r w:rsidR="003B3BDF">
        <w:rPr>
          <w:rFonts w:ascii="Times New Roman" w:eastAsia="Times New Roman" w:hAnsi="Times New Roman" w:cs="Times New Roman"/>
          <w:sz w:val="24"/>
          <w:szCs w:val="24"/>
        </w:rPr>
        <w:t xml:space="preserve"> year</w:t>
      </w:r>
      <w:r w:rsidRPr="00F16CC1">
        <w:rPr>
          <w:rFonts w:ascii="Times New Roman" w:eastAsia="Times New Roman" w:hAnsi="Times New Roman" w:cs="Times New Roman"/>
          <w:sz w:val="24"/>
          <w:szCs w:val="24"/>
        </w:rPr>
        <w:t xml:space="preserve">. All </w:t>
      </w:r>
      <w:r w:rsidRPr="00F16CC1">
        <w:rPr>
          <w:rFonts w:ascii="Times New Roman" w:eastAsia="Times New Roman" w:hAnsi="Times New Roman" w:cs="Times New Roman"/>
          <w:spacing w:val="1"/>
          <w:sz w:val="24"/>
          <w:szCs w:val="24"/>
        </w:rPr>
        <w:t>m</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te</w:t>
      </w:r>
      <w:r w:rsidRPr="00F16CC1">
        <w:rPr>
          <w:rFonts w:ascii="Times New Roman" w:eastAsia="Times New Roman" w:hAnsi="Times New Roman" w:cs="Times New Roman"/>
          <w:spacing w:val="-1"/>
          <w:sz w:val="24"/>
          <w:szCs w:val="24"/>
        </w:rPr>
        <w:t>r</w:t>
      </w:r>
      <w:r w:rsidRPr="00F16CC1">
        <w:rPr>
          <w:rFonts w:ascii="Times New Roman" w:eastAsia="Times New Roman" w:hAnsi="Times New Roman" w:cs="Times New Roman"/>
          <w:sz w:val="24"/>
          <w:szCs w:val="24"/>
        </w:rPr>
        <w:t>ials, p</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 xml:space="preserve">rts </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 xml:space="preserve">nd </w:t>
      </w:r>
      <w:r w:rsidRPr="00F16CC1">
        <w:rPr>
          <w:rFonts w:ascii="Times New Roman" w:eastAsia="Times New Roman" w:hAnsi="Times New Roman" w:cs="Times New Roman"/>
          <w:spacing w:val="-1"/>
          <w:sz w:val="24"/>
          <w:szCs w:val="24"/>
        </w:rPr>
        <w:t>c</w:t>
      </w:r>
      <w:r w:rsidRPr="00F16CC1">
        <w:rPr>
          <w:rFonts w:ascii="Times New Roman" w:eastAsia="Times New Roman" w:hAnsi="Times New Roman" w:cs="Times New Roman"/>
          <w:sz w:val="24"/>
          <w:szCs w:val="24"/>
        </w:rPr>
        <w:t>omponents shall be p</w:t>
      </w:r>
      <w:r w:rsidRPr="00F16CC1">
        <w:rPr>
          <w:rFonts w:ascii="Times New Roman" w:eastAsia="Times New Roman" w:hAnsi="Times New Roman" w:cs="Times New Roman"/>
          <w:spacing w:val="-1"/>
          <w:sz w:val="24"/>
          <w:szCs w:val="24"/>
        </w:rPr>
        <w:t>r</w:t>
      </w:r>
      <w:r w:rsidRPr="00F16CC1">
        <w:rPr>
          <w:rFonts w:ascii="Times New Roman" w:eastAsia="Times New Roman" w:hAnsi="Times New Roman" w:cs="Times New Roman"/>
          <w:sz w:val="24"/>
          <w:szCs w:val="24"/>
        </w:rPr>
        <w:t>op</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rly</w:t>
      </w:r>
      <w:r w:rsidRPr="00F16CC1">
        <w:rPr>
          <w:rFonts w:ascii="Times New Roman" w:eastAsia="Times New Roman" w:hAnsi="Times New Roman" w:cs="Times New Roman"/>
          <w:spacing w:val="-7"/>
          <w:sz w:val="24"/>
          <w:szCs w:val="24"/>
        </w:rPr>
        <w:t xml:space="preserve"> </w:t>
      </w:r>
      <w:r w:rsidRPr="00F16CC1">
        <w:rPr>
          <w:rFonts w:ascii="Times New Roman" w:eastAsia="Times New Roman" w:hAnsi="Times New Roman" w:cs="Times New Roman"/>
          <w:spacing w:val="-1"/>
          <w:sz w:val="24"/>
          <w:szCs w:val="24"/>
        </w:rPr>
        <w:t>f</w:t>
      </w:r>
      <w:r w:rsidRPr="00F16CC1">
        <w:rPr>
          <w:rFonts w:ascii="Times New Roman" w:eastAsia="Times New Roman" w:hAnsi="Times New Roman" w:cs="Times New Roman"/>
          <w:sz w:val="24"/>
          <w:szCs w:val="24"/>
        </w:rPr>
        <w:t>un</w:t>
      </w:r>
      <w:r w:rsidRPr="00F16CC1">
        <w:rPr>
          <w:rFonts w:ascii="Times New Roman" w:eastAsia="Times New Roman" w:hAnsi="Times New Roman" w:cs="Times New Roman"/>
          <w:spacing w:val="-1"/>
          <w:sz w:val="24"/>
          <w:szCs w:val="24"/>
        </w:rPr>
        <w:t>c</w:t>
      </w:r>
      <w:r w:rsidRPr="00F16CC1">
        <w:rPr>
          <w:rFonts w:ascii="Times New Roman" w:eastAsia="Times New Roman" w:hAnsi="Times New Roman" w:cs="Times New Roman"/>
          <w:sz w:val="24"/>
          <w:szCs w:val="24"/>
        </w:rPr>
        <w:t>t</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z w:val="24"/>
          <w:szCs w:val="24"/>
        </w:rPr>
        <w:t>onin</w:t>
      </w:r>
      <w:r w:rsidRPr="00F16CC1">
        <w:rPr>
          <w:rFonts w:ascii="Times New Roman" w:eastAsia="Times New Roman" w:hAnsi="Times New Roman" w:cs="Times New Roman"/>
          <w:spacing w:val="-2"/>
          <w:sz w:val="24"/>
          <w:szCs w:val="24"/>
        </w:rPr>
        <w:t>g</w:t>
      </w:r>
      <w:r w:rsidRPr="00F16CC1">
        <w:rPr>
          <w:rFonts w:ascii="Times New Roman" w:eastAsia="Times New Roman" w:hAnsi="Times New Roman" w:cs="Times New Roman"/>
          <w:sz w:val="24"/>
          <w:szCs w:val="24"/>
        </w:rPr>
        <w:t>.</w:t>
      </w:r>
    </w:p>
    <w:p w:rsidR="005642CD" w:rsidRPr="00F04E2E" w:rsidRDefault="005642CD" w:rsidP="005642CD">
      <w:pPr>
        <w:spacing w:before="4" w:after="0" w:line="280" w:lineRule="exact"/>
        <w:ind w:left="1080"/>
        <w:jc w:val="both"/>
        <w:rPr>
          <w:rFonts w:ascii="Times New Roman" w:hAnsi="Times New Roman" w:cs="Times New Roman"/>
          <w:sz w:val="24"/>
          <w:szCs w:val="24"/>
        </w:rPr>
      </w:pPr>
    </w:p>
    <w:p w:rsidR="005642CD" w:rsidRPr="00395652" w:rsidRDefault="005642CD" w:rsidP="005642CD">
      <w:pPr>
        <w:pStyle w:val="ListParagraph"/>
        <w:numPr>
          <w:ilvl w:val="0"/>
          <w:numId w:val="22"/>
        </w:numPr>
        <w:spacing w:before="4" w:after="0" w:line="280" w:lineRule="exact"/>
        <w:ind w:left="1080"/>
        <w:jc w:val="both"/>
        <w:rPr>
          <w:rFonts w:ascii="Times New Roman" w:hAnsi="Times New Roman" w:cs="Times New Roman"/>
          <w:sz w:val="24"/>
          <w:szCs w:val="24"/>
        </w:rPr>
      </w:pPr>
      <w:r w:rsidRPr="00395652">
        <w:rPr>
          <w:rFonts w:ascii="Times New Roman" w:eastAsia="Times New Roman" w:hAnsi="Times New Roman" w:cs="Times New Roman"/>
          <w:sz w:val="24"/>
          <w:szCs w:val="24"/>
        </w:rPr>
        <w:t>E</w:t>
      </w:r>
      <w:r w:rsidRPr="00395652">
        <w:rPr>
          <w:rFonts w:ascii="Times New Roman" w:eastAsia="Times New Roman" w:hAnsi="Times New Roman" w:cs="Times New Roman"/>
          <w:spacing w:val="-1"/>
          <w:sz w:val="24"/>
          <w:szCs w:val="24"/>
        </w:rPr>
        <w:t>ac</w:t>
      </w:r>
      <w:r w:rsidRPr="00395652">
        <w:rPr>
          <w:rFonts w:ascii="Times New Roman" w:eastAsia="Times New Roman" w:hAnsi="Times New Roman" w:cs="Times New Roman"/>
          <w:sz w:val="24"/>
          <w:szCs w:val="24"/>
        </w:rPr>
        <w:t>h unit</w:t>
      </w:r>
      <w:r w:rsidRPr="00395652">
        <w:rPr>
          <w:rFonts w:ascii="Times New Roman" w:eastAsia="Times New Roman" w:hAnsi="Times New Roman" w:cs="Times New Roman"/>
          <w:spacing w:val="1"/>
          <w:sz w:val="24"/>
          <w:szCs w:val="24"/>
        </w:rPr>
        <w:t xml:space="preserve"> </w:t>
      </w:r>
      <w:r w:rsidRPr="00395652">
        <w:rPr>
          <w:rFonts w:ascii="Times New Roman" w:eastAsia="Times New Roman" w:hAnsi="Times New Roman" w:cs="Times New Roman"/>
          <w:sz w:val="24"/>
          <w:szCs w:val="24"/>
        </w:rPr>
        <w:t xml:space="preserve">shall be </w:t>
      </w:r>
      <w:r w:rsidRPr="00395652">
        <w:rPr>
          <w:rFonts w:ascii="Times New Roman" w:eastAsia="Times New Roman" w:hAnsi="Times New Roman" w:cs="Times New Roman"/>
          <w:spacing w:val="-1"/>
          <w:sz w:val="24"/>
          <w:szCs w:val="24"/>
        </w:rPr>
        <w:t>f</w:t>
      </w:r>
      <w:r w:rsidRPr="00395652">
        <w:rPr>
          <w:rFonts w:ascii="Times New Roman" w:eastAsia="Times New Roman" w:hAnsi="Times New Roman" w:cs="Times New Roman"/>
          <w:sz w:val="24"/>
          <w:szCs w:val="24"/>
        </w:rPr>
        <w:t>r</w:t>
      </w:r>
      <w:r w:rsidRPr="00395652">
        <w:rPr>
          <w:rFonts w:ascii="Times New Roman" w:eastAsia="Times New Roman" w:hAnsi="Times New Roman" w:cs="Times New Roman"/>
          <w:spacing w:val="-2"/>
          <w:sz w:val="24"/>
          <w:szCs w:val="24"/>
        </w:rPr>
        <w:t>e</w:t>
      </w:r>
      <w:r w:rsidRPr="00395652">
        <w:rPr>
          <w:rFonts w:ascii="Times New Roman" w:eastAsia="Times New Roman" w:hAnsi="Times New Roman" w:cs="Times New Roman"/>
          <w:sz w:val="24"/>
          <w:szCs w:val="24"/>
        </w:rPr>
        <w:t>e</w:t>
      </w:r>
      <w:r w:rsidRPr="00395652">
        <w:rPr>
          <w:rFonts w:ascii="Times New Roman" w:eastAsia="Times New Roman" w:hAnsi="Times New Roman" w:cs="Times New Roman"/>
          <w:spacing w:val="-1"/>
          <w:sz w:val="24"/>
          <w:szCs w:val="24"/>
        </w:rPr>
        <w:t xml:space="preserve"> </w:t>
      </w:r>
      <w:r w:rsidRPr="00395652">
        <w:rPr>
          <w:rFonts w:ascii="Times New Roman" w:eastAsia="Times New Roman" w:hAnsi="Times New Roman" w:cs="Times New Roman"/>
          <w:sz w:val="24"/>
          <w:szCs w:val="24"/>
        </w:rPr>
        <w:t>of d</w:t>
      </w:r>
      <w:r w:rsidRPr="00395652">
        <w:rPr>
          <w:rFonts w:ascii="Times New Roman" w:eastAsia="Times New Roman" w:hAnsi="Times New Roman" w:cs="Times New Roman"/>
          <w:spacing w:val="-2"/>
          <w:sz w:val="24"/>
          <w:szCs w:val="24"/>
        </w:rPr>
        <w:t>e</w:t>
      </w:r>
      <w:r w:rsidRPr="00395652">
        <w:rPr>
          <w:rFonts w:ascii="Times New Roman" w:eastAsia="Times New Roman" w:hAnsi="Times New Roman" w:cs="Times New Roman"/>
          <w:spacing w:val="-1"/>
          <w:sz w:val="24"/>
          <w:szCs w:val="24"/>
        </w:rPr>
        <w:t>a</w:t>
      </w:r>
      <w:r w:rsidRPr="00395652">
        <w:rPr>
          <w:rFonts w:ascii="Times New Roman" w:eastAsia="Times New Roman" w:hAnsi="Times New Roman" w:cs="Times New Roman"/>
          <w:sz w:val="24"/>
          <w:szCs w:val="24"/>
        </w:rPr>
        <w:t>ler</w:t>
      </w:r>
      <w:r w:rsidRPr="00395652">
        <w:rPr>
          <w:rFonts w:ascii="Times New Roman" w:eastAsia="Times New Roman" w:hAnsi="Times New Roman" w:cs="Times New Roman"/>
          <w:spacing w:val="-1"/>
          <w:sz w:val="24"/>
          <w:szCs w:val="24"/>
        </w:rPr>
        <w:t xml:space="preserve"> </w:t>
      </w:r>
      <w:r w:rsidRPr="00395652">
        <w:rPr>
          <w:rFonts w:ascii="Times New Roman" w:eastAsia="Times New Roman" w:hAnsi="Times New Roman" w:cs="Times New Roman"/>
          <w:sz w:val="24"/>
          <w:szCs w:val="24"/>
        </w:rPr>
        <w:t>si</w:t>
      </w:r>
      <w:r w:rsidRPr="00395652">
        <w:rPr>
          <w:rFonts w:ascii="Times New Roman" w:eastAsia="Times New Roman" w:hAnsi="Times New Roman" w:cs="Times New Roman"/>
          <w:spacing w:val="-2"/>
          <w:sz w:val="24"/>
          <w:szCs w:val="24"/>
        </w:rPr>
        <w:t>g</w:t>
      </w:r>
      <w:r w:rsidRPr="00395652">
        <w:rPr>
          <w:rFonts w:ascii="Times New Roman" w:eastAsia="Times New Roman" w:hAnsi="Times New Roman" w:cs="Times New Roman"/>
          <w:sz w:val="24"/>
          <w:szCs w:val="24"/>
        </w:rPr>
        <w:t>ns a</w:t>
      </w:r>
      <w:r w:rsidRPr="00395652">
        <w:rPr>
          <w:rFonts w:ascii="Times New Roman" w:eastAsia="Times New Roman" w:hAnsi="Times New Roman" w:cs="Times New Roman"/>
          <w:spacing w:val="-1"/>
          <w:sz w:val="24"/>
          <w:szCs w:val="24"/>
        </w:rPr>
        <w:t>n</w:t>
      </w:r>
      <w:r w:rsidRPr="00395652">
        <w:rPr>
          <w:rFonts w:ascii="Times New Roman" w:eastAsia="Times New Roman" w:hAnsi="Times New Roman" w:cs="Times New Roman"/>
          <w:sz w:val="24"/>
          <w:szCs w:val="24"/>
        </w:rPr>
        <w:t xml:space="preserve">d/or </w:t>
      </w:r>
      <w:r w:rsidRPr="00395652">
        <w:rPr>
          <w:rFonts w:ascii="Times New Roman" w:eastAsia="Times New Roman" w:hAnsi="Times New Roman" w:cs="Times New Roman"/>
          <w:spacing w:val="-1"/>
          <w:sz w:val="24"/>
          <w:szCs w:val="24"/>
        </w:rPr>
        <w:t>e</w:t>
      </w:r>
      <w:r w:rsidRPr="00395652">
        <w:rPr>
          <w:rFonts w:ascii="Times New Roman" w:eastAsia="Times New Roman" w:hAnsi="Times New Roman" w:cs="Times New Roman"/>
          <w:sz w:val="24"/>
          <w:szCs w:val="24"/>
        </w:rPr>
        <w:t>mb</w:t>
      </w:r>
      <w:r w:rsidRPr="00395652">
        <w:rPr>
          <w:rFonts w:ascii="Times New Roman" w:eastAsia="Times New Roman" w:hAnsi="Times New Roman" w:cs="Times New Roman"/>
          <w:spacing w:val="1"/>
          <w:sz w:val="24"/>
          <w:szCs w:val="24"/>
        </w:rPr>
        <w:t>l</w:t>
      </w:r>
      <w:r w:rsidRPr="00395652">
        <w:rPr>
          <w:rFonts w:ascii="Times New Roman" w:eastAsia="Times New Roman" w:hAnsi="Times New Roman" w:cs="Times New Roman"/>
          <w:spacing w:val="-1"/>
          <w:sz w:val="24"/>
          <w:szCs w:val="24"/>
        </w:rPr>
        <w:t>e</w:t>
      </w:r>
      <w:r w:rsidRPr="00395652">
        <w:rPr>
          <w:rFonts w:ascii="Times New Roman" w:eastAsia="Times New Roman" w:hAnsi="Times New Roman" w:cs="Times New Roman"/>
          <w:sz w:val="24"/>
          <w:szCs w:val="24"/>
        </w:rPr>
        <w:t xml:space="preserve">ms. </w:t>
      </w:r>
    </w:p>
    <w:p w:rsidR="005642CD" w:rsidRPr="00395652" w:rsidRDefault="005642CD" w:rsidP="005642CD">
      <w:pPr>
        <w:pStyle w:val="ListParagraph"/>
        <w:spacing w:before="4" w:after="0" w:line="280" w:lineRule="exact"/>
        <w:ind w:left="1080"/>
        <w:jc w:val="both"/>
        <w:rPr>
          <w:rFonts w:ascii="Times New Roman" w:hAnsi="Times New Roman" w:cs="Times New Roman"/>
          <w:sz w:val="24"/>
          <w:szCs w:val="24"/>
        </w:rPr>
      </w:pPr>
    </w:p>
    <w:p w:rsidR="005642CD" w:rsidRPr="00F16CC1" w:rsidRDefault="005642CD" w:rsidP="005642CD">
      <w:pPr>
        <w:pStyle w:val="ListParagraph"/>
        <w:numPr>
          <w:ilvl w:val="0"/>
          <w:numId w:val="22"/>
        </w:numPr>
        <w:spacing w:after="0" w:line="246" w:lineRule="auto"/>
        <w:ind w:left="1080"/>
        <w:jc w:val="both"/>
        <w:rPr>
          <w:rFonts w:ascii="Times New Roman" w:eastAsia="Times New Roman" w:hAnsi="Times New Roman" w:cs="Times New Roman"/>
          <w:sz w:val="24"/>
          <w:szCs w:val="24"/>
        </w:rPr>
      </w:pPr>
      <w:r w:rsidRPr="00F16CC1">
        <w:rPr>
          <w:rFonts w:ascii="Times New Roman" w:eastAsia="Times New Roman" w:hAnsi="Times New Roman" w:cs="Times New Roman"/>
          <w:sz w:val="24"/>
          <w:szCs w:val="24"/>
        </w:rPr>
        <w:t xml:space="preserve">All equipment </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nd p</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rts f</w:t>
      </w:r>
      <w:r w:rsidRPr="00F16CC1">
        <w:rPr>
          <w:rFonts w:ascii="Times New Roman" w:eastAsia="Times New Roman" w:hAnsi="Times New Roman" w:cs="Times New Roman"/>
          <w:spacing w:val="-1"/>
          <w:sz w:val="24"/>
          <w:szCs w:val="24"/>
        </w:rPr>
        <w:t>u</w:t>
      </w:r>
      <w:r w:rsidRPr="00F16CC1">
        <w:rPr>
          <w:rFonts w:ascii="Times New Roman" w:eastAsia="Times New Roman" w:hAnsi="Times New Roman" w:cs="Times New Roman"/>
          <w:sz w:val="24"/>
          <w:szCs w:val="24"/>
        </w:rPr>
        <w:t>rnish</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d sh</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ll</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be</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of the</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Ma</w:t>
      </w:r>
      <w:r w:rsidRPr="00F16CC1">
        <w:rPr>
          <w:rFonts w:ascii="Times New Roman" w:eastAsia="Times New Roman" w:hAnsi="Times New Roman" w:cs="Times New Roman"/>
          <w:spacing w:val="-1"/>
          <w:sz w:val="24"/>
          <w:szCs w:val="24"/>
        </w:rPr>
        <w:t>n</w:t>
      </w:r>
      <w:r w:rsidRPr="00F16CC1">
        <w:rPr>
          <w:rFonts w:ascii="Times New Roman" w:eastAsia="Times New Roman" w:hAnsi="Times New Roman" w:cs="Times New Roman"/>
          <w:sz w:val="24"/>
          <w:szCs w:val="24"/>
        </w:rPr>
        <w:t>u</w:t>
      </w:r>
      <w:r w:rsidRPr="00F16CC1">
        <w:rPr>
          <w:rFonts w:ascii="Times New Roman" w:eastAsia="Times New Roman" w:hAnsi="Times New Roman" w:cs="Times New Roman"/>
          <w:spacing w:val="-1"/>
          <w:sz w:val="24"/>
          <w:szCs w:val="24"/>
        </w:rPr>
        <w:t>fac</w:t>
      </w:r>
      <w:r w:rsidRPr="00F16CC1">
        <w:rPr>
          <w:rFonts w:ascii="Times New Roman" w:eastAsia="Times New Roman" w:hAnsi="Times New Roman" w:cs="Times New Roman"/>
          <w:sz w:val="24"/>
          <w:szCs w:val="24"/>
        </w:rPr>
        <w:t>tur</w:t>
      </w:r>
      <w:r w:rsidRPr="00F16CC1">
        <w:rPr>
          <w:rFonts w:ascii="Times New Roman" w:eastAsia="Times New Roman" w:hAnsi="Times New Roman" w:cs="Times New Roman"/>
          <w:spacing w:val="-1"/>
          <w:sz w:val="24"/>
          <w:szCs w:val="24"/>
        </w:rPr>
        <w:t>e</w:t>
      </w:r>
      <w:r>
        <w:rPr>
          <w:rFonts w:ascii="Times New Roman" w:eastAsia="Times New Roman" w:hAnsi="Times New Roman" w:cs="Times New Roman"/>
          <w:spacing w:val="-1"/>
          <w:sz w:val="24"/>
          <w:szCs w:val="24"/>
        </w:rPr>
        <w:t>r</w:t>
      </w:r>
      <w:r w:rsidRPr="00F16CC1">
        <w:rPr>
          <w:rFonts w:ascii="Times New Roman" w:eastAsia="Times New Roman" w:hAnsi="Times New Roman" w:cs="Times New Roman"/>
          <w:sz w:val="24"/>
          <w:szCs w:val="24"/>
        </w:rPr>
        <w:t>’s l</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test</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 xml:space="preserve">model </w:t>
      </w:r>
      <w:r w:rsidRPr="00F16CC1">
        <w:rPr>
          <w:rFonts w:ascii="Times New Roman" w:eastAsia="Times New Roman" w:hAnsi="Times New Roman" w:cs="Times New Roman"/>
          <w:spacing w:val="-7"/>
          <w:sz w:val="24"/>
          <w:szCs w:val="24"/>
        </w:rPr>
        <w:t>y</w:t>
      </w:r>
      <w:r w:rsidRPr="00F16CC1">
        <w:rPr>
          <w:rFonts w:ascii="Times New Roman" w:eastAsia="Times New Roman" w:hAnsi="Times New Roman" w:cs="Times New Roman"/>
          <w:spacing w:val="-1"/>
          <w:sz w:val="24"/>
          <w:szCs w:val="24"/>
        </w:rPr>
        <w:t>ea</w:t>
      </w:r>
      <w:r w:rsidRPr="00F16CC1">
        <w:rPr>
          <w:rFonts w:ascii="Times New Roman" w:eastAsia="Times New Roman" w:hAnsi="Times New Roman" w:cs="Times New Roman"/>
          <w:sz w:val="24"/>
          <w:szCs w:val="24"/>
        </w:rPr>
        <w:t>r or</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lat</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st</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d</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si</w:t>
      </w:r>
      <w:r w:rsidRPr="00F16CC1">
        <w:rPr>
          <w:rFonts w:ascii="Times New Roman" w:eastAsia="Times New Roman" w:hAnsi="Times New Roman" w:cs="Times New Roman"/>
          <w:spacing w:val="-2"/>
          <w:sz w:val="24"/>
          <w:szCs w:val="24"/>
        </w:rPr>
        <w:t>g</w:t>
      </w:r>
      <w:r w:rsidRPr="00F16CC1">
        <w:rPr>
          <w:rFonts w:ascii="Times New Roman" w:eastAsia="Times New Roman" w:hAnsi="Times New Roman" w:cs="Times New Roman"/>
          <w:sz w:val="24"/>
          <w:szCs w:val="24"/>
        </w:rPr>
        <w:t>n for</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 xml:space="preserve">the </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quip</w:t>
      </w:r>
      <w:r w:rsidRPr="00F16CC1">
        <w:rPr>
          <w:rFonts w:ascii="Times New Roman" w:eastAsia="Times New Roman" w:hAnsi="Times New Roman" w:cs="Times New Roman"/>
          <w:spacing w:val="1"/>
          <w:sz w:val="24"/>
          <w:szCs w:val="24"/>
        </w:rPr>
        <w:t>m</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nt provid</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pacing w:val="1"/>
          <w:sz w:val="24"/>
          <w:szCs w:val="24"/>
        </w:rPr>
        <w:t>d</w:t>
      </w:r>
      <w:r w:rsidRPr="00F16CC1">
        <w:rPr>
          <w:rFonts w:ascii="Times New Roman" w:eastAsia="Times New Roman" w:hAnsi="Times New Roman" w:cs="Times New Roman"/>
          <w:sz w:val="24"/>
          <w:szCs w:val="24"/>
        </w:rPr>
        <w:t xml:space="preserve">, shall be </w:t>
      </w:r>
      <w:r w:rsidRPr="00F16CC1">
        <w:rPr>
          <w:rFonts w:ascii="Times New Roman" w:eastAsia="Times New Roman" w:hAnsi="Times New Roman" w:cs="Times New Roman"/>
          <w:spacing w:val="-1"/>
          <w:sz w:val="24"/>
          <w:szCs w:val="24"/>
        </w:rPr>
        <w:t>o</w:t>
      </w:r>
      <w:r w:rsidRPr="00F16CC1">
        <w:rPr>
          <w:rFonts w:ascii="Times New Roman" w:eastAsia="Times New Roman" w:hAnsi="Times New Roman" w:cs="Times New Roman"/>
          <w:sz w:val="24"/>
          <w:szCs w:val="24"/>
        </w:rPr>
        <w:t>n his lat</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 xml:space="preserve">st </w:t>
      </w:r>
      <w:r w:rsidRPr="00F16CC1">
        <w:rPr>
          <w:rFonts w:ascii="Times New Roman" w:eastAsia="Times New Roman" w:hAnsi="Times New Roman" w:cs="Times New Roman"/>
          <w:spacing w:val="1"/>
          <w:sz w:val="24"/>
          <w:szCs w:val="24"/>
        </w:rPr>
        <w:t>l</w:t>
      </w:r>
      <w:r w:rsidRPr="00F16CC1">
        <w:rPr>
          <w:rFonts w:ascii="Times New Roman" w:eastAsia="Times New Roman" w:hAnsi="Times New Roman" w:cs="Times New Roman"/>
          <w:sz w:val="24"/>
          <w:szCs w:val="24"/>
        </w:rPr>
        <w:t>is</w:t>
      </w:r>
      <w:r w:rsidRPr="00F16CC1">
        <w:rPr>
          <w:rFonts w:ascii="Times New Roman" w:eastAsia="Times New Roman" w:hAnsi="Times New Roman" w:cs="Times New Roman"/>
          <w:spacing w:val="1"/>
          <w:sz w:val="24"/>
          <w:szCs w:val="24"/>
        </w:rPr>
        <w:t>t</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 xml:space="preserve">d </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nd publ</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z w:val="24"/>
          <w:szCs w:val="24"/>
        </w:rPr>
        <w:t>shed</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stock models</w:t>
      </w:r>
      <w:r w:rsidRPr="00F16CC1">
        <w:rPr>
          <w:rFonts w:ascii="Times New Roman" w:eastAsia="Times New Roman" w:hAnsi="Times New Roman" w:cs="Times New Roman"/>
          <w:spacing w:val="2"/>
          <w:sz w:val="24"/>
          <w:szCs w:val="24"/>
        </w:rPr>
        <w:t xml:space="preserve"> </w:t>
      </w:r>
      <w:r w:rsidRPr="00F16CC1">
        <w:rPr>
          <w:rFonts w:ascii="Times New Roman" w:eastAsia="Times New Roman" w:hAnsi="Times New Roman" w:cs="Times New Roman"/>
          <w:sz w:val="24"/>
          <w:szCs w:val="24"/>
        </w:rPr>
        <w:t>for</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 xml:space="preserve">the </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quip</w:t>
      </w:r>
      <w:r w:rsidRPr="00F16CC1">
        <w:rPr>
          <w:rFonts w:ascii="Times New Roman" w:eastAsia="Times New Roman" w:hAnsi="Times New Roman" w:cs="Times New Roman"/>
          <w:spacing w:val="1"/>
          <w:sz w:val="24"/>
          <w:szCs w:val="24"/>
        </w:rPr>
        <w:t>m</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nt provid</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 xml:space="preserve">d </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nd shall satisfy</w:t>
      </w:r>
      <w:r w:rsidRPr="00F16CC1">
        <w:rPr>
          <w:rFonts w:ascii="Times New Roman" w:eastAsia="Times New Roman" w:hAnsi="Times New Roman" w:cs="Times New Roman"/>
          <w:spacing w:val="-7"/>
          <w:sz w:val="24"/>
          <w:szCs w:val="24"/>
        </w:rPr>
        <w:t xml:space="preserve"> </w:t>
      </w:r>
      <w:r w:rsidRPr="00F16CC1">
        <w:rPr>
          <w:rFonts w:ascii="Times New Roman" w:eastAsia="Times New Roman" w:hAnsi="Times New Roman" w:cs="Times New Roman"/>
          <w:sz w:val="24"/>
          <w:szCs w:val="24"/>
        </w:rPr>
        <w:t>th</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z w:val="24"/>
          <w:szCs w:val="24"/>
        </w:rPr>
        <w:t>s spe</w:t>
      </w:r>
      <w:r w:rsidRPr="00F16CC1">
        <w:rPr>
          <w:rFonts w:ascii="Times New Roman" w:eastAsia="Times New Roman" w:hAnsi="Times New Roman" w:cs="Times New Roman"/>
          <w:spacing w:val="-1"/>
          <w:sz w:val="24"/>
          <w:szCs w:val="24"/>
        </w:rPr>
        <w:t>c</w:t>
      </w:r>
      <w:r w:rsidRPr="00F16CC1">
        <w:rPr>
          <w:rFonts w:ascii="Times New Roman" w:eastAsia="Times New Roman" w:hAnsi="Times New Roman" w:cs="Times New Roman"/>
          <w:sz w:val="24"/>
          <w:szCs w:val="24"/>
        </w:rPr>
        <w:t>ific</w:t>
      </w:r>
      <w:r w:rsidRPr="00F16CC1">
        <w:rPr>
          <w:rFonts w:ascii="Times New Roman" w:eastAsia="Times New Roman" w:hAnsi="Times New Roman" w:cs="Times New Roman"/>
          <w:spacing w:val="-2"/>
          <w:sz w:val="24"/>
          <w:szCs w:val="24"/>
        </w:rPr>
        <w:t>a</w:t>
      </w:r>
      <w:r w:rsidRPr="00F16CC1">
        <w:rPr>
          <w:rFonts w:ascii="Times New Roman" w:eastAsia="Times New Roman" w:hAnsi="Times New Roman" w:cs="Times New Roman"/>
          <w:sz w:val="24"/>
          <w:szCs w:val="24"/>
        </w:rPr>
        <w:t>t</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z w:val="24"/>
          <w:szCs w:val="24"/>
        </w:rPr>
        <w:t>on.</w:t>
      </w:r>
    </w:p>
    <w:p w:rsidR="005642CD" w:rsidRPr="00F04E2E" w:rsidRDefault="005642CD" w:rsidP="005642CD">
      <w:pPr>
        <w:spacing w:before="3" w:after="0" w:line="280" w:lineRule="exact"/>
        <w:ind w:left="1080"/>
        <w:jc w:val="both"/>
        <w:rPr>
          <w:rFonts w:ascii="Times New Roman" w:hAnsi="Times New Roman" w:cs="Times New Roman"/>
          <w:sz w:val="24"/>
          <w:szCs w:val="24"/>
        </w:rPr>
      </w:pPr>
    </w:p>
    <w:p w:rsidR="005642CD" w:rsidRPr="00F16CC1" w:rsidRDefault="005642CD" w:rsidP="005642CD">
      <w:pPr>
        <w:pStyle w:val="ListParagraph"/>
        <w:numPr>
          <w:ilvl w:val="0"/>
          <w:numId w:val="22"/>
        </w:numPr>
        <w:spacing w:after="0" w:line="246" w:lineRule="auto"/>
        <w:ind w:left="1080"/>
        <w:jc w:val="both"/>
        <w:rPr>
          <w:rFonts w:ascii="Times New Roman" w:eastAsia="Times New Roman" w:hAnsi="Times New Roman" w:cs="Times New Roman"/>
          <w:sz w:val="24"/>
          <w:szCs w:val="24"/>
        </w:rPr>
      </w:pPr>
      <w:r w:rsidRPr="00F16CC1">
        <w:rPr>
          <w:rFonts w:ascii="Times New Roman" w:eastAsia="Times New Roman" w:hAnsi="Times New Roman" w:cs="Times New Roman"/>
          <w:sz w:val="24"/>
          <w:szCs w:val="24"/>
        </w:rPr>
        <w:t>Unl</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ss o</w:t>
      </w:r>
      <w:r w:rsidRPr="00F16CC1">
        <w:rPr>
          <w:rFonts w:ascii="Times New Roman" w:eastAsia="Times New Roman" w:hAnsi="Times New Roman" w:cs="Times New Roman"/>
          <w:spacing w:val="1"/>
          <w:sz w:val="24"/>
          <w:szCs w:val="24"/>
        </w:rPr>
        <w:t>t</w:t>
      </w:r>
      <w:r w:rsidRPr="00F16CC1">
        <w:rPr>
          <w:rFonts w:ascii="Times New Roman" w:eastAsia="Times New Roman" w:hAnsi="Times New Roman" w:cs="Times New Roman"/>
          <w:sz w:val="24"/>
          <w:szCs w:val="24"/>
        </w:rPr>
        <w:t>h</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r</w:t>
      </w:r>
      <w:r w:rsidRPr="00F16CC1">
        <w:rPr>
          <w:rFonts w:ascii="Times New Roman" w:eastAsia="Times New Roman" w:hAnsi="Times New Roman" w:cs="Times New Roman"/>
          <w:spacing w:val="-1"/>
          <w:sz w:val="24"/>
          <w:szCs w:val="24"/>
        </w:rPr>
        <w:t>w</w:t>
      </w:r>
      <w:r w:rsidRPr="00F16CC1">
        <w:rPr>
          <w:rFonts w:ascii="Times New Roman" w:eastAsia="Times New Roman" w:hAnsi="Times New Roman" w:cs="Times New Roman"/>
          <w:sz w:val="24"/>
          <w:szCs w:val="24"/>
        </w:rPr>
        <w:t>ise sp</w:t>
      </w:r>
      <w:r w:rsidRPr="00F16CC1">
        <w:rPr>
          <w:rFonts w:ascii="Times New Roman" w:eastAsia="Times New Roman" w:hAnsi="Times New Roman" w:cs="Times New Roman"/>
          <w:spacing w:val="-1"/>
          <w:sz w:val="24"/>
          <w:szCs w:val="24"/>
        </w:rPr>
        <w:t>ec</w:t>
      </w:r>
      <w:r w:rsidRPr="00F16CC1">
        <w:rPr>
          <w:rFonts w:ascii="Times New Roman" w:eastAsia="Times New Roman" w:hAnsi="Times New Roman" w:cs="Times New Roman"/>
          <w:sz w:val="24"/>
          <w:szCs w:val="24"/>
        </w:rPr>
        <w:t>ified,</w:t>
      </w:r>
      <w:r w:rsidRPr="00F16CC1">
        <w:rPr>
          <w:rFonts w:ascii="Times New Roman" w:eastAsia="Times New Roman" w:hAnsi="Times New Roman" w:cs="Times New Roman"/>
          <w:spacing w:val="-1"/>
          <w:sz w:val="24"/>
          <w:szCs w:val="24"/>
        </w:rPr>
        <w:t xml:space="preserve"> eac</w:t>
      </w:r>
      <w:r w:rsidRPr="00F16CC1">
        <w:rPr>
          <w:rFonts w:ascii="Times New Roman" w:eastAsia="Times New Roman" w:hAnsi="Times New Roman" w:cs="Times New Roman"/>
          <w:sz w:val="24"/>
          <w:szCs w:val="24"/>
        </w:rPr>
        <w:t>h unit</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shall in</w:t>
      </w:r>
      <w:r w:rsidRPr="00F16CC1">
        <w:rPr>
          <w:rFonts w:ascii="Times New Roman" w:eastAsia="Times New Roman" w:hAnsi="Times New Roman" w:cs="Times New Roman"/>
          <w:spacing w:val="-1"/>
          <w:sz w:val="24"/>
          <w:szCs w:val="24"/>
        </w:rPr>
        <w:t>c</w:t>
      </w:r>
      <w:r w:rsidRPr="00F16CC1">
        <w:rPr>
          <w:rFonts w:ascii="Times New Roman" w:eastAsia="Times New Roman" w:hAnsi="Times New Roman" w:cs="Times New Roman"/>
          <w:sz w:val="24"/>
          <w:szCs w:val="24"/>
        </w:rPr>
        <w:t xml:space="preserve">lude </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ll</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spe</w:t>
      </w:r>
      <w:r w:rsidRPr="00F16CC1">
        <w:rPr>
          <w:rFonts w:ascii="Times New Roman" w:eastAsia="Times New Roman" w:hAnsi="Times New Roman" w:cs="Times New Roman"/>
          <w:spacing w:val="-2"/>
          <w:sz w:val="24"/>
          <w:szCs w:val="24"/>
        </w:rPr>
        <w:t>c</w:t>
      </w:r>
      <w:r w:rsidRPr="00F16CC1">
        <w:rPr>
          <w:rFonts w:ascii="Times New Roman" w:eastAsia="Times New Roman" w:hAnsi="Times New Roman" w:cs="Times New Roman"/>
          <w:sz w:val="24"/>
          <w:szCs w:val="24"/>
        </w:rPr>
        <w:t>ified</w:t>
      </w:r>
      <w:r w:rsidRPr="00F16CC1">
        <w:rPr>
          <w:rFonts w:ascii="Times New Roman" w:eastAsia="Times New Roman" w:hAnsi="Times New Roman" w:cs="Times New Roman"/>
          <w:spacing w:val="-1"/>
          <w:sz w:val="24"/>
          <w:szCs w:val="24"/>
        </w:rPr>
        <w:t xml:space="preserve"> acce</w:t>
      </w:r>
      <w:r w:rsidRPr="00F16CC1">
        <w:rPr>
          <w:rFonts w:ascii="Times New Roman" w:eastAsia="Times New Roman" w:hAnsi="Times New Roman" w:cs="Times New Roman"/>
          <w:sz w:val="24"/>
          <w:szCs w:val="24"/>
        </w:rPr>
        <w:t>ssori</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s, pa</w:t>
      </w:r>
      <w:r w:rsidRPr="00F16CC1">
        <w:rPr>
          <w:rFonts w:ascii="Times New Roman" w:eastAsia="Times New Roman" w:hAnsi="Times New Roman" w:cs="Times New Roman"/>
          <w:spacing w:val="-1"/>
          <w:sz w:val="24"/>
          <w:szCs w:val="24"/>
        </w:rPr>
        <w:t>r</w:t>
      </w:r>
      <w:r w:rsidRPr="00F16CC1">
        <w:rPr>
          <w:rFonts w:ascii="Times New Roman" w:eastAsia="Times New Roman" w:hAnsi="Times New Roman" w:cs="Times New Roman"/>
          <w:sz w:val="24"/>
          <w:szCs w:val="24"/>
        </w:rPr>
        <w:t>ts, equipm</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 xml:space="preserve">nt, </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nd opt</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z w:val="24"/>
          <w:szCs w:val="24"/>
        </w:rPr>
        <w:t>ons which</w:t>
      </w:r>
      <w:r w:rsidRPr="00F16CC1">
        <w:rPr>
          <w:rFonts w:ascii="Times New Roman" w:eastAsia="Times New Roman" w:hAnsi="Times New Roman" w:cs="Times New Roman"/>
          <w:spacing w:val="-1"/>
          <w:sz w:val="24"/>
          <w:szCs w:val="24"/>
        </w:rPr>
        <w:t xml:space="preserve"> a</w:t>
      </w:r>
      <w:r w:rsidRPr="00F16CC1">
        <w:rPr>
          <w:rFonts w:ascii="Times New Roman" w:eastAsia="Times New Roman" w:hAnsi="Times New Roman" w:cs="Times New Roman"/>
          <w:sz w:val="24"/>
          <w:szCs w:val="24"/>
        </w:rPr>
        <w:t>re</w:t>
      </w:r>
      <w:r w:rsidRPr="00F16CC1">
        <w:rPr>
          <w:rFonts w:ascii="Times New Roman" w:eastAsia="Times New Roman" w:hAnsi="Times New Roman" w:cs="Times New Roman"/>
          <w:spacing w:val="-2"/>
          <w:sz w:val="24"/>
          <w:szCs w:val="24"/>
        </w:rPr>
        <w:t xml:space="preserve"> </w:t>
      </w:r>
      <w:r w:rsidRPr="00F16CC1">
        <w:rPr>
          <w:rFonts w:ascii="Times New Roman" w:eastAsia="Times New Roman" w:hAnsi="Times New Roman" w:cs="Times New Roman"/>
          <w:sz w:val="24"/>
          <w:szCs w:val="24"/>
        </w:rPr>
        <w:t>l</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z w:val="24"/>
          <w:szCs w:val="24"/>
        </w:rPr>
        <w:t>sted in the</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Ma</w:t>
      </w:r>
      <w:r w:rsidRPr="00F16CC1">
        <w:rPr>
          <w:rFonts w:ascii="Times New Roman" w:eastAsia="Times New Roman" w:hAnsi="Times New Roman" w:cs="Times New Roman"/>
          <w:spacing w:val="-1"/>
          <w:sz w:val="24"/>
          <w:szCs w:val="24"/>
        </w:rPr>
        <w:t>n</w:t>
      </w:r>
      <w:r w:rsidRPr="00F16CC1">
        <w:rPr>
          <w:rFonts w:ascii="Times New Roman" w:eastAsia="Times New Roman" w:hAnsi="Times New Roman" w:cs="Times New Roman"/>
          <w:sz w:val="24"/>
          <w:szCs w:val="24"/>
        </w:rPr>
        <w:t>u</w:t>
      </w:r>
      <w:r w:rsidRPr="00F16CC1">
        <w:rPr>
          <w:rFonts w:ascii="Times New Roman" w:eastAsia="Times New Roman" w:hAnsi="Times New Roman" w:cs="Times New Roman"/>
          <w:spacing w:val="-1"/>
          <w:sz w:val="24"/>
          <w:szCs w:val="24"/>
        </w:rPr>
        <w:t>fac</w:t>
      </w:r>
      <w:r w:rsidRPr="00F16CC1">
        <w:rPr>
          <w:rFonts w:ascii="Times New Roman" w:eastAsia="Times New Roman" w:hAnsi="Times New Roman" w:cs="Times New Roman"/>
          <w:sz w:val="24"/>
          <w:szCs w:val="24"/>
        </w:rPr>
        <w:t>tur</w:t>
      </w:r>
      <w:r w:rsidRPr="00F16CC1">
        <w:rPr>
          <w:rFonts w:ascii="Times New Roman" w:eastAsia="Times New Roman" w:hAnsi="Times New Roman" w:cs="Times New Roman"/>
          <w:spacing w:val="-1"/>
          <w:sz w:val="24"/>
          <w:szCs w:val="24"/>
        </w:rPr>
        <w:t>e</w:t>
      </w:r>
      <w:r>
        <w:rPr>
          <w:rFonts w:ascii="Times New Roman" w:eastAsia="Times New Roman" w:hAnsi="Times New Roman" w:cs="Times New Roman"/>
          <w:spacing w:val="-1"/>
          <w:sz w:val="24"/>
          <w:szCs w:val="24"/>
        </w:rPr>
        <w:t>r</w:t>
      </w:r>
      <w:r w:rsidRPr="00F16CC1">
        <w:rPr>
          <w:rFonts w:ascii="Times New Roman" w:eastAsia="Times New Roman" w:hAnsi="Times New Roman" w:cs="Times New Roman"/>
          <w:sz w:val="24"/>
          <w:szCs w:val="24"/>
        </w:rPr>
        <w:t>’s sp</w:t>
      </w:r>
      <w:r w:rsidRPr="00F16CC1">
        <w:rPr>
          <w:rFonts w:ascii="Times New Roman" w:eastAsia="Times New Roman" w:hAnsi="Times New Roman" w:cs="Times New Roman"/>
          <w:spacing w:val="-1"/>
          <w:sz w:val="24"/>
          <w:szCs w:val="24"/>
        </w:rPr>
        <w:t>ec</w:t>
      </w:r>
      <w:r w:rsidRPr="00F16CC1">
        <w:rPr>
          <w:rFonts w:ascii="Times New Roman" w:eastAsia="Times New Roman" w:hAnsi="Times New Roman" w:cs="Times New Roman"/>
          <w:sz w:val="24"/>
          <w:szCs w:val="24"/>
        </w:rPr>
        <w:t>ific</w:t>
      </w:r>
      <w:r w:rsidRPr="00F16CC1">
        <w:rPr>
          <w:rFonts w:ascii="Times New Roman" w:eastAsia="Times New Roman" w:hAnsi="Times New Roman" w:cs="Times New Roman"/>
          <w:spacing w:val="-2"/>
          <w:sz w:val="24"/>
          <w:szCs w:val="24"/>
        </w:rPr>
        <w:t>a</w:t>
      </w:r>
      <w:r w:rsidRPr="00F16CC1">
        <w:rPr>
          <w:rFonts w:ascii="Times New Roman" w:eastAsia="Times New Roman" w:hAnsi="Times New Roman" w:cs="Times New Roman"/>
          <w:sz w:val="24"/>
          <w:szCs w:val="24"/>
        </w:rPr>
        <w:t>t</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z w:val="24"/>
          <w:szCs w:val="24"/>
        </w:rPr>
        <w:t xml:space="preserve">ons </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s s</w:t>
      </w:r>
      <w:r w:rsidRPr="00F16CC1">
        <w:rPr>
          <w:rFonts w:ascii="Times New Roman" w:eastAsia="Times New Roman" w:hAnsi="Times New Roman" w:cs="Times New Roman"/>
          <w:spacing w:val="1"/>
          <w:sz w:val="24"/>
          <w:szCs w:val="24"/>
        </w:rPr>
        <w:t>t</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nd</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rd or</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opt</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z w:val="24"/>
          <w:szCs w:val="24"/>
        </w:rPr>
        <w:t>on</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 xml:space="preserve">l </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quip</w:t>
      </w:r>
      <w:r w:rsidRPr="00F16CC1">
        <w:rPr>
          <w:rFonts w:ascii="Times New Roman" w:eastAsia="Times New Roman" w:hAnsi="Times New Roman" w:cs="Times New Roman"/>
          <w:spacing w:val="1"/>
          <w:sz w:val="24"/>
          <w:szCs w:val="24"/>
        </w:rPr>
        <w:t>m</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nt for</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the indic</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ted mod</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pacing w:val="1"/>
          <w:sz w:val="24"/>
          <w:szCs w:val="24"/>
        </w:rPr>
        <w:t>l</w:t>
      </w:r>
      <w:r w:rsidRPr="00F16CC1">
        <w:rPr>
          <w:rFonts w:ascii="Times New Roman" w:eastAsia="Times New Roman" w:hAnsi="Times New Roman" w:cs="Times New Roman"/>
          <w:sz w:val="24"/>
          <w:szCs w:val="24"/>
        </w:rPr>
        <w:t xml:space="preserve">, </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nd whi</w:t>
      </w:r>
      <w:r w:rsidRPr="00F16CC1">
        <w:rPr>
          <w:rFonts w:ascii="Times New Roman" w:eastAsia="Times New Roman" w:hAnsi="Times New Roman" w:cs="Times New Roman"/>
          <w:spacing w:val="-1"/>
          <w:sz w:val="24"/>
          <w:szCs w:val="24"/>
        </w:rPr>
        <w:t>c</w:t>
      </w:r>
      <w:r w:rsidRPr="00F16CC1">
        <w:rPr>
          <w:rFonts w:ascii="Times New Roman" w:eastAsia="Times New Roman" w:hAnsi="Times New Roman" w:cs="Times New Roman"/>
          <w:sz w:val="24"/>
          <w:szCs w:val="24"/>
        </w:rPr>
        <w:t>h h</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ve</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b</w:t>
      </w:r>
      <w:r w:rsidRPr="00F16CC1">
        <w:rPr>
          <w:rFonts w:ascii="Times New Roman" w:eastAsia="Times New Roman" w:hAnsi="Times New Roman" w:cs="Times New Roman"/>
          <w:spacing w:val="-1"/>
          <w:sz w:val="24"/>
          <w:szCs w:val="24"/>
        </w:rPr>
        <w:t>ee</w:t>
      </w:r>
      <w:r w:rsidRPr="00F16CC1">
        <w:rPr>
          <w:rFonts w:ascii="Times New Roman" w:eastAsia="Times New Roman" w:hAnsi="Times New Roman" w:cs="Times New Roman"/>
          <w:sz w:val="24"/>
          <w:szCs w:val="24"/>
        </w:rPr>
        <w:t>n f</w:t>
      </w:r>
      <w:r w:rsidRPr="00F16CC1">
        <w:rPr>
          <w:rFonts w:ascii="Times New Roman" w:eastAsia="Times New Roman" w:hAnsi="Times New Roman" w:cs="Times New Roman"/>
          <w:spacing w:val="-2"/>
          <w:sz w:val="24"/>
          <w:szCs w:val="24"/>
        </w:rPr>
        <w:t>a</w:t>
      </w:r>
      <w:r w:rsidRPr="00F16CC1">
        <w:rPr>
          <w:rFonts w:ascii="Times New Roman" w:eastAsia="Times New Roman" w:hAnsi="Times New Roman" w:cs="Times New Roman"/>
          <w:spacing w:val="-1"/>
          <w:sz w:val="24"/>
          <w:szCs w:val="24"/>
        </w:rPr>
        <w:t>c</w:t>
      </w:r>
      <w:r w:rsidRPr="00F16CC1">
        <w:rPr>
          <w:rFonts w:ascii="Times New Roman" w:eastAsia="Times New Roman" w:hAnsi="Times New Roman" w:cs="Times New Roman"/>
          <w:sz w:val="24"/>
          <w:szCs w:val="24"/>
        </w:rPr>
        <w:t>tory</w:t>
      </w:r>
      <w:r w:rsidRPr="00F16CC1">
        <w:rPr>
          <w:rFonts w:ascii="Times New Roman" w:eastAsia="Times New Roman" w:hAnsi="Times New Roman" w:cs="Times New Roman"/>
          <w:spacing w:val="-7"/>
          <w:sz w:val="24"/>
          <w:szCs w:val="24"/>
        </w:rPr>
        <w:t xml:space="preserve"> </w:t>
      </w:r>
      <w:r w:rsidRPr="00F16CC1">
        <w:rPr>
          <w:rFonts w:ascii="Times New Roman" w:eastAsia="Times New Roman" w:hAnsi="Times New Roman" w:cs="Times New Roman"/>
          <w:sz w:val="24"/>
          <w:szCs w:val="24"/>
        </w:rPr>
        <w:t>ins</w:t>
      </w:r>
      <w:r w:rsidRPr="00F16CC1">
        <w:rPr>
          <w:rFonts w:ascii="Times New Roman" w:eastAsia="Times New Roman" w:hAnsi="Times New Roman" w:cs="Times New Roman"/>
          <w:spacing w:val="1"/>
          <w:sz w:val="24"/>
          <w:szCs w:val="24"/>
        </w:rPr>
        <w:t>t</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l</w:t>
      </w:r>
      <w:r w:rsidRPr="00F16CC1">
        <w:rPr>
          <w:rFonts w:ascii="Times New Roman" w:eastAsia="Times New Roman" w:hAnsi="Times New Roman" w:cs="Times New Roman"/>
          <w:spacing w:val="1"/>
          <w:sz w:val="24"/>
          <w:szCs w:val="24"/>
        </w:rPr>
        <w:t>l</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 xml:space="preserve">d </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nd i</w:t>
      </w:r>
      <w:r w:rsidRPr="00F16CC1">
        <w:rPr>
          <w:rFonts w:ascii="Times New Roman" w:eastAsia="Times New Roman" w:hAnsi="Times New Roman" w:cs="Times New Roman"/>
          <w:spacing w:val="1"/>
          <w:sz w:val="24"/>
          <w:szCs w:val="24"/>
        </w:rPr>
        <w:t>m</w:t>
      </w:r>
      <w:r w:rsidRPr="00F16CC1">
        <w:rPr>
          <w:rFonts w:ascii="Times New Roman" w:eastAsia="Times New Roman" w:hAnsi="Times New Roman" w:cs="Times New Roman"/>
          <w:sz w:val="24"/>
          <w:szCs w:val="24"/>
        </w:rPr>
        <w:t>medi</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tely op</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r</w:t>
      </w:r>
      <w:r w:rsidRPr="00F16CC1">
        <w:rPr>
          <w:rFonts w:ascii="Times New Roman" w:eastAsia="Times New Roman" w:hAnsi="Times New Roman" w:cs="Times New Roman"/>
          <w:spacing w:val="-2"/>
          <w:sz w:val="24"/>
          <w:szCs w:val="24"/>
        </w:rPr>
        <w:t>a</w:t>
      </w:r>
      <w:r w:rsidRPr="00F16CC1">
        <w:rPr>
          <w:rFonts w:ascii="Times New Roman" w:eastAsia="Times New Roman" w:hAnsi="Times New Roman" w:cs="Times New Roman"/>
          <w:sz w:val="24"/>
          <w:szCs w:val="24"/>
        </w:rPr>
        <w:t>t</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z w:val="24"/>
          <w:szCs w:val="24"/>
        </w:rPr>
        <w:t>v</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 xml:space="preserve">.  </w:t>
      </w:r>
      <w:r w:rsidRPr="00F16CC1">
        <w:rPr>
          <w:rFonts w:ascii="Times New Roman" w:eastAsia="Times New Roman" w:hAnsi="Times New Roman" w:cs="Times New Roman"/>
          <w:spacing w:val="1"/>
          <w:sz w:val="24"/>
          <w:szCs w:val="24"/>
        </w:rPr>
        <w:t>P</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 xml:space="preserve">rts </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l</w:t>
      </w:r>
      <w:r w:rsidRPr="00F16CC1">
        <w:rPr>
          <w:rFonts w:ascii="Times New Roman" w:eastAsia="Times New Roman" w:hAnsi="Times New Roman" w:cs="Times New Roman"/>
          <w:spacing w:val="1"/>
          <w:sz w:val="24"/>
          <w:szCs w:val="24"/>
        </w:rPr>
        <w:t>l</w:t>
      </w:r>
      <w:r w:rsidRPr="00F16CC1">
        <w:rPr>
          <w:rFonts w:ascii="Times New Roman" w:eastAsia="Times New Roman" w:hAnsi="Times New Roman" w:cs="Times New Roman"/>
          <w:sz w:val="24"/>
          <w:szCs w:val="24"/>
        </w:rPr>
        <w:t>ian</w:t>
      </w:r>
      <w:r w:rsidRPr="00F16CC1">
        <w:rPr>
          <w:rFonts w:ascii="Times New Roman" w:eastAsia="Times New Roman" w:hAnsi="Times New Roman" w:cs="Times New Roman"/>
          <w:spacing w:val="-1"/>
          <w:sz w:val="24"/>
          <w:szCs w:val="24"/>
        </w:rPr>
        <w:t>c</w:t>
      </w:r>
      <w:r w:rsidRPr="00F16CC1">
        <w:rPr>
          <w:rFonts w:ascii="Times New Roman" w:eastAsia="Times New Roman" w:hAnsi="Times New Roman" w:cs="Times New Roman"/>
          <w:sz w:val="24"/>
          <w:szCs w:val="24"/>
        </w:rPr>
        <w:t xml:space="preserve">e </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quip</w:t>
      </w:r>
      <w:r w:rsidRPr="00F16CC1">
        <w:rPr>
          <w:rFonts w:ascii="Times New Roman" w:eastAsia="Times New Roman" w:hAnsi="Times New Roman" w:cs="Times New Roman"/>
          <w:spacing w:val="1"/>
          <w:sz w:val="24"/>
          <w:szCs w:val="24"/>
        </w:rPr>
        <w:t>m</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nt compon</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 xml:space="preserve">nts </w:t>
      </w:r>
      <w:r w:rsidRPr="00F16CC1">
        <w:rPr>
          <w:rFonts w:ascii="Times New Roman" w:eastAsia="Times New Roman" w:hAnsi="Times New Roman" w:cs="Times New Roman"/>
          <w:spacing w:val="1"/>
          <w:sz w:val="24"/>
          <w:szCs w:val="24"/>
        </w:rPr>
        <w:t>s</w:t>
      </w:r>
      <w:r w:rsidRPr="00F16CC1">
        <w:rPr>
          <w:rFonts w:ascii="Times New Roman" w:eastAsia="Times New Roman" w:hAnsi="Times New Roman" w:cs="Times New Roman"/>
          <w:sz w:val="24"/>
          <w:szCs w:val="24"/>
        </w:rPr>
        <w:t>p</w:t>
      </w:r>
      <w:r w:rsidRPr="00F16CC1">
        <w:rPr>
          <w:rFonts w:ascii="Times New Roman" w:eastAsia="Times New Roman" w:hAnsi="Times New Roman" w:cs="Times New Roman"/>
          <w:spacing w:val="-1"/>
          <w:sz w:val="24"/>
          <w:szCs w:val="24"/>
        </w:rPr>
        <w:t>ec</w:t>
      </w:r>
      <w:r w:rsidRPr="00F16CC1">
        <w:rPr>
          <w:rFonts w:ascii="Times New Roman" w:eastAsia="Times New Roman" w:hAnsi="Times New Roman" w:cs="Times New Roman"/>
          <w:sz w:val="24"/>
          <w:szCs w:val="24"/>
        </w:rPr>
        <w:t>ified</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nd n</w:t>
      </w:r>
      <w:r w:rsidRPr="00F16CC1">
        <w:rPr>
          <w:rFonts w:ascii="Times New Roman" w:eastAsia="Times New Roman" w:hAnsi="Times New Roman" w:cs="Times New Roman"/>
          <w:spacing w:val="-1"/>
          <w:sz w:val="24"/>
          <w:szCs w:val="24"/>
        </w:rPr>
        <w:t>ee</w:t>
      </w:r>
      <w:r w:rsidRPr="00F16CC1">
        <w:rPr>
          <w:rFonts w:ascii="Times New Roman" w:eastAsia="Times New Roman" w:hAnsi="Times New Roman" w:cs="Times New Roman"/>
          <w:sz w:val="24"/>
          <w:szCs w:val="24"/>
        </w:rPr>
        <w:t>d to be p</w:t>
      </w:r>
      <w:r w:rsidRPr="00F16CC1">
        <w:rPr>
          <w:rFonts w:ascii="Times New Roman" w:eastAsia="Times New Roman" w:hAnsi="Times New Roman" w:cs="Times New Roman"/>
          <w:spacing w:val="-1"/>
          <w:sz w:val="24"/>
          <w:szCs w:val="24"/>
        </w:rPr>
        <w:t>r</w:t>
      </w:r>
      <w:r w:rsidRPr="00F16CC1">
        <w:rPr>
          <w:rFonts w:ascii="Times New Roman" w:eastAsia="Times New Roman" w:hAnsi="Times New Roman" w:cs="Times New Roman"/>
          <w:sz w:val="24"/>
          <w:szCs w:val="24"/>
        </w:rPr>
        <w:t>ovided whi</w:t>
      </w:r>
      <w:r w:rsidRPr="00F16CC1">
        <w:rPr>
          <w:rFonts w:ascii="Times New Roman" w:eastAsia="Times New Roman" w:hAnsi="Times New Roman" w:cs="Times New Roman"/>
          <w:spacing w:val="-1"/>
          <w:sz w:val="24"/>
          <w:szCs w:val="24"/>
        </w:rPr>
        <w:t>c</w:t>
      </w:r>
      <w:r w:rsidRPr="00F16CC1">
        <w:rPr>
          <w:rFonts w:ascii="Times New Roman" w:eastAsia="Times New Roman" w:hAnsi="Times New Roman" w:cs="Times New Roman"/>
          <w:sz w:val="24"/>
          <w:szCs w:val="24"/>
        </w:rPr>
        <w:t xml:space="preserve">h </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re</w:t>
      </w:r>
      <w:r w:rsidRPr="00F16CC1">
        <w:rPr>
          <w:rFonts w:ascii="Times New Roman" w:eastAsia="Times New Roman" w:hAnsi="Times New Roman" w:cs="Times New Roman"/>
          <w:spacing w:val="-2"/>
          <w:sz w:val="24"/>
          <w:szCs w:val="24"/>
        </w:rPr>
        <w:t xml:space="preserve"> </w:t>
      </w:r>
      <w:r w:rsidRPr="00F16CC1">
        <w:rPr>
          <w:rFonts w:ascii="Times New Roman" w:eastAsia="Times New Roman" w:hAnsi="Times New Roman" w:cs="Times New Roman"/>
          <w:sz w:val="24"/>
          <w:szCs w:val="24"/>
        </w:rPr>
        <w:t xml:space="preserve">not </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v</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i</w:t>
      </w:r>
      <w:r w:rsidRPr="00F16CC1">
        <w:rPr>
          <w:rFonts w:ascii="Times New Roman" w:eastAsia="Times New Roman" w:hAnsi="Times New Roman" w:cs="Times New Roman"/>
          <w:spacing w:val="1"/>
          <w:sz w:val="24"/>
          <w:szCs w:val="24"/>
        </w:rPr>
        <w:t>l</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ble th</w:t>
      </w:r>
      <w:r w:rsidRPr="00F16CC1">
        <w:rPr>
          <w:rFonts w:ascii="Times New Roman" w:eastAsia="Times New Roman" w:hAnsi="Times New Roman" w:cs="Times New Roman"/>
          <w:spacing w:val="-1"/>
          <w:sz w:val="24"/>
          <w:szCs w:val="24"/>
        </w:rPr>
        <w:t>r</w:t>
      </w:r>
      <w:r w:rsidRPr="00F16CC1">
        <w:rPr>
          <w:rFonts w:ascii="Times New Roman" w:eastAsia="Times New Roman" w:hAnsi="Times New Roman" w:cs="Times New Roman"/>
          <w:sz w:val="24"/>
          <w:szCs w:val="24"/>
        </w:rPr>
        <w:t>ou</w:t>
      </w:r>
      <w:r w:rsidRPr="00F16CC1">
        <w:rPr>
          <w:rFonts w:ascii="Times New Roman" w:eastAsia="Times New Roman" w:hAnsi="Times New Roman" w:cs="Times New Roman"/>
          <w:spacing w:val="-2"/>
          <w:sz w:val="24"/>
          <w:szCs w:val="24"/>
        </w:rPr>
        <w:t>g</w:t>
      </w:r>
      <w:r w:rsidRPr="00F16CC1">
        <w:rPr>
          <w:rFonts w:ascii="Times New Roman" w:eastAsia="Times New Roman" w:hAnsi="Times New Roman" w:cs="Times New Roman"/>
          <w:sz w:val="24"/>
          <w:szCs w:val="24"/>
        </w:rPr>
        <w:t xml:space="preserve">h the </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quip</w:t>
      </w:r>
      <w:r w:rsidRPr="00F16CC1">
        <w:rPr>
          <w:rFonts w:ascii="Times New Roman" w:eastAsia="Times New Roman" w:hAnsi="Times New Roman" w:cs="Times New Roman"/>
          <w:spacing w:val="1"/>
          <w:sz w:val="24"/>
          <w:szCs w:val="24"/>
        </w:rPr>
        <w:t>m</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nt</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p</w:t>
      </w:r>
      <w:r w:rsidRPr="00F16CC1">
        <w:rPr>
          <w:rFonts w:ascii="Times New Roman" w:eastAsia="Times New Roman" w:hAnsi="Times New Roman" w:cs="Times New Roman"/>
          <w:spacing w:val="-1"/>
          <w:sz w:val="24"/>
          <w:szCs w:val="24"/>
        </w:rPr>
        <w:t>r</w:t>
      </w:r>
      <w:r w:rsidRPr="00F16CC1">
        <w:rPr>
          <w:rFonts w:ascii="Times New Roman" w:eastAsia="Times New Roman" w:hAnsi="Times New Roman" w:cs="Times New Roman"/>
          <w:sz w:val="24"/>
          <w:szCs w:val="24"/>
        </w:rPr>
        <w:t>ovided by</w:t>
      </w:r>
      <w:r w:rsidRPr="00F16CC1">
        <w:rPr>
          <w:rFonts w:ascii="Times New Roman" w:eastAsia="Times New Roman" w:hAnsi="Times New Roman" w:cs="Times New Roman"/>
          <w:spacing w:val="-8"/>
          <w:sz w:val="24"/>
          <w:szCs w:val="24"/>
        </w:rPr>
        <w:t xml:space="preserve"> </w:t>
      </w:r>
      <w:r w:rsidRPr="00F16CC1">
        <w:rPr>
          <w:rFonts w:ascii="Times New Roman" w:eastAsia="Times New Roman" w:hAnsi="Times New Roman" w:cs="Times New Roman"/>
          <w:sz w:val="24"/>
          <w:szCs w:val="24"/>
        </w:rPr>
        <w:t>the manu</w:t>
      </w:r>
      <w:r w:rsidRPr="00F16CC1">
        <w:rPr>
          <w:rFonts w:ascii="Times New Roman" w:eastAsia="Times New Roman" w:hAnsi="Times New Roman" w:cs="Times New Roman"/>
          <w:spacing w:val="-1"/>
          <w:sz w:val="24"/>
          <w:szCs w:val="24"/>
        </w:rPr>
        <w:t>fac</w:t>
      </w:r>
      <w:r w:rsidRPr="00F16CC1">
        <w:rPr>
          <w:rFonts w:ascii="Times New Roman" w:eastAsia="Times New Roman" w:hAnsi="Times New Roman" w:cs="Times New Roman"/>
          <w:sz w:val="24"/>
          <w:szCs w:val="24"/>
        </w:rPr>
        <w:t>tur</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r sh</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ll</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pacing w:val="-1"/>
          <w:sz w:val="24"/>
          <w:szCs w:val="24"/>
        </w:rPr>
        <w:t>c</w:t>
      </w:r>
      <w:r w:rsidRPr="00F16CC1">
        <w:rPr>
          <w:rFonts w:ascii="Times New Roman" w:eastAsia="Times New Roman" w:hAnsi="Times New Roman" w:cs="Times New Roman"/>
          <w:sz w:val="24"/>
          <w:szCs w:val="24"/>
        </w:rPr>
        <w:t>onfo</w:t>
      </w:r>
      <w:r w:rsidRPr="00F16CC1">
        <w:rPr>
          <w:rFonts w:ascii="Times New Roman" w:eastAsia="Times New Roman" w:hAnsi="Times New Roman" w:cs="Times New Roman"/>
          <w:spacing w:val="-1"/>
          <w:sz w:val="24"/>
          <w:szCs w:val="24"/>
        </w:rPr>
        <w:t>r</w:t>
      </w:r>
      <w:r w:rsidRPr="00F16CC1">
        <w:rPr>
          <w:rFonts w:ascii="Times New Roman" w:eastAsia="Times New Roman" w:hAnsi="Times New Roman" w:cs="Times New Roman"/>
          <w:sz w:val="24"/>
          <w:szCs w:val="24"/>
        </w:rPr>
        <w:t xml:space="preserve">m </w:t>
      </w:r>
      <w:r w:rsidRPr="00F16CC1">
        <w:rPr>
          <w:rFonts w:ascii="Times New Roman" w:eastAsia="Times New Roman" w:hAnsi="Times New Roman" w:cs="Times New Roman"/>
          <w:spacing w:val="1"/>
          <w:sz w:val="24"/>
          <w:szCs w:val="24"/>
        </w:rPr>
        <w:t>t</w:t>
      </w:r>
      <w:r w:rsidRPr="00F16CC1">
        <w:rPr>
          <w:rFonts w:ascii="Times New Roman" w:eastAsia="Times New Roman" w:hAnsi="Times New Roman" w:cs="Times New Roman"/>
          <w:sz w:val="24"/>
          <w:szCs w:val="24"/>
        </w:rPr>
        <w:t>o the b</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st quality</w:t>
      </w:r>
      <w:r>
        <w:rPr>
          <w:rFonts w:ascii="Times New Roman" w:eastAsia="Times New Roman" w:hAnsi="Times New Roman" w:cs="Times New Roman"/>
          <w:sz w:val="24"/>
          <w:szCs w:val="24"/>
        </w:rPr>
        <w:t xml:space="preserve"> </w:t>
      </w:r>
      <w:r w:rsidRPr="00F16CC1">
        <w:rPr>
          <w:rFonts w:ascii="Times New Roman" w:eastAsia="Times New Roman" w:hAnsi="Times New Roman" w:cs="Times New Roman"/>
          <w:sz w:val="24"/>
          <w:szCs w:val="24"/>
        </w:rPr>
        <w:t>stand</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rd</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known to that p</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rticul</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r industr</w:t>
      </w:r>
      <w:r w:rsidRPr="00F16CC1">
        <w:rPr>
          <w:rFonts w:ascii="Times New Roman" w:eastAsia="Times New Roman" w:hAnsi="Times New Roman" w:cs="Times New Roman"/>
          <w:spacing w:val="-7"/>
          <w:sz w:val="24"/>
          <w:szCs w:val="24"/>
        </w:rPr>
        <w:t>y</w:t>
      </w:r>
      <w:r w:rsidRPr="00F16CC1">
        <w:rPr>
          <w:rFonts w:ascii="Times New Roman" w:eastAsia="Times New Roman" w:hAnsi="Times New Roman" w:cs="Times New Roman"/>
          <w:sz w:val="24"/>
          <w:szCs w:val="24"/>
        </w:rPr>
        <w:t xml:space="preserve">, </w:t>
      </w:r>
      <w:r w:rsidRPr="00F16CC1">
        <w:rPr>
          <w:rFonts w:ascii="Times New Roman" w:eastAsia="Times New Roman" w:hAnsi="Times New Roman" w:cs="Times New Roman"/>
          <w:sz w:val="24"/>
          <w:szCs w:val="24"/>
          <w:u w:val="single" w:color="000000"/>
        </w:rPr>
        <w:t>both produ</w:t>
      </w:r>
      <w:r w:rsidRPr="00F16CC1">
        <w:rPr>
          <w:rFonts w:ascii="Times New Roman" w:eastAsia="Times New Roman" w:hAnsi="Times New Roman" w:cs="Times New Roman"/>
          <w:spacing w:val="-1"/>
          <w:sz w:val="24"/>
          <w:szCs w:val="24"/>
          <w:u w:val="single" w:color="000000"/>
        </w:rPr>
        <w:t>c</w:t>
      </w:r>
      <w:r w:rsidRPr="00F16CC1">
        <w:rPr>
          <w:rFonts w:ascii="Times New Roman" w:eastAsia="Times New Roman" w:hAnsi="Times New Roman" w:cs="Times New Roman"/>
          <w:sz w:val="24"/>
          <w:szCs w:val="24"/>
          <w:u w:val="single" w:color="000000"/>
        </w:rPr>
        <w:t>t and inst</w:t>
      </w:r>
      <w:r w:rsidRPr="00F16CC1">
        <w:rPr>
          <w:rFonts w:ascii="Times New Roman" w:eastAsia="Times New Roman" w:hAnsi="Times New Roman" w:cs="Times New Roman"/>
          <w:spacing w:val="-1"/>
          <w:sz w:val="24"/>
          <w:szCs w:val="24"/>
          <w:u w:val="single" w:color="000000"/>
        </w:rPr>
        <w:t>a</w:t>
      </w:r>
      <w:r w:rsidRPr="00F16CC1">
        <w:rPr>
          <w:rFonts w:ascii="Times New Roman" w:eastAsia="Times New Roman" w:hAnsi="Times New Roman" w:cs="Times New Roman"/>
          <w:sz w:val="24"/>
          <w:szCs w:val="24"/>
          <w:u w:val="single" w:color="000000"/>
        </w:rPr>
        <w:t>l</w:t>
      </w:r>
      <w:r w:rsidRPr="00F16CC1">
        <w:rPr>
          <w:rFonts w:ascii="Times New Roman" w:eastAsia="Times New Roman" w:hAnsi="Times New Roman" w:cs="Times New Roman"/>
          <w:spacing w:val="1"/>
          <w:sz w:val="24"/>
          <w:szCs w:val="24"/>
          <w:u w:val="single" w:color="000000"/>
        </w:rPr>
        <w:t>l</w:t>
      </w:r>
      <w:r w:rsidRPr="00F16CC1">
        <w:rPr>
          <w:rFonts w:ascii="Times New Roman" w:eastAsia="Times New Roman" w:hAnsi="Times New Roman" w:cs="Times New Roman"/>
          <w:spacing w:val="-1"/>
          <w:sz w:val="24"/>
          <w:szCs w:val="24"/>
          <w:u w:val="single" w:color="000000"/>
        </w:rPr>
        <w:t>a</w:t>
      </w:r>
      <w:r w:rsidRPr="00F16CC1">
        <w:rPr>
          <w:rFonts w:ascii="Times New Roman" w:eastAsia="Times New Roman" w:hAnsi="Times New Roman" w:cs="Times New Roman"/>
          <w:sz w:val="24"/>
          <w:szCs w:val="24"/>
          <w:u w:val="single" w:color="000000"/>
        </w:rPr>
        <w:t>t</w:t>
      </w:r>
      <w:r w:rsidRPr="00F16CC1">
        <w:rPr>
          <w:rFonts w:ascii="Times New Roman" w:eastAsia="Times New Roman" w:hAnsi="Times New Roman" w:cs="Times New Roman"/>
          <w:spacing w:val="1"/>
          <w:sz w:val="24"/>
          <w:szCs w:val="24"/>
          <w:u w:val="single" w:color="000000"/>
        </w:rPr>
        <w:t>i</w:t>
      </w:r>
      <w:r w:rsidRPr="00F16CC1">
        <w:rPr>
          <w:rFonts w:ascii="Times New Roman" w:eastAsia="Times New Roman" w:hAnsi="Times New Roman" w:cs="Times New Roman"/>
          <w:sz w:val="24"/>
          <w:szCs w:val="24"/>
          <w:u w:val="single" w:color="000000"/>
        </w:rPr>
        <w:t>on,</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 xml:space="preserve">nd </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 xml:space="preserve">lso </w:t>
      </w:r>
      <w:r w:rsidRPr="00F16CC1">
        <w:rPr>
          <w:rFonts w:ascii="Times New Roman" w:eastAsia="Times New Roman" w:hAnsi="Times New Roman" w:cs="Times New Roman"/>
          <w:spacing w:val="1"/>
          <w:sz w:val="24"/>
          <w:szCs w:val="24"/>
        </w:rPr>
        <w:t>s</w:t>
      </w:r>
      <w:r w:rsidRPr="00F16CC1">
        <w:rPr>
          <w:rFonts w:ascii="Times New Roman" w:eastAsia="Times New Roman" w:hAnsi="Times New Roman" w:cs="Times New Roman"/>
          <w:sz w:val="24"/>
          <w:szCs w:val="24"/>
        </w:rPr>
        <w:t>h</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ll</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lastRenderedPageBreak/>
        <w:t>be i</w:t>
      </w:r>
      <w:r w:rsidRPr="00F16CC1">
        <w:rPr>
          <w:rFonts w:ascii="Times New Roman" w:eastAsia="Times New Roman" w:hAnsi="Times New Roman" w:cs="Times New Roman"/>
          <w:spacing w:val="1"/>
          <w:sz w:val="24"/>
          <w:szCs w:val="24"/>
        </w:rPr>
        <w:t>m</w:t>
      </w:r>
      <w:r w:rsidRPr="00F16CC1">
        <w:rPr>
          <w:rFonts w:ascii="Times New Roman" w:eastAsia="Times New Roman" w:hAnsi="Times New Roman" w:cs="Times New Roman"/>
          <w:sz w:val="24"/>
          <w:szCs w:val="24"/>
        </w:rPr>
        <w:t>medi</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tely</w:t>
      </w:r>
      <w:r w:rsidRPr="00F16CC1">
        <w:rPr>
          <w:rFonts w:ascii="Times New Roman" w:eastAsia="Times New Roman" w:hAnsi="Times New Roman" w:cs="Times New Roman"/>
          <w:spacing w:val="-7"/>
          <w:sz w:val="24"/>
          <w:szCs w:val="24"/>
        </w:rPr>
        <w:t xml:space="preserve"> </w:t>
      </w:r>
      <w:r w:rsidRPr="00F16CC1">
        <w:rPr>
          <w:rFonts w:ascii="Times New Roman" w:eastAsia="Times New Roman" w:hAnsi="Times New Roman" w:cs="Times New Roman"/>
          <w:sz w:val="24"/>
          <w:szCs w:val="24"/>
        </w:rPr>
        <w:t>op</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r</w:t>
      </w:r>
      <w:r w:rsidRPr="00F16CC1">
        <w:rPr>
          <w:rFonts w:ascii="Times New Roman" w:eastAsia="Times New Roman" w:hAnsi="Times New Roman" w:cs="Times New Roman"/>
          <w:spacing w:val="-2"/>
          <w:sz w:val="24"/>
          <w:szCs w:val="24"/>
        </w:rPr>
        <w:t>a</w:t>
      </w:r>
      <w:r w:rsidRPr="00F16CC1">
        <w:rPr>
          <w:rFonts w:ascii="Times New Roman" w:eastAsia="Times New Roman" w:hAnsi="Times New Roman" w:cs="Times New Roman"/>
          <w:sz w:val="24"/>
          <w:szCs w:val="24"/>
        </w:rPr>
        <w:t>t</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z w:val="24"/>
          <w:szCs w:val="24"/>
        </w:rPr>
        <w:t>v</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  Units</w:t>
      </w:r>
      <w:r w:rsidRPr="00F16CC1">
        <w:rPr>
          <w:rFonts w:ascii="Times New Roman" w:eastAsia="Times New Roman" w:hAnsi="Times New Roman" w:cs="Times New Roman"/>
          <w:spacing w:val="2"/>
          <w:sz w:val="24"/>
          <w:szCs w:val="24"/>
        </w:rPr>
        <w:t xml:space="preserve"> </w:t>
      </w:r>
      <w:r w:rsidRPr="00F16CC1">
        <w:rPr>
          <w:rFonts w:ascii="Times New Roman" w:eastAsia="Times New Roman" w:hAnsi="Times New Roman" w:cs="Times New Roman"/>
          <w:sz w:val="24"/>
          <w:szCs w:val="24"/>
        </w:rPr>
        <w:t>p</w:t>
      </w:r>
      <w:r w:rsidRPr="00F16CC1">
        <w:rPr>
          <w:rFonts w:ascii="Times New Roman" w:eastAsia="Times New Roman" w:hAnsi="Times New Roman" w:cs="Times New Roman"/>
          <w:spacing w:val="-1"/>
          <w:sz w:val="24"/>
          <w:szCs w:val="24"/>
        </w:rPr>
        <w:t>r</w:t>
      </w:r>
      <w:r w:rsidRPr="00F16CC1">
        <w:rPr>
          <w:rFonts w:ascii="Times New Roman" w:eastAsia="Times New Roman" w:hAnsi="Times New Roman" w:cs="Times New Roman"/>
          <w:sz w:val="24"/>
          <w:szCs w:val="24"/>
        </w:rPr>
        <w:t xml:space="preserve">ovided in a </w:t>
      </w:r>
      <w:r w:rsidRPr="00F16CC1">
        <w:rPr>
          <w:rFonts w:ascii="Times New Roman" w:eastAsia="Times New Roman" w:hAnsi="Times New Roman" w:cs="Times New Roman"/>
          <w:spacing w:val="-1"/>
          <w:sz w:val="24"/>
          <w:szCs w:val="24"/>
        </w:rPr>
        <w:t>c</w:t>
      </w:r>
      <w:r w:rsidRPr="00F16CC1">
        <w:rPr>
          <w:rFonts w:ascii="Times New Roman" w:eastAsia="Times New Roman" w:hAnsi="Times New Roman" w:cs="Times New Roman"/>
          <w:sz w:val="24"/>
          <w:szCs w:val="24"/>
        </w:rPr>
        <w:t>ondi</w:t>
      </w:r>
      <w:r w:rsidRPr="00F16CC1">
        <w:rPr>
          <w:rFonts w:ascii="Times New Roman" w:eastAsia="Times New Roman" w:hAnsi="Times New Roman" w:cs="Times New Roman"/>
          <w:spacing w:val="1"/>
          <w:sz w:val="24"/>
          <w:szCs w:val="24"/>
        </w:rPr>
        <w:t>t</w:t>
      </w:r>
      <w:r w:rsidRPr="00F16CC1">
        <w:rPr>
          <w:rFonts w:ascii="Times New Roman" w:eastAsia="Times New Roman" w:hAnsi="Times New Roman" w:cs="Times New Roman"/>
          <w:sz w:val="24"/>
          <w:szCs w:val="24"/>
        </w:rPr>
        <w:t>ion conside</w:t>
      </w:r>
      <w:r w:rsidRPr="00F16CC1">
        <w:rPr>
          <w:rFonts w:ascii="Times New Roman" w:eastAsia="Times New Roman" w:hAnsi="Times New Roman" w:cs="Times New Roman"/>
          <w:spacing w:val="-1"/>
          <w:sz w:val="24"/>
          <w:szCs w:val="24"/>
        </w:rPr>
        <w:t>re</w:t>
      </w:r>
      <w:r w:rsidRPr="00F16CC1">
        <w:rPr>
          <w:rFonts w:ascii="Times New Roman" w:eastAsia="Times New Roman" w:hAnsi="Times New Roman" w:cs="Times New Roman"/>
          <w:sz w:val="24"/>
          <w:szCs w:val="24"/>
        </w:rPr>
        <w:t>d to be b</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 xml:space="preserve">low </w:t>
      </w:r>
      <w:r w:rsidR="001B5FF6">
        <w:rPr>
          <w:rFonts w:ascii="Times New Roman" w:eastAsia="Times New Roman" w:hAnsi="Times New Roman" w:cs="Times New Roman"/>
          <w:sz w:val="24"/>
          <w:szCs w:val="24"/>
        </w:rPr>
        <w:t xml:space="preserve">the </w:t>
      </w:r>
      <w:r w:rsidR="00CF771F" w:rsidRPr="001B5FF6">
        <w:rPr>
          <w:rFonts w:ascii="Times New Roman" w:eastAsia="Times New Roman" w:hAnsi="Times New Roman" w:cs="Times New Roman"/>
          <w:sz w:val="24"/>
          <w:szCs w:val="24"/>
        </w:rPr>
        <w:t>manufacturer's specifications</w:t>
      </w:r>
      <w:r w:rsidRPr="00F16CC1">
        <w:rPr>
          <w:rFonts w:ascii="Times New Roman" w:eastAsia="Times New Roman" w:hAnsi="Times New Roman" w:cs="Times New Roman"/>
          <w:sz w:val="24"/>
          <w:szCs w:val="24"/>
        </w:rPr>
        <w:t xml:space="preserve"> </w:t>
      </w:r>
      <w:r w:rsidRPr="00F16CC1">
        <w:rPr>
          <w:rFonts w:ascii="Times New Roman" w:eastAsia="Times New Roman" w:hAnsi="Times New Roman" w:cs="Times New Roman"/>
          <w:sz w:val="24"/>
          <w:szCs w:val="24"/>
          <w:u w:val="single" w:color="000000"/>
        </w:rPr>
        <w:t>will</w:t>
      </w:r>
      <w:r w:rsidRPr="00F16CC1">
        <w:rPr>
          <w:rFonts w:ascii="Times New Roman" w:eastAsia="Times New Roman" w:hAnsi="Times New Roman" w:cs="Times New Roman"/>
          <w:spacing w:val="1"/>
          <w:sz w:val="24"/>
          <w:szCs w:val="24"/>
          <w:u w:val="single" w:color="000000"/>
        </w:rPr>
        <w:t xml:space="preserve"> </w:t>
      </w:r>
      <w:r w:rsidRPr="00F16CC1">
        <w:rPr>
          <w:rFonts w:ascii="Times New Roman" w:eastAsia="Times New Roman" w:hAnsi="Times New Roman" w:cs="Times New Roman"/>
          <w:sz w:val="24"/>
          <w:szCs w:val="24"/>
          <w:u w:val="single" w:color="000000"/>
        </w:rPr>
        <w:t xml:space="preserve">not be </w:t>
      </w:r>
      <w:r w:rsidRPr="00F16CC1">
        <w:rPr>
          <w:rFonts w:ascii="Times New Roman" w:eastAsia="Times New Roman" w:hAnsi="Times New Roman" w:cs="Times New Roman"/>
          <w:spacing w:val="-1"/>
          <w:sz w:val="24"/>
          <w:szCs w:val="24"/>
          <w:u w:val="single" w:color="000000"/>
        </w:rPr>
        <w:t>acce</w:t>
      </w:r>
      <w:r w:rsidRPr="00F16CC1">
        <w:rPr>
          <w:rFonts w:ascii="Times New Roman" w:eastAsia="Times New Roman" w:hAnsi="Times New Roman" w:cs="Times New Roman"/>
          <w:sz w:val="24"/>
          <w:szCs w:val="24"/>
          <w:u w:val="single" w:color="000000"/>
        </w:rPr>
        <w:t>pted.</w:t>
      </w:r>
      <w:r w:rsidRPr="00F16CC1">
        <w:rPr>
          <w:rFonts w:ascii="Times New Roman" w:eastAsia="Times New Roman" w:hAnsi="Times New Roman" w:cs="Times New Roman"/>
          <w:sz w:val="24"/>
          <w:szCs w:val="24"/>
        </w:rPr>
        <w:t xml:space="preserve">  </w:t>
      </w:r>
      <w:r w:rsidRPr="00F16CC1">
        <w:rPr>
          <w:rFonts w:ascii="Times New Roman" w:eastAsia="Times New Roman" w:hAnsi="Times New Roman" w:cs="Times New Roman"/>
          <w:spacing w:val="-6"/>
          <w:sz w:val="24"/>
          <w:szCs w:val="24"/>
        </w:rPr>
        <w:t>I</w:t>
      </w:r>
      <w:r w:rsidRPr="00F16CC1">
        <w:rPr>
          <w:rFonts w:ascii="Times New Roman" w:eastAsia="Times New Roman" w:hAnsi="Times New Roman" w:cs="Times New Roman"/>
          <w:sz w:val="24"/>
          <w:szCs w:val="24"/>
        </w:rPr>
        <w:t>tems whi</w:t>
      </w:r>
      <w:r w:rsidRPr="00F16CC1">
        <w:rPr>
          <w:rFonts w:ascii="Times New Roman" w:eastAsia="Times New Roman" w:hAnsi="Times New Roman" w:cs="Times New Roman"/>
          <w:spacing w:val="-1"/>
          <w:sz w:val="24"/>
          <w:szCs w:val="24"/>
        </w:rPr>
        <w:t>c</w:t>
      </w:r>
      <w:r w:rsidRPr="00F16CC1">
        <w:rPr>
          <w:rFonts w:ascii="Times New Roman" w:eastAsia="Times New Roman" w:hAnsi="Times New Roman" w:cs="Times New Roman"/>
          <w:sz w:val="24"/>
          <w:szCs w:val="24"/>
        </w:rPr>
        <w:t>h d</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te</w:t>
      </w:r>
      <w:r w:rsidRPr="00F16CC1">
        <w:rPr>
          <w:rFonts w:ascii="Times New Roman" w:eastAsia="Times New Roman" w:hAnsi="Times New Roman" w:cs="Times New Roman"/>
          <w:spacing w:val="-1"/>
          <w:sz w:val="24"/>
          <w:szCs w:val="24"/>
        </w:rPr>
        <w:t>r</w:t>
      </w:r>
      <w:r w:rsidRPr="00F16CC1">
        <w:rPr>
          <w:rFonts w:ascii="Times New Roman" w:eastAsia="Times New Roman" w:hAnsi="Times New Roman" w:cs="Times New Roman"/>
          <w:sz w:val="24"/>
          <w:szCs w:val="24"/>
        </w:rPr>
        <w:t>m</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z w:val="24"/>
          <w:szCs w:val="24"/>
        </w:rPr>
        <w:t>ne</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th</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z w:val="24"/>
          <w:szCs w:val="24"/>
        </w:rPr>
        <w:t>s a</w:t>
      </w:r>
      <w:r w:rsidRPr="00F16CC1">
        <w:rPr>
          <w:rFonts w:ascii="Times New Roman" w:eastAsia="Times New Roman" w:hAnsi="Times New Roman" w:cs="Times New Roman"/>
          <w:spacing w:val="-2"/>
          <w:sz w:val="24"/>
          <w:szCs w:val="24"/>
        </w:rPr>
        <w:t>c</w:t>
      </w:r>
      <w:r w:rsidRPr="00F16CC1">
        <w:rPr>
          <w:rFonts w:ascii="Times New Roman" w:eastAsia="Times New Roman" w:hAnsi="Times New Roman" w:cs="Times New Roman"/>
          <w:spacing w:val="-1"/>
          <w:sz w:val="24"/>
          <w:szCs w:val="24"/>
        </w:rPr>
        <w:t>ce</w:t>
      </w:r>
      <w:r w:rsidRPr="00F16CC1">
        <w:rPr>
          <w:rFonts w:ascii="Times New Roman" w:eastAsia="Times New Roman" w:hAnsi="Times New Roman" w:cs="Times New Roman"/>
          <w:sz w:val="24"/>
          <w:szCs w:val="24"/>
        </w:rPr>
        <w:t>ptan</w:t>
      </w:r>
      <w:r w:rsidRPr="00F16CC1">
        <w:rPr>
          <w:rFonts w:ascii="Times New Roman" w:eastAsia="Times New Roman" w:hAnsi="Times New Roman" w:cs="Times New Roman"/>
          <w:spacing w:val="-1"/>
          <w:sz w:val="24"/>
          <w:szCs w:val="24"/>
        </w:rPr>
        <w:t>c</w:t>
      </w:r>
      <w:r w:rsidRPr="00F16CC1">
        <w:rPr>
          <w:rFonts w:ascii="Times New Roman" w:eastAsia="Times New Roman" w:hAnsi="Times New Roman" w:cs="Times New Roman"/>
          <w:sz w:val="24"/>
          <w:szCs w:val="24"/>
        </w:rPr>
        <w:t>e</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lev</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l s</w:t>
      </w:r>
      <w:r w:rsidRPr="00F16CC1">
        <w:rPr>
          <w:rFonts w:ascii="Times New Roman" w:eastAsia="Times New Roman" w:hAnsi="Times New Roman" w:cs="Times New Roman"/>
          <w:spacing w:val="2"/>
          <w:sz w:val="24"/>
          <w:szCs w:val="24"/>
        </w:rPr>
        <w:t>h</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ll</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includ</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 but not</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l</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z w:val="24"/>
          <w:szCs w:val="24"/>
        </w:rPr>
        <w:t>m</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z w:val="24"/>
          <w:szCs w:val="24"/>
        </w:rPr>
        <w:t xml:space="preserve">ted to, the </w:t>
      </w:r>
      <w:r w:rsidRPr="00F16CC1">
        <w:rPr>
          <w:rFonts w:ascii="Times New Roman" w:eastAsia="Times New Roman" w:hAnsi="Times New Roman" w:cs="Times New Roman"/>
          <w:spacing w:val="-3"/>
          <w:sz w:val="24"/>
          <w:szCs w:val="24"/>
        </w:rPr>
        <w:t>g</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n</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r</w:t>
      </w:r>
      <w:r w:rsidRPr="00F16CC1">
        <w:rPr>
          <w:rFonts w:ascii="Times New Roman" w:eastAsia="Times New Roman" w:hAnsi="Times New Roman" w:cs="Times New Roman"/>
          <w:spacing w:val="-2"/>
          <w:sz w:val="24"/>
          <w:szCs w:val="24"/>
        </w:rPr>
        <w:t>a</w:t>
      </w:r>
      <w:r w:rsidRPr="00F16CC1">
        <w:rPr>
          <w:rFonts w:ascii="Times New Roman" w:eastAsia="Times New Roman" w:hAnsi="Times New Roman" w:cs="Times New Roman"/>
          <w:sz w:val="24"/>
          <w:szCs w:val="24"/>
        </w:rPr>
        <w:t>l app</w:t>
      </w:r>
      <w:r w:rsidRPr="00F16CC1">
        <w:rPr>
          <w:rFonts w:ascii="Times New Roman" w:eastAsia="Times New Roman" w:hAnsi="Times New Roman" w:cs="Times New Roman"/>
          <w:spacing w:val="-1"/>
          <w:sz w:val="24"/>
          <w:szCs w:val="24"/>
        </w:rPr>
        <w:t>ea</w:t>
      </w:r>
      <w:r w:rsidRPr="00F16CC1">
        <w:rPr>
          <w:rFonts w:ascii="Times New Roman" w:eastAsia="Times New Roman" w:hAnsi="Times New Roman" w:cs="Times New Roman"/>
          <w:sz w:val="24"/>
          <w:szCs w:val="24"/>
        </w:rPr>
        <w:t>r</w:t>
      </w:r>
      <w:r w:rsidRPr="00F16CC1">
        <w:rPr>
          <w:rFonts w:ascii="Times New Roman" w:eastAsia="Times New Roman" w:hAnsi="Times New Roman" w:cs="Times New Roman"/>
          <w:spacing w:val="-2"/>
          <w:sz w:val="24"/>
          <w:szCs w:val="24"/>
        </w:rPr>
        <w:t>a</w:t>
      </w:r>
      <w:r w:rsidRPr="00F16CC1">
        <w:rPr>
          <w:rFonts w:ascii="Times New Roman" w:eastAsia="Times New Roman" w:hAnsi="Times New Roman" w:cs="Times New Roman"/>
          <w:sz w:val="24"/>
          <w:szCs w:val="24"/>
        </w:rPr>
        <w:t>n</w:t>
      </w:r>
      <w:r w:rsidRPr="00F16CC1">
        <w:rPr>
          <w:rFonts w:ascii="Times New Roman" w:eastAsia="Times New Roman" w:hAnsi="Times New Roman" w:cs="Times New Roman"/>
          <w:spacing w:val="-1"/>
          <w:sz w:val="24"/>
          <w:szCs w:val="24"/>
        </w:rPr>
        <w:t>c</w:t>
      </w:r>
      <w:r w:rsidRPr="00F16CC1">
        <w:rPr>
          <w:rFonts w:ascii="Times New Roman" w:eastAsia="Times New Roman" w:hAnsi="Times New Roman" w:cs="Times New Roman"/>
          <w:sz w:val="24"/>
          <w:szCs w:val="24"/>
        </w:rPr>
        <w:t>e</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of the</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in</w:t>
      </w:r>
      <w:r w:rsidRPr="00F16CC1">
        <w:rPr>
          <w:rFonts w:ascii="Times New Roman" w:eastAsia="Times New Roman" w:hAnsi="Times New Roman" w:cs="Times New Roman"/>
          <w:spacing w:val="1"/>
          <w:sz w:val="24"/>
          <w:szCs w:val="24"/>
        </w:rPr>
        <w:t>t</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rior</w:t>
      </w:r>
      <w:r w:rsidRPr="00F16CC1">
        <w:rPr>
          <w:rFonts w:ascii="Times New Roman" w:eastAsia="Times New Roman" w:hAnsi="Times New Roman" w:cs="Times New Roman"/>
          <w:spacing w:val="-1"/>
          <w:sz w:val="24"/>
          <w:szCs w:val="24"/>
        </w:rPr>
        <w:t xml:space="preserve"> a</w:t>
      </w:r>
      <w:r w:rsidRPr="00F16CC1">
        <w:rPr>
          <w:rFonts w:ascii="Times New Roman" w:eastAsia="Times New Roman" w:hAnsi="Times New Roman" w:cs="Times New Roman"/>
          <w:sz w:val="24"/>
          <w:szCs w:val="24"/>
        </w:rPr>
        <w:t xml:space="preserve">nd </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pacing w:val="2"/>
          <w:sz w:val="24"/>
          <w:szCs w:val="24"/>
        </w:rPr>
        <w:t>x</w:t>
      </w:r>
      <w:r w:rsidRPr="00F16CC1">
        <w:rPr>
          <w:rFonts w:ascii="Times New Roman" w:eastAsia="Times New Roman" w:hAnsi="Times New Roman" w:cs="Times New Roman"/>
          <w:sz w:val="24"/>
          <w:szCs w:val="24"/>
        </w:rPr>
        <w:t>te</w:t>
      </w:r>
      <w:r w:rsidRPr="00F16CC1">
        <w:rPr>
          <w:rFonts w:ascii="Times New Roman" w:eastAsia="Times New Roman" w:hAnsi="Times New Roman" w:cs="Times New Roman"/>
          <w:spacing w:val="-1"/>
          <w:sz w:val="24"/>
          <w:szCs w:val="24"/>
        </w:rPr>
        <w:t>r</w:t>
      </w:r>
      <w:r w:rsidRPr="00F16CC1">
        <w:rPr>
          <w:rFonts w:ascii="Times New Roman" w:eastAsia="Times New Roman" w:hAnsi="Times New Roman" w:cs="Times New Roman"/>
          <w:sz w:val="24"/>
          <w:szCs w:val="24"/>
        </w:rPr>
        <w:t>ior of</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 xml:space="preserve">the </w:t>
      </w:r>
      <w:r w:rsidRPr="00F16CC1">
        <w:rPr>
          <w:rFonts w:ascii="Times New Roman" w:eastAsia="Times New Roman" w:hAnsi="Times New Roman" w:cs="Times New Roman"/>
          <w:spacing w:val="-1"/>
          <w:sz w:val="24"/>
          <w:szCs w:val="24"/>
        </w:rPr>
        <w:t>ca</w:t>
      </w:r>
      <w:r w:rsidRPr="00F16CC1">
        <w:rPr>
          <w:rFonts w:ascii="Times New Roman" w:eastAsia="Times New Roman" w:hAnsi="Times New Roman" w:cs="Times New Roman"/>
          <w:sz w:val="24"/>
          <w:szCs w:val="24"/>
        </w:rPr>
        <w:t xml:space="preserve">b </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nd body</w:t>
      </w:r>
      <w:r w:rsidRPr="00F16CC1">
        <w:rPr>
          <w:rFonts w:ascii="Times New Roman" w:eastAsia="Times New Roman" w:hAnsi="Times New Roman" w:cs="Times New Roman"/>
          <w:spacing w:val="-7"/>
          <w:sz w:val="24"/>
          <w:szCs w:val="24"/>
        </w:rPr>
        <w:t xml:space="preserve"> </w:t>
      </w:r>
      <w:r w:rsidRPr="00F16CC1">
        <w:rPr>
          <w:rFonts w:ascii="Times New Roman" w:eastAsia="Times New Roman" w:hAnsi="Times New Roman" w:cs="Times New Roman"/>
          <w:spacing w:val="-1"/>
          <w:sz w:val="24"/>
          <w:szCs w:val="24"/>
        </w:rPr>
        <w:t>f</w:t>
      </w:r>
      <w:r w:rsidRPr="00F16CC1">
        <w:rPr>
          <w:rFonts w:ascii="Times New Roman" w:eastAsia="Times New Roman" w:hAnsi="Times New Roman" w:cs="Times New Roman"/>
          <w:sz w:val="24"/>
          <w:szCs w:val="24"/>
        </w:rPr>
        <w:t xml:space="preserve">or </w:t>
      </w:r>
      <w:r w:rsidRPr="00F16CC1">
        <w:rPr>
          <w:rFonts w:ascii="Times New Roman" w:eastAsia="Times New Roman" w:hAnsi="Times New Roman" w:cs="Times New Roman"/>
          <w:spacing w:val="-1"/>
          <w:sz w:val="24"/>
          <w:szCs w:val="24"/>
        </w:rPr>
        <w:t>c</w:t>
      </w:r>
      <w:r w:rsidRPr="00F16CC1">
        <w:rPr>
          <w:rFonts w:ascii="Times New Roman" w:eastAsia="Times New Roman" w:hAnsi="Times New Roman" w:cs="Times New Roman"/>
          <w:sz w:val="24"/>
          <w:szCs w:val="24"/>
        </w:rPr>
        <w:t>omp</w:t>
      </w:r>
      <w:r w:rsidRPr="00F16CC1">
        <w:rPr>
          <w:rFonts w:ascii="Times New Roman" w:eastAsia="Times New Roman" w:hAnsi="Times New Roman" w:cs="Times New Roman"/>
          <w:spacing w:val="1"/>
          <w:sz w:val="24"/>
          <w:szCs w:val="24"/>
        </w:rPr>
        <w:t>l</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ten</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ss and qu</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l</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z w:val="24"/>
          <w:szCs w:val="24"/>
        </w:rPr>
        <w:t>ty</w:t>
      </w:r>
      <w:r w:rsidRPr="00F16CC1">
        <w:rPr>
          <w:rFonts w:ascii="Times New Roman" w:eastAsia="Times New Roman" w:hAnsi="Times New Roman" w:cs="Times New Roman"/>
          <w:spacing w:val="-7"/>
          <w:sz w:val="24"/>
          <w:szCs w:val="24"/>
        </w:rPr>
        <w:t xml:space="preserve"> </w:t>
      </w:r>
      <w:r w:rsidRPr="00F16CC1">
        <w:rPr>
          <w:rFonts w:ascii="Times New Roman" w:eastAsia="Times New Roman" w:hAnsi="Times New Roman" w:cs="Times New Roman"/>
          <w:sz w:val="24"/>
          <w:szCs w:val="24"/>
        </w:rPr>
        <w:t>wo</w:t>
      </w:r>
      <w:r w:rsidRPr="00F16CC1">
        <w:rPr>
          <w:rFonts w:ascii="Times New Roman" w:eastAsia="Times New Roman" w:hAnsi="Times New Roman" w:cs="Times New Roman"/>
          <w:spacing w:val="-1"/>
          <w:sz w:val="24"/>
          <w:szCs w:val="24"/>
        </w:rPr>
        <w:t>r</w:t>
      </w:r>
      <w:r w:rsidRPr="00F16CC1">
        <w:rPr>
          <w:rFonts w:ascii="Times New Roman" w:eastAsia="Times New Roman" w:hAnsi="Times New Roman" w:cs="Times New Roman"/>
          <w:sz w:val="24"/>
          <w:szCs w:val="24"/>
        </w:rPr>
        <w:t>kmanship, lubri</w:t>
      </w:r>
      <w:r w:rsidRPr="00F16CC1">
        <w:rPr>
          <w:rFonts w:ascii="Times New Roman" w:eastAsia="Times New Roman" w:hAnsi="Times New Roman" w:cs="Times New Roman"/>
          <w:spacing w:val="-1"/>
          <w:sz w:val="24"/>
          <w:szCs w:val="24"/>
        </w:rPr>
        <w:t>ca</w:t>
      </w:r>
      <w:r w:rsidRPr="00F16CC1">
        <w:rPr>
          <w:rFonts w:ascii="Times New Roman" w:eastAsia="Times New Roman" w:hAnsi="Times New Roman" w:cs="Times New Roman"/>
          <w:sz w:val="24"/>
          <w:szCs w:val="24"/>
        </w:rPr>
        <w:t>t</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z w:val="24"/>
          <w:szCs w:val="24"/>
        </w:rPr>
        <w:t xml:space="preserve">on </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nd fluid l</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v</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 xml:space="preserve">ls with </w:t>
      </w:r>
      <w:r w:rsidRPr="00F16CC1">
        <w:rPr>
          <w:rFonts w:ascii="Times New Roman" w:eastAsia="Times New Roman" w:hAnsi="Times New Roman" w:cs="Times New Roman"/>
          <w:spacing w:val="1"/>
          <w:sz w:val="24"/>
          <w:szCs w:val="24"/>
        </w:rPr>
        <w:t>l</w:t>
      </w:r>
      <w:r w:rsidRPr="00F16CC1">
        <w:rPr>
          <w:rFonts w:ascii="Times New Roman" w:eastAsia="Times New Roman" w:hAnsi="Times New Roman" w:cs="Times New Roman"/>
          <w:spacing w:val="-1"/>
          <w:sz w:val="24"/>
          <w:szCs w:val="24"/>
        </w:rPr>
        <w:t>ea</w:t>
      </w:r>
      <w:r w:rsidRPr="00F16CC1">
        <w:rPr>
          <w:rFonts w:ascii="Times New Roman" w:eastAsia="Times New Roman" w:hAnsi="Times New Roman" w:cs="Times New Roman"/>
          <w:sz w:val="24"/>
          <w:szCs w:val="24"/>
        </w:rPr>
        <w:t>ks c</w:t>
      </w:r>
      <w:r w:rsidRPr="00F16CC1">
        <w:rPr>
          <w:rFonts w:ascii="Times New Roman" w:eastAsia="Times New Roman" w:hAnsi="Times New Roman" w:cs="Times New Roman"/>
          <w:spacing w:val="-1"/>
          <w:sz w:val="24"/>
          <w:szCs w:val="24"/>
        </w:rPr>
        <w:t>o</w:t>
      </w:r>
      <w:r w:rsidRPr="00F16CC1">
        <w:rPr>
          <w:rFonts w:ascii="Times New Roman" w:eastAsia="Times New Roman" w:hAnsi="Times New Roman" w:cs="Times New Roman"/>
          <w:sz w:val="24"/>
          <w:szCs w:val="24"/>
        </w:rPr>
        <w:t>r</w:t>
      </w:r>
      <w:r w:rsidRPr="00F16CC1">
        <w:rPr>
          <w:rFonts w:ascii="Times New Roman" w:eastAsia="Times New Roman" w:hAnsi="Times New Roman" w:cs="Times New Roman"/>
          <w:spacing w:val="-1"/>
          <w:sz w:val="24"/>
          <w:szCs w:val="24"/>
        </w:rPr>
        <w:t>rec</w:t>
      </w:r>
      <w:r w:rsidRPr="00F16CC1">
        <w:rPr>
          <w:rFonts w:ascii="Times New Roman" w:eastAsia="Times New Roman" w:hAnsi="Times New Roman" w:cs="Times New Roman"/>
          <w:sz w:val="24"/>
          <w:szCs w:val="24"/>
        </w:rPr>
        <w:t>ted, me</w:t>
      </w:r>
      <w:r w:rsidRPr="00F16CC1">
        <w:rPr>
          <w:rFonts w:ascii="Times New Roman" w:eastAsia="Times New Roman" w:hAnsi="Times New Roman" w:cs="Times New Roman"/>
          <w:spacing w:val="-1"/>
          <w:sz w:val="24"/>
          <w:szCs w:val="24"/>
        </w:rPr>
        <w:t>c</w:t>
      </w:r>
      <w:r w:rsidRPr="00F16CC1">
        <w:rPr>
          <w:rFonts w:ascii="Times New Roman" w:eastAsia="Times New Roman" w:hAnsi="Times New Roman" w:cs="Times New Roman"/>
          <w:sz w:val="24"/>
          <w:szCs w:val="24"/>
        </w:rPr>
        <w:t>h</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nic</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l ope</w:t>
      </w:r>
      <w:r w:rsidRPr="00F16CC1">
        <w:rPr>
          <w:rFonts w:ascii="Times New Roman" w:eastAsia="Times New Roman" w:hAnsi="Times New Roman" w:cs="Times New Roman"/>
          <w:spacing w:val="-1"/>
          <w:sz w:val="24"/>
          <w:szCs w:val="24"/>
        </w:rPr>
        <w:t>ra</w:t>
      </w:r>
      <w:r w:rsidRPr="00F16CC1">
        <w:rPr>
          <w:rFonts w:ascii="Times New Roman" w:eastAsia="Times New Roman" w:hAnsi="Times New Roman" w:cs="Times New Roman"/>
          <w:sz w:val="24"/>
          <w:szCs w:val="24"/>
        </w:rPr>
        <w:t>t</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z w:val="24"/>
          <w:szCs w:val="24"/>
        </w:rPr>
        <w:t>on of</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 xml:space="preserve">the unit and </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ll</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s</w:t>
      </w:r>
      <w:r w:rsidRPr="00F16CC1">
        <w:rPr>
          <w:rFonts w:ascii="Times New Roman" w:eastAsia="Times New Roman" w:hAnsi="Times New Roman" w:cs="Times New Roman"/>
          <w:spacing w:val="-7"/>
          <w:sz w:val="24"/>
          <w:szCs w:val="24"/>
        </w:rPr>
        <w:t>y</w:t>
      </w:r>
      <w:r w:rsidRPr="00F16CC1">
        <w:rPr>
          <w:rFonts w:ascii="Times New Roman" w:eastAsia="Times New Roman" w:hAnsi="Times New Roman" w:cs="Times New Roman"/>
          <w:sz w:val="24"/>
          <w:szCs w:val="24"/>
        </w:rPr>
        <w:t xml:space="preserve">stems and </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le</w:t>
      </w:r>
      <w:r w:rsidRPr="00F16CC1">
        <w:rPr>
          <w:rFonts w:ascii="Times New Roman" w:eastAsia="Times New Roman" w:hAnsi="Times New Roman" w:cs="Times New Roman"/>
          <w:spacing w:val="-1"/>
          <w:sz w:val="24"/>
          <w:szCs w:val="24"/>
        </w:rPr>
        <w:t>c</w:t>
      </w:r>
      <w:r w:rsidRPr="00F16CC1">
        <w:rPr>
          <w:rFonts w:ascii="Times New Roman" w:eastAsia="Times New Roman" w:hAnsi="Times New Roman" w:cs="Times New Roman"/>
          <w:spacing w:val="2"/>
          <w:sz w:val="24"/>
          <w:szCs w:val="24"/>
        </w:rPr>
        <w:t>t</w:t>
      </w:r>
      <w:r w:rsidRPr="00F16CC1">
        <w:rPr>
          <w:rFonts w:ascii="Times New Roman" w:eastAsia="Times New Roman" w:hAnsi="Times New Roman" w:cs="Times New Roman"/>
          <w:sz w:val="24"/>
          <w:szCs w:val="24"/>
        </w:rPr>
        <w:t>ri</w:t>
      </w:r>
      <w:r w:rsidRPr="00F16CC1">
        <w:rPr>
          <w:rFonts w:ascii="Times New Roman" w:eastAsia="Times New Roman" w:hAnsi="Times New Roman" w:cs="Times New Roman"/>
          <w:spacing w:val="-1"/>
          <w:sz w:val="24"/>
          <w:szCs w:val="24"/>
        </w:rPr>
        <w:t>ca</w:t>
      </w:r>
      <w:r w:rsidRPr="00F16CC1">
        <w:rPr>
          <w:rFonts w:ascii="Times New Roman" w:eastAsia="Times New Roman" w:hAnsi="Times New Roman" w:cs="Times New Roman"/>
          <w:sz w:val="24"/>
          <w:szCs w:val="24"/>
        </w:rPr>
        <w:t>l compon</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nts op</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r</w:t>
      </w:r>
      <w:r w:rsidRPr="00F16CC1">
        <w:rPr>
          <w:rFonts w:ascii="Times New Roman" w:eastAsia="Times New Roman" w:hAnsi="Times New Roman" w:cs="Times New Roman"/>
          <w:spacing w:val="-2"/>
          <w:sz w:val="24"/>
          <w:szCs w:val="24"/>
        </w:rPr>
        <w:t>a</w:t>
      </w:r>
      <w:r w:rsidRPr="00F16CC1">
        <w:rPr>
          <w:rFonts w:ascii="Times New Roman" w:eastAsia="Times New Roman" w:hAnsi="Times New Roman" w:cs="Times New Roman"/>
          <w:sz w:val="24"/>
          <w:szCs w:val="24"/>
        </w:rPr>
        <w:t>t</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z w:val="24"/>
          <w:szCs w:val="24"/>
        </w:rPr>
        <w:t>on.  The</w:t>
      </w:r>
      <w:r w:rsidRPr="00F16CC1">
        <w:rPr>
          <w:rFonts w:ascii="Times New Roman" w:eastAsia="Times New Roman" w:hAnsi="Times New Roman" w:cs="Times New Roman"/>
          <w:spacing w:val="-1"/>
          <w:sz w:val="24"/>
          <w:szCs w:val="24"/>
        </w:rPr>
        <w:t xml:space="preserve"> a</w:t>
      </w:r>
      <w:r w:rsidRPr="00F16CC1">
        <w:rPr>
          <w:rFonts w:ascii="Times New Roman" w:eastAsia="Times New Roman" w:hAnsi="Times New Roman" w:cs="Times New Roman"/>
          <w:sz w:val="24"/>
          <w:szCs w:val="24"/>
        </w:rPr>
        <w:t>bove i</w:t>
      </w:r>
      <w:r w:rsidRPr="00F16CC1">
        <w:rPr>
          <w:rFonts w:ascii="Times New Roman" w:eastAsia="Times New Roman" w:hAnsi="Times New Roman" w:cs="Times New Roman"/>
          <w:spacing w:val="1"/>
          <w:sz w:val="24"/>
          <w:szCs w:val="24"/>
        </w:rPr>
        <w:t>t</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ms a</w:t>
      </w:r>
      <w:r w:rsidRPr="00F16CC1">
        <w:rPr>
          <w:rFonts w:ascii="Times New Roman" w:eastAsia="Times New Roman" w:hAnsi="Times New Roman" w:cs="Times New Roman"/>
          <w:spacing w:val="-1"/>
          <w:sz w:val="24"/>
          <w:szCs w:val="24"/>
        </w:rPr>
        <w:t>r</w:t>
      </w:r>
      <w:r w:rsidRPr="00F16CC1">
        <w:rPr>
          <w:rFonts w:ascii="Times New Roman" w:eastAsia="Times New Roman" w:hAnsi="Times New Roman" w:cs="Times New Roman"/>
          <w:sz w:val="24"/>
          <w:szCs w:val="24"/>
        </w:rPr>
        <w:t>e</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pr</w:t>
      </w:r>
      <w:r w:rsidRPr="00F16CC1">
        <w:rPr>
          <w:rFonts w:ascii="Times New Roman" w:eastAsia="Times New Roman" w:hAnsi="Times New Roman" w:cs="Times New Roman"/>
          <w:spacing w:val="-2"/>
          <w:sz w:val="24"/>
          <w:szCs w:val="24"/>
        </w:rPr>
        <w:t>e</w:t>
      </w:r>
      <w:r w:rsidRPr="00F16CC1">
        <w:rPr>
          <w:rFonts w:ascii="Times New Roman" w:eastAsia="Times New Roman" w:hAnsi="Times New Roman" w:cs="Times New Roman"/>
          <w:spacing w:val="-1"/>
          <w:sz w:val="24"/>
          <w:szCs w:val="24"/>
        </w:rPr>
        <w:t>-</w:t>
      </w:r>
      <w:r w:rsidRPr="00F16CC1">
        <w:rPr>
          <w:rFonts w:ascii="Times New Roman" w:eastAsia="Times New Roman" w:hAnsi="Times New Roman" w:cs="Times New Roman"/>
          <w:sz w:val="24"/>
          <w:szCs w:val="24"/>
        </w:rPr>
        <w:t>d</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l</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z w:val="24"/>
          <w:szCs w:val="24"/>
        </w:rPr>
        <w:t>v</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ry</w:t>
      </w:r>
      <w:r w:rsidRPr="00F16CC1">
        <w:rPr>
          <w:rFonts w:ascii="Times New Roman" w:eastAsia="Times New Roman" w:hAnsi="Times New Roman" w:cs="Times New Roman"/>
          <w:spacing w:val="-8"/>
          <w:sz w:val="24"/>
          <w:szCs w:val="24"/>
        </w:rPr>
        <w:t xml:space="preserve"> </w:t>
      </w:r>
      <w:r w:rsidRPr="00F16CC1">
        <w:rPr>
          <w:rFonts w:ascii="Times New Roman" w:eastAsia="Times New Roman" w:hAnsi="Times New Roman" w:cs="Times New Roman"/>
          <w:sz w:val="24"/>
          <w:szCs w:val="24"/>
        </w:rPr>
        <w:t>i</w:t>
      </w:r>
      <w:r w:rsidRPr="00F16CC1">
        <w:rPr>
          <w:rFonts w:ascii="Times New Roman" w:eastAsia="Times New Roman" w:hAnsi="Times New Roman" w:cs="Times New Roman"/>
          <w:spacing w:val="1"/>
          <w:sz w:val="24"/>
          <w:szCs w:val="24"/>
        </w:rPr>
        <w:t>t</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ms.</w:t>
      </w:r>
    </w:p>
    <w:p w:rsidR="005642CD" w:rsidRPr="00F04E2E" w:rsidRDefault="005642CD" w:rsidP="005642CD">
      <w:pPr>
        <w:spacing w:before="4" w:after="0" w:line="280" w:lineRule="exact"/>
        <w:ind w:left="1080"/>
        <w:jc w:val="both"/>
        <w:rPr>
          <w:rFonts w:ascii="Times New Roman" w:hAnsi="Times New Roman" w:cs="Times New Roman"/>
          <w:sz w:val="24"/>
          <w:szCs w:val="24"/>
        </w:rPr>
      </w:pPr>
    </w:p>
    <w:p w:rsidR="005642CD" w:rsidRPr="00F16CC1" w:rsidRDefault="005642CD" w:rsidP="005642CD">
      <w:pPr>
        <w:pStyle w:val="ListParagraph"/>
        <w:numPr>
          <w:ilvl w:val="0"/>
          <w:numId w:val="22"/>
        </w:numPr>
        <w:spacing w:after="0" w:line="240" w:lineRule="auto"/>
        <w:ind w:left="1080"/>
        <w:jc w:val="both"/>
        <w:rPr>
          <w:rFonts w:ascii="Times New Roman" w:eastAsia="Times New Roman" w:hAnsi="Times New Roman" w:cs="Times New Roman"/>
          <w:sz w:val="24"/>
          <w:szCs w:val="24"/>
        </w:rPr>
      </w:pPr>
      <w:r w:rsidRPr="00F16CC1">
        <w:rPr>
          <w:rFonts w:ascii="Times New Roman" w:eastAsia="Times New Roman" w:hAnsi="Times New Roman" w:cs="Times New Roman"/>
          <w:sz w:val="24"/>
          <w:szCs w:val="24"/>
        </w:rPr>
        <w:t>E</w:t>
      </w:r>
      <w:r w:rsidRPr="00F16CC1">
        <w:rPr>
          <w:rFonts w:ascii="Times New Roman" w:eastAsia="Times New Roman" w:hAnsi="Times New Roman" w:cs="Times New Roman"/>
          <w:spacing w:val="-1"/>
          <w:sz w:val="24"/>
          <w:szCs w:val="24"/>
        </w:rPr>
        <w:t>ac</w:t>
      </w:r>
      <w:r w:rsidRPr="00F16CC1">
        <w:rPr>
          <w:rFonts w:ascii="Times New Roman" w:eastAsia="Times New Roman" w:hAnsi="Times New Roman" w:cs="Times New Roman"/>
          <w:sz w:val="24"/>
          <w:szCs w:val="24"/>
        </w:rPr>
        <w:t>h unit</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 xml:space="preserve">shall be </w:t>
      </w:r>
      <w:r w:rsidRPr="00F16CC1">
        <w:rPr>
          <w:rFonts w:ascii="Times New Roman" w:eastAsia="Times New Roman" w:hAnsi="Times New Roman" w:cs="Times New Roman"/>
          <w:spacing w:val="-1"/>
          <w:sz w:val="24"/>
          <w:szCs w:val="24"/>
        </w:rPr>
        <w:t>f</w:t>
      </w:r>
      <w:r w:rsidRPr="00F16CC1">
        <w:rPr>
          <w:rFonts w:ascii="Times New Roman" w:eastAsia="Times New Roman" w:hAnsi="Times New Roman" w:cs="Times New Roman"/>
          <w:sz w:val="24"/>
          <w:szCs w:val="24"/>
        </w:rPr>
        <w:t>r</w:t>
      </w:r>
      <w:r w:rsidRPr="00F16CC1">
        <w:rPr>
          <w:rFonts w:ascii="Times New Roman" w:eastAsia="Times New Roman" w:hAnsi="Times New Roman" w:cs="Times New Roman"/>
          <w:spacing w:val="-2"/>
          <w:sz w:val="24"/>
          <w:szCs w:val="24"/>
        </w:rPr>
        <w:t>e</w:t>
      </w:r>
      <w:r w:rsidRPr="00F16CC1">
        <w:rPr>
          <w:rFonts w:ascii="Times New Roman" w:eastAsia="Times New Roman" w:hAnsi="Times New Roman" w:cs="Times New Roman"/>
          <w:sz w:val="24"/>
          <w:szCs w:val="24"/>
        </w:rPr>
        <w:t>e</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of d</w:t>
      </w:r>
      <w:r w:rsidRPr="00F16CC1">
        <w:rPr>
          <w:rFonts w:ascii="Times New Roman" w:eastAsia="Times New Roman" w:hAnsi="Times New Roman" w:cs="Times New Roman"/>
          <w:spacing w:val="-2"/>
          <w:sz w:val="24"/>
          <w:szCs w:val="24"/>
        </w:rPr>
        <w:t>e</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 xml:space="preserve">ler </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nd p</w:t>
      </w:r>
      <w:r w:rsidRPr="00F16CC1">
        <w:rPr>
          <w:rFonts w:ascii="Times New Roman" w:eastAsia="Times New Roman" w:hAnsi="Times New Roman" w:cs="Times New Roman"/>
          <w:spacing w:val="-1"/>
          <w:sz w:val="24"/>
          <w:szCs w:val="24"/>
        </w:rPr>
        <w:t>r</w:t>
      </w:r>
      <w:r w:rsidRPr="00F16CC1">
        <w:rPr>
          <w:rFonts w:ascii="Times New Roman" w:eastAsia="Times New Roman" w:hAnsi="Times New Roman" w:cs="Times New Roman"/>
          <w:sz w:val="24"/>
          <w:szCs w:val="24"/>
        </w:rPr>
        <w:t>ivate</w:t>
      </w:r>
      <w:r w:rsidRPr="00F16CC1">
        <w:rPr>
          <w:rFonts w:ascii="Times New Roman" w:eastAsia="Times New Roman" w:hAnsi="Times New Roman" w:cs="Times New Roman"/>
          <w:spacing w:val="-1"/>
          <w:sz w:val="24"/>
          <w:szCs w:val="24"/>
        </w:rPr>
        <w:t xml:space="preserve"> c</w:t>
      </w:r>
      <w:r w:rsidRPr="00F16CC1">
        <w:rPr>
          <w:rFonts w:ascii="Times New Roman" w:eastAsia="Times New Roman" w:hAnsi="Times New Roman" w:cs="Times New Roman"/>
          <w:sz w:val="24"/>
          <w:szCs w:val="24"/>
        </w:rPr>
        <w:t>ompany</w:t>
      </w:r>
      <w:r w:rsidRPr="00F16CC1">
        <w:rPr>
          <w:rFonts w:ascii="Times New Roman" w:eastAsia="Times New Roman" w:hAnsi="Times New Roman" w:cs="Times New Roman"/>
          <w:spacing w:val="-8"/>
          <w:sz w:val="24"/>
          <w:szCs w:val="24"/>
        </w:rPr>
        <w:t xml:space="preserve"> </w:t>
      </w:r>
      <w:r w:rsidRPr="00F16CC1">
        <w:rPr>
          <w:rFonts w:ascii="Times New Roman" w:eastAsia="Times New Roman" w:hAnsi="Times New Roman" w:cs="Times New Roman"/>
          <w:sz w:val="24"/>
          <w:szCs w:val="24"/>
        </w:rPr>
        <w:t>si</w:t>
      </w:r>
      <w:r w:rsidRPr="00F16CC1">
        <w:rPr>
          <w:rFonts w:ascii="Times New Roman" w:eastAsia="Times New Roman" w:hAnsi="Times New Roman" w:cs="Times New Roman"/>
          <w:spacing w:val="-2"/>
          <w:sz w:val="24"/>
          <w:szCs w:val="24"/>
        </w:rPr>
        <w:t>g</w:t>
      </w:r>
      <w:r w:rsidRPr="00F16CC1">
        <w:rPr>
          <w:rFonts w:ascii="Times New Roman" w:eastAsia="Times New Roman" w:hAnsi="Times New Roman" w:cs="Times New Roman"/>
          <w:sz w:val="24"/>
          <w:szCs w:val="24"/>
        </w:rPr>
        <w:t>ns a</w:t>
      </w:r>
      <w:r w:rsidRPr="00F16CC1">
        <w:rPr>
          <w:rFonts w:ascii="Times New Roman" w:eastAsia="Times New Roman" w:hAnsi="Times New Roman" w:cs="Times New Roman"/>
          <w:spacing w:val="-1"/>
          <w:sz w:val="24"/>
          <w:szCs w:val="24"/>
        </w:rPr>
        <w:t>n</w:t>
      </w:r>
      <w:r w:rsidRPr="00F16CC1">
        <w:rPr>
          <w:rFonts w:ascii="Times New Roman" w:eastAsia="Times New Roman" w:hAnsi="Times New Roman" w:cs="Times New Roman"/>
          <w:sz w:val="24"/>
          <w:szCs w:val="24"/>
        </w:rPr>
        <w:t xml:space="preserve">d/or </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mb</w:t>
      </w:r>
      <w:r w:rsidRPr="00F16CC1">
        <w:rPr>
          <w:rFonts w:ascii="Times New Roman" w:eastAsia="Times New Roman" w:hAnsi="Times New Roman" w:cs="Times New Roman"/>
          <w:spacing w:val="1"/>
          <w:sz w:val="24"/>
          <w:szCs w:val="24"/>
        </w:rPr>
        <w:t>l</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ms.</w:t>
      </w:r>
    </w:p>
    <w:p w:rsidR="005642CD" w:rsidRPr="00F04E2E" w:rsidRDefault="005642CD" w:rsidP="005642CD">
      <w:pPr>
        <w:spacing w:before="11" w:after="0" w:line="280" w:lineRule="exact"/>
        <w:ind w:left="1080"/>
        <w:jc w:val="both"/>
        <w:rPr>
          <w:rFonts w:ascii="Times New Roman" w:hAnsi="Times New Roman" w:cs="Times New Roman"/>
          <w:sz w:val="24"/>
          <w:szCs w:val="24"/>
        </w:rPr>
      </w:pPr>
    </w:p>
    <w:p w:rsidR="005642CD" w:rsidRPr="00F16CC1" w:rsidRDefault="005642CD" w:rsidP="005642CD">
      <w:pPr>
        <w:pStyle w:val="ListParagraph"/>
        <w:numPr>
          <w:ilvl w:val="0"/>
          <w:numId w:val="22"/>
        </w:numPr>
        <w:spacing w:after="0" w:line="240" w:lineRule="auto"/>
        <w:ind w:left="1080"/>
        <w:jc w:val="both"/>
        <w:rPr>
          <w:rFonts w:ascii="Times New Roman" w:eastAsia="Times New Roman" w:hAnsi="Times New Roman" w:cs="Times New Roman"/>
          <w:sz w:val="24"/>
          <w:szCs w:val="24"/>
        </w:rPr>
      </w:pPr>
      <w:r w:rsidRPr="00F16CC1">
        <w:rPr>
          <w:rFonts w:ascii="Times New Roman" w:eastAsia="Times New Roman" w:hAnsi="Times New Roman" w:cs="Times New Roman"/>
          <w:sz w:val="24"/>
          <w:szCs w:val="24"/>
        </w:rPr>
        <w:t>E</w:t>
      </w:r>
      <w:r w:rsidRPr="00F16CC1">
        <w:rPr>
          <w:rFonts w:ascii="Times New Roman" w:eastAsia="Times New Roman" w:hAnsi="Times New Roman" w:cs="Times New Roman"/>
          <w:spacing w:val="-1"/>
          <w:sz w:val="24"/>
          <w:szCs w:val="24"/>
        </w:rPr>
        <w:t>ac</w:t>
      </w:r>
      <w:r w:rsidRPr="00F16CC1">
        <w:rPr>
          <w:rFonts w:ascii="Times New Roman" w:eastAsia="Times New Roman" w:hAnsi="Times New Roman" w:cs="Times New Roman"/>
          <w:sz w:val="24"/>
          <w:szCs w:val="24"/>
        </w:rPr>
        <w:t>h unit</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 xml:space="preserve">shall be </w:t>
      </w:r>
      <w:r w:rsidRPr="00F16CC1">
        <w:rPr>
          <w:rFonts w:ascii="Times New Roman" w:eastAsia="Times New Roman" w:hAnsi="Times New Roman" w:cs="Times New Roman"/>
          <w:spacing w:val="-2"/>
          <w:sz w:val="24"/>
          <w:szCs w:val="24"/>
        </w:rPr>
        <w:t>c</w:t>
      </w:r>
      <w:r w:rsidRPr="00F16CC1">
        <w:rPr>
          <w:rFonts w:ascii="Times New Roman" w:eastAsia="Times New Roman" w:hAnsi="Times New Roman" w:cs="Times New Roman"/>
          <w:sz w:val="24"/>
          <w:szCs w:val="24"/>
        </w:rPr>
        <w:t>le</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n, lubri</w:t>
      </w:r>
      <w:r w:rsidRPr="00F16CC1">
        <w:rPr>
          <w:rFonts w:ascii="Times New Roman" w:eastAsia="Times New Roman" w:hAnsi="Times New Roman" w:cs="Times New Roman"/>
          <w:spacing w:val="-1"/>
          <w:sz w:val="24"/>
          <w:szCs w:val="24"/>
        </w:rPr>
        <w:t>ca</w:t>
      </w:r>
      <w:r w:rsidRPr="00F16CC1">
        <w:rPr>
          <w:rFonts w:ascii="Times New Roman" w:eastAsia="Times New Roman" w:hAnsi="Times New Roman" w:cs="Times New Roman"/>
          <w:sz w:val="24"/>
          <w:szCs w:val="24"/>
        </w:rPr>
        <w:t>ted, s</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rvi</w:t>
      </w:r>
      <w:r w:rsidRPr="00F16CC1">
        <w:rPr>
          <w:rFonts w:ascii="Times New Roman" w:eastAsia="Times New Roman" w:hAnsi="Times New Roman" w:cs="Times New Roman"/>
          <w:spacing w:val="-1"/>
          <w:sz w:val="24"/>
          <w:szCs w:val="24"/>
        </w:rPr>
        <w:t>ce</w:t>
      </w:r>
      <w:r w:rsidRPr="00F16CC1">
        <w:rPr>
          <w:rFonts w:ascii="Times New Roman" w:eastAsia="Times New Roman" w:hAnsi="Times New Roman" w:cs="Times New Roman"/>
          <w:sz w:val="24"/>
          <w:szCs w:val="24"/>
        </w:rPr>
        <w:t xml:space="preserve">d, </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 xml:space="preserve">ssembled, </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djus</w:t>
      </w:r>
      <w:r w:rsidRPr="00F16CC1">
        <w:rPr>
          <w:rFonts w:ascii="Times New Roman" w:eastAsia="Times New Roman" w:hAnsi="Times New Roman" w:cs="Times New Roman"/>
          <w:spacing w:val="1"/>
          <w:sz w:val="24"/>
          <w:szCs w:val="24"/>
        </w:rPr>
        <w:t>t</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 xml:space="preserve">d </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nd r</w:t>
      </w:r>
      <w:r w:rsidRPr="00F16CC1">
        <w:rPr>
          <w:rFonts w:ascii="Times New Roman" w:eastAsia="Times New Roman" w:hAnsi="Times New Roman" w:cs="Times New Roman"/>
          <w:spacing w:val="-2"/>
          <w:sz w:val="24"/>
          <w:szCs w:val="24"/>
        </w:rPr>
        <w:t>e</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dy</w:t>
      </w:r>
      <w:r w:rsidRPr="00F16CC1">
        <w:rPr>
          <w:rFonts w:ascii="Times New Roman" w:eastAsia="Times New Roman" w:hAnsi="Times New Roman" w:cs="Times New Roman"/>
          <w:spacing w:val="-7"/>
          <w:sz w:val="24"/>
          <w:szCs w:val="24"/>
        </w:rPr>
        <w:t xml:space="preserve"> </w:t>
      </w:r>
      <w:r w:rsidR="00255FF1" w:rsidRPr="00F16CC1">
        <w:rPr>
          <w:rFonts w:ascii="Times New Roman" w:eastAsia="Times New Roman" w:hAnsi="Times New Roman" w:cs="Times New Roman"/>
          <w:spacing w:val="-1"/>
          <w:sz w:val="24"/>
          <w:szCs w:val="24"/>
        </w:rPr>
        <w:t>f</w:t>
      </w:r>
      <w:r w:rsidR="00255FF1" w:rsidRPr="00F16CC1">
        <w:rPr>
          <w:rFonts w:ascii="Times New Roman" w:eastAsia="Times New Roman" w:hAnsi="Times New Roman" w:cs="Times New Roman"/>
          <w:sz w:val="24"/>
          <w:szCs w:val="24"/>
        </w:rPr>
        <w:t>or</w:t>
      </w:r>
      <w:r w:rsidR="00255FF1" w:rsidRPr="00F16CC1">
        <w:rPr>
          <w:rFonts w:ascii="Times New Roman" w:eastAsia="Times New Roman" w:hAnsi="Times New Roman" w:cs="Times New Roman"/>
          <w:spacing w:val="1"/>
          <w:sz w:val="24"/>
          <w:szCs w:val="24"/>
        </w:rPr>
        <w:t xml:space="preserve"> </w:t>
      </w:r>
      <w:r w:rsidR="00255FF1" w:rsidRPr="00F16CC1">
        <w:rPr>
          <w:rFonts w:ascii="Times New Roman" w:eastAsia="Times New Roman" w:hAnsi="Times New Roman" w:cs="Times New Roman"/>
          <w:sz w:val="24"/>
          <w:szCs w:val="24"/>
          <w:u w:val="single" w:color="000000"/>
        </w:rPr>
        <w:t>“</w:t>
      </w:r>
      <w:r w:rsidRPr="00F16CC1">
        <w:rPr>
          <w:rFonts w:ascii="Times New Roman" w:eastAsia="Times New Roman" w:hAnsi="Times New Roman" w:cs="Times New Roman"/>
          <w:spacing w:val="-6"/>
          <w:sz w:val="24"/>
          <w:szCs w:val="24"/>
          <w:u w:val="single" w:color="000000"/>
        </w:rPr>
        <w:t>I</w:t>
      </w:r>
      <w:r w:rsidRPr="00F16CC1">
        <w:rPr>
          <w:rFonts w:ascii="Times New Roman" w:eastAsia="Times New Roman" w:hAnsi="Times New Roman" w:cs="Times New Roman"/>
          <w:sz w:val="24"/>
          <w:szCs w:val="24"/>
          <w:u w:val="single" w:color="000000"/>
        </w:rPr>
        <w:t>mm</w:t>
      </w:r>
      <w:r w:rsidRPr="00F16CC1">
        <w:rPr>
          <w:rFonts w:ascii="Times New Roman" w:eastAsia="Times New Roman" w:hAnsi="Times New Roman" w:cs="Times New Roman"/>
          <w:spacing w:val="-1"/>
          <w:sz w:val="24"/>
          <w:szCs w:val="24"/>
          <w:u w:val="single" w:color="000000"/>
        </w:rPr>
        <w:t>e</w:t>
      </w:r>
      <w:r w:rsidRPr="00F16CC1">
        <w:rPr>
          <w:rFonts w:ascii="Times New Roman" w:eastAsia="Times New Roman" w:hAnsi="Times New Roman" w:cs="Times New Roman"/>
          <w:sz w:val="24"/>
          <w:szCs w:val="24"/>
          <w:u w:val="single" w:color="000000"/>
        </w:rPr>
        <w:t xml:space="preserve">diate </w:t>
      </w:r>
    </w:p>
    <w:p w:rsidR="005642CD" w:rsidRPr="00F16CC1" w:rsidRDefault="005642CD" w:rsidP="005642CD">
      <w:pPr>
        <w:pStyle w:val="ListParagraph"/>
        <w:spacing w:before="7" w:after="0" w:line="271" w:lineRule="exact"/>
        <w:ind w:left="1080"/>
        <w:jc w:val="both"/>
        <w:rPr>
          <w:rFonts w:ascii="Times New Roman" w:eastAsia="Times New Roman" w:hAnsi="Times New Roman" w:cs="Times New Roman"/>
          <w:sz w:val="24"/>
          <w:szCs w:val="24"/>
        </w:rPr>
      </w:pPr>
      <w:r w:rsidRPr="00F16CC1">
        <w:rPr>
          <w:rFonts w:ascii="Times New Roman" w:eastAsia="Times New Roman" w:hAnsi="Times New Roman" w:cs="Times New Roman"/>
          <w:position w:val="-1"/>
          <w:sz w:val="24"/>
          <w:szCs w:val="24"/>
          <w:u w:val="single" w:color="000000"/>
        </w:rPr>
        <w:t>Op</w:t>
      </w:r>
      <w:r w:rsidRPr="00F16CC1">
        <w:rPr>
          <w:rFonts w:ascii="Times New Roman" w:eastAsia="Times New Roman" w:hAnsi="Times New Roman" w:cs="Times New Roman"/>
          <w:spacing w:val="-1"/>
          <w:position w:val="-1"/>
          <w:sz w:val="24"/>
          <w:szCs w:val="24"/>
          <w:u w:val="single" w:color="000000"/>
        </w:rPr>
        <w:t>e</w:t>
      </w:r>
      <w:r w:rsidRPr="00F16CC1">
        <w:rPr>
          <w:rFonts w:ascii="Times New Roman" w:eastAsia="Times New Roman" w:hAnsi="Times New Roman" w:cs="Times New Roman"/>
          <w:position w:val="-1"/>
          <w:sz w:val="24"/>
          <w:szCs w:val="24"/>
          <w:u w:val="single" w:color="000000"/>
        </w:rPr>
        <w:t>r</w:t>
      </w:r>
      <w:r w:rsidRPr="00F16CC1">
        <w:rPr>
          <w:rFonts w:ascii="Times New Roman" w:eastAsia="Times New Roman" w:hAnsi="Times New Roman" w:cs="Times New Roman"/>
          <w:spacing w:val="-2"/>
          <w:position w:val="-1"/>
          <w:sz w:val="24"/>
          <w:szCs w:val="24"/>
          <w:u w:val="single" w:color="000000"/>
        </w:rPr>
        <w:t>a</w:t>
      </w:r>
      <w:r w:rsidRPr="00F16CC1">
        <w:rPr>
          <w:rFonts w:ascii="Times New Roman" w:eastAsia="Times New Roman" w:hAnsi="Times New Roman" w:cs="Times New Roman"/>
          <w:position w:val="-1"/>
          <w:sz w:val="24"/>
          <w:szCs w:val="24"/>
          <w:u w:val="single" w:color="000000"/>
        </w:rPr>
        <w:t>t</w:t>
      </w:r>
      <w:r w:rsidRPr="00F16CC1">
        <w:rPr>
          <w:rFonts w:ascii="Times New Roman" w:eastAsia="Times New Roman" w:hAnsi="Times New Roman" w:cs="Times New Roman"/>
          <w:spacing w:val="1"/>
          <w:position w:val="-1"/>
          <w:sz w:val="24"/>
          <w:szCs w:val="24"/>
          <w:u w:val="single" w:color="000000"/>
        </w:rPr>
        <w:t>i</w:t>
      </w:r>
      <w:r w:rsidRPr="00F16CC1">
        <w:rPr>
          <w:rFonts w:ascii="Times New Roman" w:eastAsia="Times New Roman" w:hAnsi="Times New Roman" w:cs="Times New Roman"/>
          <w:position w:val="-1"/>
          <w:sz w:val="24"/>
          <w:szCs w:val="24"/>
          <w:u w:val="single" w:color="000000"/>
        </w:rPr>
        <w:t>on</w:t>
      </w:r>
      <w:r w:rsidRPr="00F16CC1">
        <w:rPr>
          <w:rFonts w:ascii="Times New Roman" w:eastAsia="Times New Roman" w:hAnsi="Times New Roman" w:cs="Times New Roman"/>
          <w:spacing w:val="-1"/>
          <w:position w:val="-1"/>
          <w:sz w:val="24"/>
          <w:szCs w:val="24"/>
        </w:rPr>
        <w:t>”.</w:t>
      </w:r>
    </w:p>
    <w:p w:rsidR="005642CD" w:rsidRPr="00F04E2E" w:rsidRDefault="005642CD" w:rsidP="005642CD">
      <w:pPr>
        <w:spacing w:before="6" w:after="0" w:line="260" w:lineRule="exact"/>
        <w:ind w:left="1080"/>
        <w:jc w:val="both"/>
        <w:rPr>
          <w:rFonts w:ascii="Times New Roman" w:hAnsi="Times New Roman" w:cs="Times New Roman"/>
          <w:sz w:val="24"/>
          <w:szCs w:val="24"/>
        </w:rPr>
      </w:pPr>
    </w:p>
    <w:p w:rsidR="005642CD" w:rsidRPr="00F16CC1" w:rsidRDefault="005642CD" w:rsidP="005642CD">
      <w:pPr>
        <w:pStyle w:val="ListParagraph"/>
        <w:numPr>
          <w:ilvl w:val="0"/>
          <w:numId w:val="22"/>
        </w:numPr>
        <w:spacing w:before="29" w:after="0" w:line="240" w:lineRule="auto"/>
        <w:ind w:left="1080"/>
        <w:jc w:val="both"/>
        <w:rPr>
          <w:rFonts w:ascii="Times New Roman" w:eastAsia="Times New Roman" w:hAnsi="Times New Roman" w:cs="Times New Roman"/>
          <w:sz w:val="24"/>
          <w:szCs w:val="24"/>
        </w:rPr>
      </w:pPr>
      <w:r w:rsidRPr="00F16CC1">
        <w:rPr>
          <w:rFonts w:ascii="Times New Roman" w:eastAsia="Times New Roman" w:hAnsi="Times New Roman" w:cs="Times New Roman"/>
          <w:sz w:val="24"/>
          <w:szCs w:val="24"/>
        </w:rPr>
        <w:t>E</w:t>
      </w:r>
      <w:r w:rsidRPr="00F16CC1">
        <w:rPr>
          <w:rFonts w:ascii="Times New Roman" w:eastAsia="Times New Roman" w:hAnsi="Times New Roman" w:cs="Times New Roman"/>
          <w:spacing w:val="-1"/>
          <w:sz w:val="24"/>
          <w:szCs w:val="24"/>
        </w:rPr>
        <w:t>ac</w:t>
      </w:r>
      <w:r w:rsidRPr="00F16CC1">
        <w:rPr>
          <w:rFonts w:ascii="Times New Roman" w:eastAsia="Times New Roman" w:hAnsi="Times New Roman" w:cs="Times New Roman"/>
          <w:sz w:val="24"/>
          <w:szCs w:val="24"/>
        </w:rPr>
        <w:t>h unit</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shall in</w:t>
      </w:r>
      <w:r w:rsidRPr="00F16CC1">
        <w:rPr>
          <w:rFonts w:ascii="Times New Roman" w:eastAsia="Times New Roman" w:hAnsi="Times New Roman" w:cs="Times New Roman"/>
          <w:spacing w:val="-1"/>
          <w:sz w:val="24"/>
          <w:szCs w:val="24"/>
        </w:rPr>
        <w:t>c</w:t>
      </w:r>
      <w:r w:rsidRPr="00F16CC1">
        <w:rPr>
          <w:rFonts w:ascii="Times New Roman" w:eastAsia="Times New Roman" w:hAnsi="Times New Roman" w:cs="Times New Roman"/>
          <w:sz w:val="24"/>
          <w:szCs w:val="24"/>
        </w:rPr>
        <w:t xml:space="preserve">lude </w:t>
      </w:r>
      <w:r w:rsidRPr="00F16CC1">
        <w:rPr>
          <w:rFonts w:ascii="Times New Roman" w:eastAsia="Times New Roman" w:hAnsi="Times New Roman" w:cs="Times New Roman"/>
          <w:spacing w:val="-1"/>
          <w:sz w:val="24"/>
          <w:szCs w:val="24"/>
        </w:rPr>
        <w:t>c</w:t>
      </w:r>
      <w:r w:rsidRPr="00F16CC1">
        <w:rPr>
          <w:rFonts w:ascii="Times New Roman" w:eastAsia="Times New Roman" w:hAnsi="Times New Roman" w:cs="Times New Roman"/>
          <w:sz w:val="24"/>
          <w:szCs w:val="24"/>
        </w:rPr>
        <w:t>omp</w:t>
      </w:r>
      <w:r w:rsidRPr="00F16CC1">
        <w:rPr>
          <w:rFonts w:ascii="Times New Roman" w:eastAsia="Times New Roman" w:hAnsi="Times New Roman" w:cs="Times New Roman"/>
          <w:spacing w:val="1"/>
          <w:sz w:val="24"/>
          <w:szCs w:val="24"/>
        </w:rPr>
        <w:t>l</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tely</w:t>
      </w:r>
      <w:r w:rsidRPr="00F16CC1">
        <w:rPr>
          <w:rFonts w:ascii="Times New Roman" w:eastAsia="Times New Roman" w:hAnsi="Times New Roman" w:cs="Times New Roman"/>
          <w:spacing w:val="-7"/>
          <w:sz w:val="24"/>
          <w:szCs w:val="24"/>
        </w:rPr>
        <w:t xml:space="preserve"> </w:t>
      </w:r>
      <w:r w:rsidRPr="00F16CC1">
        <w:rPr>
          <w:rFonts w:ascii="Times New Roman" w:eastAsia="Times New Roman" w:hAnsi="Times New Roman" w:cs="Times New Roman"/>
          <w:spacing w:val="-1"/>
          <w:sz w:val="24"/>
          <w:szCs w:val="24"/>
        </w:rPr>
        <w:t>f</w:t>
      </w:r>
      <w:r w:rsidRPr="00F16CC1">
        <w:rPr>
          <w:rFonts w:ascii="Times New Roman" w:eastAsia="Times New Roman" w:hAnsi="Times New Roman" w:cs="Times New Roman"/>
          <w:sz w:val="24"/>
          <w:szCs w:val="24"/>
        </w:rPr>
        <w:t>i</w:t>
      </w:r>
      <w:r w:rsidRPr="00F16CC1">
        <w:rPr>
          <w:rFonts w:ascii="Times New Roman" w:eastAsia="Times New Roman" w:hAnsi="Times New Roman" w:cs="Times New Roman"/>
          <w:spacing w:val="1"/>
          <w:sz w:val="24"/>
          <w:szCs w:val="24"/>
        </w:rPr>
        <w:t>l</w:t>
      </w:r>
      <w:r w:rsidRPr="00F16CC1">
        <w:rPr>
          <w:rFonts w:ascii="Times New Roman" w:eastAsia="Times New Roman" w:hAnsi="Times New Roman" w:cs="Times New Roman"/>
          <w:sz w:val="24"/>
          <w:szCs w:val="24"/>
        </w:rPr>
        <w:t>led t</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nks for</w:t>
      </w:r>
      <w:r w:rsidRPr="00F16CC1">
        <w:rPr>
          <w:rFonts w:ascii="Times New Roman" w:eastAsia="Times New Roman" w:hAnsi="Times New Roman" w:cs="Times New Roman"/>
          <w:spacing w:val="-1"/>
          <w:sz w:val="24"/>
          <w:szCs w:val="24"/>
        </w:rPr>
        <w:t xml:space="preserve"> a</w:t>
      </w:r>
      <w:r w:rsidRPr="00F16CC1">
        <w:rPr>
          <w:rFonts w:ascii="Times New Roman" w:eastAsia="Times New Roman" w:hAnsi="Times New Roman" w:cs="Times New Roman"/>
          <w:sz w:val="24"/>
          <w:szCs w:val="24"/>
        </w:rPr>
        <w:t>ll</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pacing w:val="-1"/>
          <w:sz w:val="24"/>
          <w:szCs w:val="24"/>
        </w:rPr>
        <w:t>f</w:t>
      </w:r>
      <w:r w:rsidRPr="00F16CC1">
        <w:rPr>
          <w:rFonts w:ascii="Times New Roman" w:eastAsia="Times New Roman" w:hAnsi="Times New Roman" w:cs="Times New Roman"/>
          <w:sz w:val="24"/>
          <w:szCs w:val="24"/>
        </w:rPr>
        <w:t>lu</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z w:val="24"/>
          <w:szCs w:val="24"/>
        </w:rPr>
        <w:t>ds in</w:t>
      </w:r>
      <w:r w:rsidRPr="00F16CC1">
        <w:rPr>
          <w:rFonts w:ascii="Times New Roman" w:eastAsia="Times New Roman" w:hAnsi="Times New Roman" w:cs="Times New Roman"/>
          <w:spacing w:val="-1"/>
          <w:sz w:val="24"/>
          <w:szCs w:val="24"/>
        </w:rPr>
        <w:t>c</w:t>
      </w:r>
      <w:r w:rsidRPr="00F16CC1">
        <w:rPr>
          <w:rFonts w:ascii="Times New Roman" w:eastAsia="Times New Roman" w:hAnsi="Times New Roman" w:cs="Times New Roman"/>
          <w:sz w:val="24"/>
          <w:szCs w:val="24"/>
        </w:rPr>
        <w:t>lud</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z w:val="24"/>
          <w:szCs w:val="24"/>
        </w:rPr>
        <w:t>ng</w:t>
      </w:r>
      <w:r w:rsidRPr="00F16CC1">
        <w:rPr>
          <w:rFonts w:ascii="Times New Roman" w:eastAsia="Times New Roman" w:hAnsi="Times New Roman" w:cs="Times New Roman"/>
          <w:spacing w:val="-2"/>
          <w:sz w:val="24"/>
          <w:szCs w:val="24"/>
        </w:rPr>
        <w:t xml:space="preserve"> </w:t>
      </w:r>
      <w:r w:rsidRPr="00F16CC1">
        <w:rPr>
          <w:rFonts w:ascii="Times New Roman" w:eastAsia="Times New Roman" w:hAnsi="Times New Roman" w:cs="Times New Roman"/>
          <w:spacing w:val="-1"/>
          <w:sz w:val="24"/>
          <w:szCs w:val="24"/>
        </w:rPr>
        <w:t>f</w:t>
      </w:r>
      <w:r w:rsidRPr="00F16CC1">
        <w:rPr>
          <w:rFonts w:ascii="Times New Roman" w:eastAsia="Times New Roman" w:hAnsi="Times New Roman" w:cs="Times New Roman"/>
          <w:sz w:val="24"/>
          <w:szCs w:val="24"/>
        </w:rPr>
        <w:t>u</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l, h</w:t>
      </w:r>
      <w:r w:rsidRPr="00F16CC1">
        <w:rPr>
          <w:rFonts w:ascii="Times New Roman" w:eastAsia="Times New Roman" w:hAnsi="Times New Roman" w:cs="Times New Roman"/>
          <w:spacing w:val="-7"/>
          <w:sz w:val="24"/>
          <w:szCs w:val="24"/>
        </w:rPr>
        <w:t>y</w:t>
      </w:r>
      <w:r w:rsidRPr="00F16CC1">
        <w:rPr>
          <w:rFonts w:ascii="Times New Roman" w:eastAsia="Times New Roman" w:hAnsi="Times New Roman" w:cs="Times New Roman"/>
          <w:sz w:val="24"/>
          <w:szCs w:val="24"/>
        </w:rPr>
        <w:t>d</w:t>
      </w:r>
      <w:r w:rsidRPr="00F16CC1">
        <w:rPr>
          <w:rFonts w:ascii="Times New Roman" w:eastAsia="Times New Roman" w:hAnsi="Times New Roman" w:cs="Times New Roman"/>
          <w:spacing w:val="-1"/>
          <w:sz w:val="24"/>
          <w:szCs w:val="24"/>
        </w:rPr>
        <w:t>ra</w:t>
      </w:r>
      <w:r w:rsidRPr="00F16CC1">
        <w:rPr>
          <w:rFonts w:ascii="Times New Roman" w:eastAsia="Times New Roman" w:hAnsi="Times New Roman" w:cs="Times New Roman"/>
          <w:sz w:val="24"/>
          <w:szCs w:val="24"/>
        </w:rPr>
        <w:t>ul</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z w:val="24"/>
          <w:szCs w:val="24"/>
        </w:rPr>
        <w:t>c</w:t>
      </w:r>
      <w:r w:rsidRPr="00F16CC1">
        <w:rPr>
          <w:rFonts w:ascii="Times New Roman" w:eastAsia="Times New Roman" w:hAnsi="Times New Roman" w:cs="Times New Roman"/>
          <w:spacing w:val="-1"/>
          <w:sz w:val="24"/>
          <w:szCs w:val="24"/>
        </w:rPr>
        <w:t xml:space="preserve"> f</w:t>
      </w:r>
      <w:r w:rsidRPr="00F16CC1">
        <w:rPr>
          <w:rFonts w:ascii="Times New Roman" w:eastAsia="Times New Roman" w:hAnsi="Times New Roman" w:cs="Times New Roman"/>
          <w:sz w:val="24"/>
          <w:szCs w:val="24"/>
        </w:rPr>
        <w:t>lu</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z w:val="24"/>
          <w:szCs w:val="24"/>
        </w:rPr>
        <w:t>d.</w:t>
      </w:r>
    </w:p>
    <w:p w:rsidR="005642CD" w:rsidRPr="00F04E2E" w:rsidRDefault="005642CD" w:rsidP="005642CD">
      <w:pPr>
        <w:spacing w:before="10" w:after="0" w:line="280" w:lineRule="exact"/>
        <w:ind w:left="1080"/>
        <w:jc w:val="both"/>
        <w:rPr>
          <w:rFonts w:ascii="Times New Roman" w:hAnsi="Times New Roman" w:cs="Times New Roman"/>
          <w:sz w:val="24"/>
          <w:szCs w:val="24"/>
        </w:rPr>
      </w:pPr>
    </w:p>
    <w:p w:rsidR="005642CD" w:rsidRPr="00F16CC1" w:rsidRDefault="005642CD" w:rsidP="005642CD">
      <w:pPr>
        <w:pStyle w:val="ListParagraph"/>
        <w:numPr>
          <w:ilvl w:val="0"/>
          <w:numId w:val="22"/>
        </w:numPr>
        <w:spacing w:after="0" w:line="246" w:lineRule="auto"/>
        <w:ind w:left="1080"/>
        <w:jc w:val="both"/>
        <w:rPr>
          <w:rFonts w:ascii="Times New Roman" w:eastAsia="Times New Roman" w:hAnsi="Times New Roman" w:cs="Times New Roman"/>
          <w:sz w:val="24"/>
          <w:szCs w:val="24"/>
        </w:rPr>
      </w:pPr>
      <w:r w:rsidRPr="00F16CC1">
        <w:rPr>
          <w:rFonts w:ascii="Times New Roman" w:eastAsia="Times New Roman" w:hAnsi="Times New Roman" w:cs="Times New Roman"/>
          <w:spacing w:val="1"/>
          <w:sz w:val="24"/>
          <w:szCs w:val="24"/>
        </w:rPr>
        <w:t>S</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f</w:t>
      </w:r>
      <w:r w:rsidRPr="00F16CC1">
        <w:rPr>
          <w:rFonts w:ascii="Times New Roman" w:eastAsia="Times New Roman" w:hAnsi="Times New Roman" w:cs="Times New Roman"/>
          <w:spacing w:val="-2"/>
          <w:sz w:val="24"/>
          <w:szCs w:val="24"/>
        </w:rPr>
        <w:t>e</w:t>
      </w:r>
      <w:r w:rsidRPr="00F16CC1">
        <w:rPr>
          <w:rFonts w:ascii="Times New Roman" w:eastAsia="Times New Roman" w:hAnsi="Times New Roman" w:cs="Times New Roman"/>
          <w:sz w:val="24"/>
          <w:szCs w:val="24"/>
        </w:rPr>
        <w:t>ty</w:t>
      </w:r>
      <w:r w:rsidRPr="00F16CC1">
        <w:rPr>
          <w:rFonts w:ascii="Times New Roman" w:eastAsia="Times New Roman" w:hAnsi="Times New Roman" w:cs="Times New Roman"/>
          <w:spacing w:val="-7"/>
          <w:sz w:val="24"/>
          <w:szCs w:val="24"/>
        </w:rPr>
        <w:t xml:space="preserve"> </w:t>
      </w:r>
      <w:r w:rsidRPr="00F16CC1">
        <w:rPr>
          <w:rFonts w:ascii="Times New Roman" w:eastAsia="Times New Roman" w:hAnsi="Times New Roman" w:cs="Times New Roman"/>
          <w:spacing w:val="-1"/>
          <w:sz w:val="24"/>
          <w:szCs w:val="24"/>
        </w:rPr>
        <w:t>fea</w:t>
      </w:r>
      <w:r w:rsidRPr="00F16CC1">
        <w:rPr>
          <w:rFonts w:ascii="Times New Roman" w:eastAsia="Times New Roman" w:hAnsi="Times New Roman" w:cs="Times New Roman"/>
          <w:sz w:val="24"/>
          <w:szCs w:val="24"/>
        </w:rPr>
        <w:t>tur</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s and</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i</w:t>
      </w:r>
      <w:r w:rsidRPr="00F16CC1">
        <w:rPr>
          <w:rFonts w:ascii="Times New Roman" w:eastAsia="Times New Roman" w:hAnsi="Times New Roman" w:cs="Times New Roman"/>
          <w:spacing w:val="1"/>
          <w:sz w:val="24"/>
          <w:szCs w:val="24"/>
        </w:rPr>
        <w:t>t</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ms av</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i</w:t>
      </w:r>
      <w:r w:rsidRPr="00F16CC1">
        <w:rPr>
          <w:rFonts w:ascii="Times New Roman" w:eastAsia="Times New Roman" w:hAnsi="Times New Roman" w:cs="Times New Roman"/>
          <w:spacing w:val="1"/>
          <w:sz w:val="24"/>
          <w:szCs w:val="24"/>
        </w:rPr>
        <w:t>l</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 xml:space="preserve">ble </w:t>
      </w:r>
      <w:r w:rsidRPr="00F16CC1">
        <w:rPr>
          <w:rFonts w:ascii="Times New Roman" w:eastAsia="Times New Roman" w:hAnsi="Times New Roman" w:cs="Times New Roman"/>
          <w:spacing w:val="-1"/>
          <w:sz w:val="24"/>
          <w:szCs w:val="24"/>
        </w:rPr>
        <w:t>f</w:t>
      </w:r>
      <w:r w:rsidRPr="00F16CC1">
        <w:rPr>
          <w:rFonts w:ascii="Times New Roman" w:eastAsia="Times New Roman" w:hAnsi="Times New Roman" w:cs="Times New Roman"/>
          <w:sz w:val="24"/>
          <w:szCs w:val="24"/>
        </w:rPr>
        <w:t>or</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the p</w:t>
      </w:r>
      <w:r w:rsidRPr="00F16CC1">
        <w:rPr>
          <w:rFonts w:ascii="Times New Roman" w:eastAsia="Times New Roman" w:hAnsi="Times New Roman" w:cs="Times New Roman"/>
          <w:spacing w:val="-1"/>
          <w:sz w:val="24"/>
          <w:szCs w:val="24"/>
        </w:rPr>
        <w:t>r</w:t>
      </w:r>
      <w:r w:rsidRPr="00F16CC1">
        <w:rPr>
          <w:rFonts w:ascii="Times New Roman" w:eastAsia="Times New Roman" w:hAnsi="Times New Roman" w:cs="Times New Roman"/>
          <w:sz w:val="24"/>
          <w:szCs w:val="24"/>
        </w:rPr>
        <w:t>opos</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d uni</w:t>
      </w:r>
      <w:r w:rsidRPr="00F16CC1">
        <w:rPr>
          <w:rFonts w:ascii="Times New Roman" w:eastAsia="Times New Roman" w:hAnsi="Times New Roman" w:cs="Times New Roman"/>
          <w:spacing w:val="1"/>
          <w:sz w:val="24"/>
          <w:szCs w:val="24"/>
        </w:rPr>
        <w:t>t</w:t>
      </w:r>
      <w:r w:rsidRPr="00F16CC1">
        <w:rPr>
          <w:rFonts w:ascii="Times New Roman" w:eastAsia="Times New Roman" w:hAnsi="Times New Roman" w:cs="Times New Roman"/>
          <w:sz w:val="24"/>
          <w:szCs w:val="24"/>
        </w:rPr>
        <w:t xml:space="preserve">s shall be </w:t>
      </w:r>
      <w:r w:rsidRPr="00F16CC1">
        <w:rPr>
          <w:rFonts w:ascii="Times New Roman" w:eastAsia="Times New Roman" w:hAnsi="Times New Roman" w:cs="Times New Roman"/>
          <w:spacing w:val="-1"/>
          <w:sz w:val="24"/>
          <w:szCs w:val="24"/>
        </w:rPr>
        <w:t>f</w:t>
      </w:r>
      <w:r w:rsidRPr="00F16CC1">
        <w:rPr>
          <w:rFonts w:ascii="Times New Roman" w:eastAsia="Times New Roman" w:hAnsi="Times New Roman" w:cs="Times New Roman"/>
          <w:sz w:val="24"/>
          <w:szCs w:val="24"/>
        </w:rPr>
        <w:t>u</w:t>
      </w:r>
      <w:r w:rsidRPr="00F16CC1">
        <w:rPr>
          <w:rFonts w:ascii="Times New Roman" w:eastAsia="Times New Roman" w:hAnsi="Times New Roman" w:cs="Times New Roman"/>
          <w:spacing w:val="-1"/>
          <w:sz w:val="24"/>
          <w:szCs w:val="24"/>
        </w:rPr>
        <w:t>r</w:t>
      </w:r>
      <w:r w:rsidRPr="00F16CC1">
        <w:rPr>
          <w:rFonts w:ascii="Times New Roman" w:eastAsia="Times New Roman" w:hAnsi="Times New Roman" w:cs="Times New Roman"/>
          <w:sz w:val="24"/>
          <w:szCs w:val="24"/>
        </w:rPr>
        <w:t xml:space="preserve">nished </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nd installed</w:t>
      </w:r>
      <w:r w:rsidR="002E0F45">
        <w:rPr>
          <w:rFonts w:ascii="Times New Roman" w:eastAsia="Times New Roman" w:hAnsi="Times New Roman" w:cs="Times New Roman"/>
          <w:sz w:val="24"/>
          <w:szCs w:val="24"/>
        </w:rPr>
        <w:t>,</w:t>
      </w:r>
      <w:r w:rsidRPr="00F16CC1">
        <w:rPr>
          <w:rFonts w:ascii="Times New Roman" w:eastAsia="Times New Roman" w:hAnsi="Times New Roman" w:cs="Times New Roman"/>
          <w:sz w:val="24"/>
          <w:szCs w:val="24"/>
        </w:rPr>
        <w:t xml:space="preserve"> wh</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ther</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mentioned h</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r</w:t>
      </w:r>
      <w:r w:rsidRPr="00F16CC1">
        <w:rPr>
          <w:rFonts w:ascii="Times New Roman" w:eastAsia="Times New Roman" w:hAnsi="Times New Roman" w:cs="Times New Roman"/>
          <w:spacing w:val="-2"/>
          <w:sz w:val="24"/>
          <w:szCs w:val="24"/>
        </w:rPr>
        <w:t>e</w:t>
      </w:r>
      <w:r w:rsidRPr="00F16CC1">
        <w:rPr>
          <w:rFonts w:ascii="Times New Roman" w:eastAsia="Times New Roman" w:hAnsi="Times New Roman" w:cs="Times New Roman"/>
          <w:sz w:val="24"/>
          <w:szCs w:val="24"/>
        </w:rPr>
        <w:t>in or not</w:t>
      </w:r>
      <w:r w:rsidR="002E0F45">
        <w:rPr>
          <w:rFonts w:ascii="Times New Roman" w:eastAsia="Times New Roman" w:hAnsi="Times New Roman" w:cs="Times New Roman"/>
          <w:sz w:val="24"/>
          <w:szCs w:val="24"/>
        </w:rPr>
        <w:t>,</w:t>
      </w:r>
      <w:r w:rsidRPr="00F16CC1">
        <w:rPr>
          <w:rFonts w:ascii="Times New Roman" w:eastAsia="Times New Roman" w:hAnsi="Times New Roman" w:cs="Times New Roman"/>
          <w:sz w:val="24"/>
          <w:szCs w:val="24"/>
        </w:rPr>
        <w:t xml:space="preserve"> to r</w:t>
      </w:r>
      <w:r w:rsidRPr="00F16CC1">
        <w:rPr>
          <w:rFonts w:ascii="Times New Roman" w:eastAsia="Times New Roman" w:hAnsi="Times New Roman" w:cs="Times New Roman"/>
          <w:spacing w:val="-2"/>
          <w:sz w:val="24"/>
          <w:szCs w:val="24"/>
        </w:rPr>
        <w:t>e</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sona</w:t>
      </w:r>
      <w:r w:rsidRPr="00F16CC1">
        <w:rPr>
          <w:rFonts w:ascii="Times New Roman" w:eastAsia="Times New Roman" w:hAnsi="Times New Roman" w:cs="Times New Roman"/>
          <w:spacing w:val="-1"/>
          <w:sz w:val="24"/>
          <w:szCs w:val="24"/>
        </w:rPr>
        <w:t>b</w:t>
      </w:r>
      <w:r w:rsidRPr="00F16CC1">
        <w:rPr>
          <w:rFonts w:ascii="Times New Roman" w:eastAsia="Times New Roman" w:hAnsi="Times New Roman" w:cs="Times New Roman"/>
          <w:sz w:val="24"/>
          <w:szCs w:val="24"/>
        </w:rPr>
        <w:t>ly</w:t>
      </w:r>
      <w:r w:rsidRPr="00F16CC1">
        <w:rPr>
          <w:rFonts w:ascii="Times New Roman" w:eastAsia="Times New Roman" w:hAnsi="Times New Roman" w:cs="Times New Roman"/>
          <w:spacing w:val="-7"/>
          <w:sz w:val="24"/>
          <w:szCs w:val="24"/>
        </w:rPr>
        <w:t xml:space="preserve"> </w:t>
      </w:r>
      <w:r w:rsidRPr="00F16CC1">
        <w:rPr>
          <w:rFonts w:ascii="Times New Roman" w:eastAsia="Times New Roman" w:hAnsi="Times New Roman" w:cs="Times New Roman"/>
          <w:sz w:val="24"/>
          <w:szCs w:val="24"/>
        </w:rPr>
        <w:t>prot</w:t>
      </w:r>
      <w:r w:rsidRPr="00F16CC1">
        <w:rPr>
          <w:rFonts w:ascii="Times New Roman" w:eastAsia="Times New Roman" w:hAnsi="Times New Roman" w:cs="Times New Roman"/>
          <w:spacing w:val="-1"/>
          <w:sz w:val="24"/>
          <w:szCs w:val="24"/>
        </w:rPr>
        <w:t>ec</w:t>
      </w:r>
      <w:r w:rsidRPr="00F16CC1">
        <w:rPr>
          <w:rFonts w:ascii="Times New Roman" w:eastAsia="Times New Roman" w:hAnsi="Times New Roman" w:cs="Times New Roman"/>
          <w:sz w:val="24"/>
          <w:szCs w:val="24"/>
        </w:rPr>
        <w:t xml:space="preserve">t </w:t>
      </w:r>
      <w:r w:rsidRPr="00F16CC1">
        <w:rPr>
          <w:rFonts w:ascii="Times New Roman" w:eastAsia="Times New Roman" w:hAnsi="Times New Roman" w:cs="Times New Roman"/>
          <w:spacing w:val="1"/>
          <w:sz w:val="24"/>
          <w:szCs w:val="24"/>
        </w:rPr>
        <w:t>t</w:t>
      </w:r>
      <w:r w:rsidRPr="00F16CC1">
        <w:rPr>
          <w:rFonts w:ascii="Times New Roman" w:eastAsia="Times New Roman" w:hAnsi="Times New Roman" w:cs="Times New Roman"/>
          <w:sz w:val="24"/>
          <w:szCs w:val="24"/>
        </w:rPr>
        <w:t>he</w:t>
      </w:r>
      <w:r w:rsidRPr="00F16CC1">
        <w:rPr>
          <w:rFonts w:ascii="Times New Roman" w:eastAsia="Times New Roman" w:hAnsi="Times New Roman" w:cs="Times New Roman"/>
          <w:spacing w:val="-1"/>
          <w:sz w:val="24"/>
          <w:szCs w:val="24"/>
        </w:rPr>
        <w:t xml:space="preserve"> </w:t>
      </w:r>
      <w:r w:rsidRPr="00F16CC1">
        <w:rPr>
          <w:rFonts w:ascii="Times New Roman" w:eastAsia="Times New Roman" w:hAnsi="Times New Roman" w:cs="Times New Roman"/>
          <w:sz w:val="24"/>
          <w:szCs w:val="24"/>
        </w:rPr>
        <w:t>use</w:t>
      </w:r>
      <w:r w:rsidRPr="00F16CC1">
        <w:rPr>
          <w:rFonts w:ascii="Times New Roman" w:eastAsia="Times New Roman" w:hAnsi="Times New Roman" w:cs="Times New Roman"/>
          <w:spacing w:val="-1"/>
          <w:sz w:val="24"/>
          <w:szCs w:val="24"/>
        </w:rPr>
        <w:t>r</w:t>
      </w:r>
      <w:r w:rsidRPr="00F16CC1">
        <w:rPr>
          <w:rFonts w:ascii="Times New Roman" w:eastAsia="Times New Roman" w:hAnsi="Times New Roman" w:cs="Times New Roman"/>
          <w:sz w:val="24"/>
          <w:szCs w:val="24"/>
        </w:rPr>
        <w:t>, Co</w:t>
      </w:r>
      <w:r w:rsidRPr="00F16CC1">
        <w:rPr>
          <w:rFonts w:ascii="Times New Roman" w:eastAsia="Times New Roman" w:hAnsi="Times New Roman" w:cs="Times New Roman"/>
          <w:spacing w:val="1"/>
          <w:sz w:val="24"/>
          <w:szCs w:val="24"/>
        </w:rPr>
        <w:t>m</w:t>
      </w:r>
      <w:r w:rsidRPr="00F16CC1">
        <w:rPr>
          <w:rFonts w:ascii="Times New Roman" w:eastAsia="Times New Roman" w:hAnsi="Times New Roman" w:cs="Times New Roman"/>
          <w:sz w:val="24"/>
          <w:szCs w:val="24"/>
        </w:rPr>
        <w:t>mo</w:t>
      </w:r>
      <w:r w:rsidRPr="00F16CC1">
        <w:rPr>
          <w:rFonts w:ascii="Times New Roman" w:eastAsia="Times New Roman" w:hAnsi="Times New Roman" w:cs="Times New Roman"/>
          <w:spacing w:val="2"/>
          <w:sz w:val="24"/>
          <w:szCs w:val="24"/>
        </w:rPr>
        <w:t>n</w:t>
      </w:r>
      <w:r w:rsidRPr="00F16CC1">
        <w:rPr>
          <w:rFonts w:ascii="Times New Roman" w:eastAsia="Times New Roman" w:hAnsi="Times New Roman" w:cs="Times New Roman"/>
          <w:sz w:val="24"/>
          <w:szCs w:val="24"/>
        </w:rPr>
        <w:t>w</w:t>
      </w:r>
      <w:r w:rsidRPr="00F16CC1">
        <w:rPr>
          <w:rFonts w:ascii="Times New Roman" w:eastAsia="Times New Roman" w:hAnsi="Times New Roman" w:cs="Times New Roman"/>
          <w:spacing w:val="-1"/>
          <w:sz w:val="24"/>
          <w:szCs w:val="24"/>
        </w:rPr>
        <w:t>ea</w:t>
      </w:r>
      <w:r w:rsidRPr="00F16CC1">
        <w:rPr>
          <w:rFonts w:ascii="Times New Roman" w:eastAsia="Times New Roman" w:hAnsi="Times New Roman" w:cs="Times New Roman"/>
          <w:sz w:val="24"/>
          <w:szCs w:val="24"/>
        </w:rPr>
        <w:t>l</w:t>
      </w:r>
      <w:r w:rsidRPr="00F16CC1">
        <w:rPr>
          <w:rFonts w:ascii="Times New Roman" w:eastAsia="Times New Roman" w:hAnsi="Times New Roman" w:cs="Times New Roman"/>
          <w:spacing w:val="1"/>
          <w:sz w:val="24"/>
          <w:szCs w:val="24"/>
        </w:rPr>
        <w:t>t</w:t>
      </w:r>
      <w:r w:rsidRPr="00F16CC1">
        <w:rPr>
          <w:rFonts w:ascii="Times New Roman" w:eastAsia="Times New Roman" w:hAnsi="Times New Roman" w:cs="Times New Roman"/>
          <w:sz w:val="24"/>
          <w:szCs w:val="24"/>
        </w:rPr>
        <w:t xml:space="preserve">h, </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nd V</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ndor f</w:t>
      </w:r>
      <w:r w:rsidRPr="00F16CC1">
        <w:rPr>
          <w:rFonts w:ascii="Times New Roman" w:eastAsia="Times New Roman" w:hAnsi="Times New Roman" w:cs="Times New Roman"/>
          <w:spacing w:val="-1"/>
          <w:sz w:val="24"/>
          <w:szCs w:val="24"/>
        </w:rPr>
        <w:t>r</w:t>
      </w:r>
      <w:r w:rsidRPr="00F16CC1">
        <w:rPr>
          <w:rFonts w:ascii="Times New Roman" w:eastAsia="Times New Roman" w:hAnsi="Times New Roman" w:cs="Times New Roman"/>
          <w:sz w:val="24"/>
          <w:szCs w:val="24"/>
        </w:rPr>
        <w:t>om ne</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dless l</w:t>
      </w:r>
      <w:r w:rsidRPr="00F16CC1">
        <w:rPr>
          <w:rFonts w:ascii="Times New Roman" w:eastAsia="Times New Roman" w:hAnsi="Times New Roman" w:cs="Times New Roman"/>
          <w:spacing w:val="1"/>
          <w:sz w:val="24"/>
          <w:szCs w:val="24"/>
        </w:rPr>
        <w:t>i</w:t>
      </w:r>
      <w:r w:rsidRPr="00F16CC1">
        <w:rPr>
          <w:rFonts w:ascii="Times New Roman" w:eastAsia="Times New Roman" w:hAnsi="Times New Roman" w:cs="Times New Roman"/>
          <w:spacing w:val="-1"/>
          <w:sz w:val="24"/>
          <w:szCs w:val="24"/>
        </w:rPr>
        <w:t>a</w:t>
      </w:r>
      <w:r w:rsidRPr="00F16CC1">
        <w:rPr>
          <w:rFonts w:ascii="Times New Roman" w:eastAsia="Times New Roman" w:hAnsi="Times New Roman" w:cs="Times New Roman"/>
          <w:sz w:val="24"/>
          <w:szCs w:val="24"/>
        </w:rPr>
        <w:t>bi</w:t>
      </w:r>
      <w:r w:rsidRPr="00F16CC1">
        <w:rPr>
          <w:rFonts w:ascii="Times New Roman" w:eastAsia="Times New Roman" w:hAnsi="Times New Roman" w:cs="Times New Roman"/>
          <w:spacing w:val="1"/>
          <w:sz w:val="24"/>
          <w:szCs w:val="24"/>
        </w:rPr>
        <w:t>l</w:t>
      </w:r>
      <w:r w:rsidRPr="00F16CC1">
        <w:rPr>
          <w:rFonts w:ascii="Times New Roman" w:eastAsia="Times New Roman" w:hAnsi="Times New Roman" w:cs="Times New Roman"/>
          <w:sz w:val="24"/>
          <w:szCs w:val="24"/>
        </w:rPr>
        <w:t>i</w:t>
      </w:r>
      <w:r w:rsidRPr="00F16CC1">
        <w:rPr>
          <w:rFonts w:ascii="Times New Roman" w:eastAsia="Times New Roman" w:hAnsi="Times New Roman" w:cs="Times New Roman"/>
          <w:spacing w:val="1"/>
          <w:sz w:val="24"/>
          <w:szCs w:val="24"/>
        </w:rPr>
        <w:t>t</w:t>
      </w:r>
      <w:r w:rsidRPr="00F16CC1">
        <w:rPr>
          <w:rFonts w:ascii="Times New Roman" w:eastAsia="Times New Roman" w:hAnsi="Times New Roman" w:cs="Times New Roman"/>
          <w:sz w:val="24"/>
          <w:szCs w:val="24"/>
        </w:rPr>
        <w:t>y</w:t>
      </w:r>
      <w:r w:rsidRPr="00F16CC1">
        <w:rPr>
          <w:rFonts w:ascii="Times New Roman" w:eastAsia="Times New Roman" w:hAnsi="Times New Roman" w:cs="Times New Roman"/>
          <w:spacing w:val="-7"/>
          <w:sz w:val="24"/>
          <w:szCs w:val="24"/>
        </w:rPr>
        <w:t xml:space="preserve"> </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pacing w:val="2"/>
          <w:sz w:val="24"/>
          <w:szCs w:val="24"/>
        </w:rPr>
        <w:t>x</w:t>
      </w:r>
      <w:r w:rsidRPr="00F16CC1">
        <w:rPr>
          <w:rFonts w:ascii="Times New Roman" w:eastAsia="Times New Roman" w:hAnsi="Times New Roman" w:cs="Times New Roman"/>
          <w:sz w:val="24"/>
          <w:szCs w:val="24"/>
        </w:rPr>
        <w:t>posur</w:t>
      </w:r>
      <w:r w:rsidRPr="00F16CC1">
        <w:rPr>
          <w:rFonts w:ascii="Times New Roman" w:eastAsia="Times New Roman" w:hAnsi="Times New Roman" w:cs="Times New Roman"/>
          <w:spacing w:val="-1"/>
          <w:sz w:val="24"/>
          <w:szCs w:val="24"/>
        </w:rPr>
        <w:t>e</w:t>
      </w:r>
      <w:r w:rsidRPr="00F16CC1">
        <w:rPr>
          <w:rFonts w:ascii="Times New Roman" w:eastAsia="Times New Roman" w:hAnsi="Times New Roman" w:cs="Times New Roman"/>
          <w:sz w:val="24"/>
          <w:szCs w:val="24"/>
        </w:rPr>
        <w:t>.</w:t>
      </w:r>
    </w:p>
    <w:p w:rsidR="005642CD" w:rsidRPr="00F04E2E" w:rsidRDefault="005642CD" w:rsidP="005642CD">
      <w:pPr>
        <w:spacing w:before="8" w:after="0" w:line="280" w:lineRule="exact"/>
        <w:ind w:left="1080"/>
        <w:jc w:val="both"/>
        <w:rPr>
          <w:rFonts w:ascii="Times New Roman" w:hAnsi="Times New Roman" w:cs="Times New Roman"/>
          <w:sz w:val="24"/>
          <w:szCs w:val="24"/>
        </w:rPr>
      </w:pPr>
    </w:p>
    <w:p w:rsidR="005642CD" w:rsidRPr="00F04E2E" w:rsidRDefault="005642CD" w:rsidP="005642CD">
      <w:pPr>
        <w:spacing w:after="0" w:line="271" w:lineRule="exact"/>
        <w:ind w:left="720" w:hanging="630"/>
        <w:jc w:val="both"/>
        <w:rPr>
          <w:rFonts w:ascii="Times New Roman" w:eastAsia="Times New Roman" w:hAnsi="Times New Roman" w:cs="Times New Roman"/>
          <w:sz w:val="24"/>
          <w:szCs w:val="24"/>
        </w:rPr>
      </w:pPr>
      <w:r w:rsidRPr="00F04E2E">
        <w:rPr>
          <w:rFonts w:ascii="Times New Roman" w:eastAsia="Times New Roman" w:hAnsi="Times New Roman" w:cs="Times New Roman"/>
          <w:b/>
          <w:bCs/>
          <w:position w:val="-1"/>
          <w:sz w:val="24"/>
          <w:szCs w:val="24"/>
        </w:rPr>
        <w:t>3.</w:t>
      </w:r>
      <w:r w:rsidRPr="00F04E2E">
        <w:rPr>
          <w:rFonts w:ascii="Times New Roman" w:eastAsia="Times New Roman" w:hAnsi="Times New Roman" w:cs="Times New Roman"/>
          <w:b/>
          <w:bCs/>
          <w:position w:val="-1"/>
          <w:sz w:val="24"/>
          <w:szCs w:val="24"/>
        </w:rPr>
        <w:tab/>
      </w:r>
      <w:r w:rsidRPr="00A55C3C">
        <w:rPr>
          <w:rFonts w:ascii="Times New Roman" w:eastAsia="Times New Roman" w:hAnsi="Times New Roman" w:cs="Times New Roman"/>
          <w:b/>
          <w:bCs/>
          <w:spacing w:val="-3"/>
          <w:position w:val="-1"/>
          <w:sz w:val="24"/>
          <w:szCs w:val="24"/>
        </w:rPr>
        <w:t>Performance</w:t>
      </w:r>
      <w:r>
        <w:rPr>
          <w:rFonts w:ascii="Times New Roman" w:eastAsia="Times New Roman" w:hAnsi="Times New Roman" w:cs="Times New Roman"/>
          <w:b/>
          <w:bCs/>
          <w:spacing w:val="-3"/>
          <w:position w:val="-1"/>
          <w:sz w:val="24"/>
          <w:szCs w:val="24"/>
        </w:rPr>
        <w:t xml:space="preserve"> -</w:t>
      </w:r>
      <w:r>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uni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s provid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shall 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ve b</w:t>
      </w:r>
      <w:r w:rsidRPr="00F04E2E">
        <w:rPr>
          <w:rFonts w:ascii="Times New Roman" w:eastAsia="Times New Roman" w:hAnsi="Times New Roman" w:cs="Times New Roman"/>
          <w:spacing w:val="-1"/>
          <w:sz w:val="24"/>
          <w:szCs w:val="24"/>
        </w:rPr>
        <w:t>ee</w:t>
      </w:r>
      <w:r w:rsidRPr="00F04E2E">
        <w:rPr>
          <w:rFonts w:ascii="Times New Roman" w:eastAsia="Times New Roman" w:hAnsi="Times New Roman" w:cs="Times New Roman"/>
          <w:sz w:val="24"/>
          <w:szCs w:val="24"/>
        </w:rPr>
        <w:t xml:space="preserve">n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ine</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 xml:space="preserve">d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d to </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nd 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lf to pr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 xml:space="preserve">l and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ici</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nt se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vicin</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w:t>
      </w:r>
    </w:p>
    <w:p w:rsidR="005642CD" w:rsidRPr="00F04E2E" w:rsidRDefault="005642CD" w:rsidP="005642CD">
      <w:pPr>
        <w:spacing w:before="4" w:after="0" w:line="280" w:lineRule="exact"/>
        <w:ind w:left="90"/>
        <w:jc w:val="both"/>
        <w:rPr>
          <w:rFonts w:ascii="Times New Roman" w:hAnsi="Times New Roman" w:cs="Times New Roman"/>
          <w:sz w:val="24"/>
          <w:szCs w:val="24"/>
        </w:rPr>
      </w:pPr>
    </w:p>
    <w:p w:rsidR="005642CD" w:rsidRPr="00F04E2E" w:rsidRDefault="005642CD" w:rsidP="005642CD">
      <w:pPr>
        <w:spacing w:after="0" w:line="240" w:lineRule="auto"/>
        <w:ind w:left="90" w:firstLine="63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This sp</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ific</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including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spe</w:t>
      </w:r>
      <w:r w:rsidRPr="00F04E2E">
        <w:rPr>
          <w:rFonts w:ascii="Times New Roman" w:eastAsia="Times New Roman" w:hAnsi="Times New Roman" w:cs="Times New Roman"/>
          <w:spacing w:val="-2"/>
          <w:sz w:val="24"/>
          <w:szCs w:val="24"/>
        </w:rPr>
        <w:t>c</w:t>
      </w:r>
      <w:r w:rsidRPr="00F04E2E">
        <w:rPr>
          <w:rFonts w:ascii="Times New Roman" w:eastAsia="Times New Roman" w:hAnsi="Times New Roman" w:cs="Times New Roman"/>
          <w:sz w:val="24"/>
          <w:szCs w:val="24"/>
        </w:rPr>
        <w:t>ified</w:t>
      </w:r>
      <w:r w:rsidRPr="00F04E2E">
        <w:rPr>
          <w:rFonts w:ascii="Times New Roman" w:eastAsia="Times New Roman" w:hAnsi="Times New Roman" w:cs="Times New Roman"/>
          <w:spacing w:val="-1"/>
          <w:sz w:val="24"/>
          <w:szCs w:val="24"/>
        </w:rPr>
        <w:t xml:space="preserve"> c</w:t>
      </w:r>
      <w:r w:rsidRPr="00F04E2E">
        <w:rPr>
          <w:rFonts w:ascii="Times New Roman" w:eastAsia="Times New Roman" w:hAnsi="Times New Roman" w:cs="Times New Roman"/>
          <w:sz w:val="24"/>
          <w:szCs w:val="24"/>
        </w:rPr>
        <w:t>omponents</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 xml:space="preserve">to be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tro</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 xml:space="preserve">ted on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is</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uni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2"/>
          <w:sz w:val="24"/>
          <w:szCs w:val="24"/>
        </w:rPr>
        <w:t>s</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their</w:t>
      </w:r>
    </w:p>
    <w:p w:rsidR="005642CD" w:rsidRPr="00F04E2E" w:rsidRDefault="005642CD" w:rsidP="005642CD">
      <w:pPr>
        <w:spacing w:before="7" w:after="0" w:line="240" w:lineRule="auto"/>
        <w:ind w:left="90" w:firstLine="63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Ins</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w:t>
      </w:r>
      <w:r>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 xml:space="preserve"> sh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re</w:t>
      </w:r>
      <w:r w:rsidRPr="00F04E2E">
        <w:rPr>
          <w:rFonts w:ascii="Times New Roman" w:eastAsia="Times New Roman" w:hAnsi="Times New Roman" w:cs="Times New Roman"/>
          <w:sz w:val="24"/>
          <w:szCs w:val="24"/>
        </w:rPr>
        <w:t>vie</w:t>
      </w:r>
      <w:r w:rsidRPr="00F04E2E">
        <w:rPr>
          <w:rFonts w:ascii="Times New Roman" w:eastAsia="Times New Roman" w:hAnsi="Times New Roman" w:cs="Times New Roman"/>
          <w:spacing w:val="-1"/>
          <w:sz w:val="24"/>
          <w:szCs w:val="24"/>
        </w:rPr>
        <w:t>we</w:t>
      </w:r>
      <w:r w:rsidRPr="00F04E2E">
        <w:rPr>
          <w:rFonts w:ascii="Times New Roman" w:eastAsia="Times New Roman" w:hAnsi="Times New Roman" w:cs="Times New Roman"/>
          <w:sz w:val="24"/>
          <w:szCs w:val="24"/>
        </w:rPr>
        <w:t xml:space="preserve">d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nd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ppro</w:t>
      </w:r>
      <w:r w:rsidRPr="00F04E2E">
        <w:rPr>
          <w:rFonts w:ascii="Times New Roman" w:eastAsia="Times New Roman" w:hAnsi="Times New Roman" w:cs="Times New Roman"/>
          <w:spacing w:val="-1"/>
          <w:sz w:val="24"/>
          <w:szCs w:val="24"/>
        </w:rPr>
        <w:t>ve</w:t>
      </w:r>
      <w:r w:rsidRPr="00F04E2E">
        <w:rPr>
          <w:rFonts w:ascii="Times New Roman" w:eastAsia="Times New Roman" w:hAnsi="Times New Roman" w:cs="Times New Roman"/>
          <w:sz w:val="24"/>
          <w:szCs w:val="24"/>
        </w:rPr>
        <w:t>d by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the su</w:t>
      </w:r>
      <w:r w:rsidRPr="00F04E2E">
        <w:rPr>
          <w:rFonts w:ascii="Times New Roman" w:eastAsia="Times New Roman" w:hAnsi="Times New Roman" w:cs="Times New Roman"/>
          <w:spacing w:val="-1"/>
          <w:sz w:val="24"/>
          <w:szCs w:val="24"/>
        </w:rPr>
        <w:t>cce</w:t>
      </w:r>
      <w:r w:rsidRPr="00F04E2E">
        <w:rPr>
          <w:rFonts w:ascii="Times New Roman" w:eastAsia="Times New Roman" w:hAnsi="Times New Roman" w:cs="Times New Roman"/>
          <w:sz w:val="24"/>
          <w:szCs w:val="24"/>
        </w:rPr>
        <w:t xml:space="preserve">ssful </w:t>
      </w:r>
      <w:r w:rsidR="00D65E1F" w:rsidRPr="00F04E2E">
        <w:rPr>
          <w:rFonts w:ascii="Times New Roman" w:eastAsia="Times New Roman" w:hAnsi="Times New Roman" w:cs="Times New Roman"/>
          <w:spacing w:val="1"/>
          <w:sz w:val="24"/>
          <w:szCs w:val="24"/>
        </w:rPr>
        <w:t>“</w:t>
      </w:r>
      <w:r w:rsidR="00D65E1F" w:rsidRPr="00F04E2E">
        <w:rPr>
          <w:rFonts w:ascii="Times New Roman" w:eastAsia="Times New Roman" w:hAnsi="Times New Roman" w:cs="Times New Roman"/>
          <w:sz w:val="24"/>
          <w:szCs w:val="24"/>
          <w:u w:val="single" w:color="000000"/>
        </w:rPr>
        <w:t>Manufacturer’s</w:t>
      </w:r>
      <w:r w:rsidRPr="00F04E2E">
        <w:rPr>
          <w:rFonts w:ascii="Times New Roman" w:eastAsia="Times New Roman" w:hAnsi="Times New Roman" w:cs="Times New Roman"/>
          <w:sz w:val="24"/>
          <w:szCs w:val="24"/>
          <w:u w:val="single" w:color="000000"/>
        </w:rPr>
        <w:t xml:space="preserve"> </w:t>
      </w:r>
      <w:r w:rsidR="00D65E1F" w:rsidRPr="00F04E2E">
        <w:rPr>
          <w:rFonts w:ascii="Times New Roman" w:eastAsia="Times New Roman" w:hAnsi="Times New Roman" w:cs="Times New Roman"/>
          <w:sz w:val="24"/>
          <w:szCs w:val="24"/>
          <w:u w:val="single" w:color="000000"/>
        </w:rPr>
        <w:t>engineering</w:t>
      </w:r>
    </w:p>
    <w:p w:rsidR="005642CD" w:rsidRPr="00F04E2E" w:rsidRDefault="005642CD" w:rsidP="005642CD">
      <w:pPr>
        <w:spacing w:before="7" w:after="0" w:line="271" w:lineRule="exact"/>
        <w:ind w:left="90" w:firstLine="630"/>
        <w:jc w:val="both"/>
        <w:rPr>
          <w:rFonts w:ascii="Times New Roman" w:eastAsia="Times New Roman" w:hAnsi="Times New Roman" w:cs="Times New Roman"/>
          <w:sz w:val="24"/>
          <w:szCs w:val="24"/>
        </w:rPr>
      </w:pPr>
      <w:r w:rsidRPr="00F04E2E">
        <w:rPr>
          <w:rFonts w:ascii="Times New Roman" w:eastAsia="Times New Roman" w:hAnsi="Times New Roman" w:cs="Times New Roman"/>
          <w:position w:val="-1"/>
          <w:sz w:val="24"/>
          <w:szCs w:val="24"/>
          <w:u w:val="single" w:color="000000"/>
        </w:rPr>
        <w:t>D</w:t>
      </w:r>
      <w:r w:rsidRPr="00F04E2E">
        <w:rPr>
          <w:rFonts w:ascii="Times New Roman" w:eastAsia="Times New Roman" w:hAnsi="Times New Roman" w:cs="Times New Roman"/>
          <w:spacing w:val="-1"/>
          <w:position w:val="-1"/>
          <w:sz w:val="24"/>
          <w:szCs w:val="24"/>
          <w:u w:val="single" w:color="000000"/>
        </w:rPr>
        <w:t>e</w:t>
      </w:r>
      <w:r w:rsidRPr="00F04E2E">
        <w:rPr>
          <w:rFonts w:ascii="Times New Roman" w:eastAsia="Times New Roman" w:hAnsi="Times New Roman" w:cs="Times New Roman"/>
          <w:position w:val="-1"/>
          <w:sz w:val="24"/>
          <w:szCs w:val="24"/>
          <w:u w:val="single" w:color="000000"/>
        </w:rPr>
        <w:t>p</w:t>
      </w:r>
      <w:r w:rsidRPr="00F04E2E">
        <w:rPr>
          <w:rFonts w:ascii="Times New Roman" w:eastAsia="Times New Roman" w:hAnsi="Times New Roman" w:cs="Times New Roman"/>
          <w:spacing w:val="-1"/>
          <w:position w:val="-1"/>
          <w:sz w:val="24"/>
          <w:szCs w:val="24"/>
          <w:u w:val="single" w:color="000000"/>
        </w:rPr>
        <w:t>a</w:t>
      </w:r>
      <w:r w:rsidRPr="00F04E2E">
        <w:rPr>
          <w:rFonts w:ascii="Times New Roman" w:eastAsia="Times New Roman" w:hAnsi="Times New Roman" w:cs="Times New Roman"/>
          <w:position w:val="-1"/>
          <w:sz w:val="24"/>
          <w:szCs w:val="24"/>
          <w:u w:val="single" w:color="000000"/>
        </w:rPr>
        <w:t>rtme</w:t>
      </w:r>
      <w:r w:rsidRPr="00F04E2E">
        <w:rPr>
          <w:rFonts w:ascii="Times New Roman" w:eastAsia="Times New Roman" w:hAnsi="Times New Roman" w:cs="Times New Roman"/>
          <w:spacing w:val="-1"/>
          <w:position w:val="-1"/>
          <w:sz w:val="24"/>
          <w:szCs w:val="24"/>
          <w:u w:val="single" w:color="000000"/>
        </w:rPr>
        <w:t>n</w:t>
      </w:r>
      <w:r w:rsidRPr="00F04E2E">
        <w:rPr>
          <w:rFonts w:ascii="Times New Roman" w:eastAsia="Times New Roman" w:hAnsi="Times New Roman" w:cs="Times New Roman"/>
          <w:position w:val="-1"/>
          <w:sz w:val="24"/>
          <w:szCs w:val="24"/>
          <w:u w:val="single" w:color="000000"/>
        </w:rPr>
        <w:t>t</w:t>
      </w:r>
      <w:r>
        <w:rPr>
          <w:rFonts w:ascii="Times New Roman" w:eastAsia="Times New Roman" w:hAnsi="Times New Roman" w:cs="Times New Roman"/>
          <w:position w:val="-1"/>
          <w:sz w:val="24"/>
          <w:szCs w:val="24"/>
          <w:u w:val="single" w:color="000000"/>
        </w:rPr>
        <w:t>”</w:t>
      </w:r>
      <w:r>
        <w:rPr>
          <w:rFonts w:ascii="Times New Roman" w:eastAsia="Times New Roman" w:hAnsi="Times New Roman" w:cs="Times New Roman"/>
          <w:position w:val="-1"/>
          <w:sz w:val="24"/>
          <w:szCs w:val="24"/>
        </w:rPr>
        <w:t xml:space="preserve"> </w:t>
      </w:r>
      <w:r w:rsidRPr="00F04E2E">
        <w:rPr>
          <w:rFonts w:ascii="Times New Roman" w:eastAsia="Times New Roman" w:hAnsi="Times New Roman" w:cs="Times New Roman"/>
          <w:position w:val="-1"/>
          <w:sz w:val="24"/>
          <w:szCs w:val="24"/>
        </w:rPr>
        <w:t>that would p</w:t>
      </w:r>
      <w:r w:rsidRPr="00F04E2E">
        <w:rPr>
          <w:rFonts w:ascii="Times New Roman" w:eastAsia="Times New Roman" w:hAnsi="Times New Roman" w:cs="Times New Roman"/>
          <w:spacing w:val="-1"/>
          <w:position w:val="-1"/>
          <w:sz w:val="24"/>
          <w:szCs w:val="24"/>
        </w:rPr>
        <w:t>e</w:t>
      </w:r>
      <w:r w:rsidRPr="00F04E2E">
        <w:rPr>
          <w:rFonts w:ascii="Times New Roman" w:eastAsia="Times New Roman" w:hAnsi="Times New Roman" w:cs="Times New Roman"/>
          <w:position w:val="-1"/>
          <w:sz w:val="24"/>
          <w:szCs w:val="24"/>
        </w:rPr>
        <w:t>r</w:t>
      </w:r>
      <w:r w:rsidRPr="00F04E2E">
        <w:rPr>
          <w:rFonts w:ascii="Times New Roman" w:eastAsia="Times New Roman" w:hAnsi="Times New Roman" w:cs="Times New Roman"/>
          <w:spacing w:val="-1"/>
          <w:position w:val="-1"/>
          <w:sz w:val="24"/>
          <w:szCs w:val="24"/>
        </w:rPr>
        <w:t>f</w:t>
      </w:r>
      <w:r w:rsidRPr="00F04E2E">
        <w:rPr>
          <w:rFonts w:ascii="Times New Roman" w:eastAsia="Times New Roman" w:hAnsi="Times New Roman" w:cs="Times New Roman"/>
          <w:position w:val="-1"/>
          <w:sz w:val="24"/>
          <w:szCs w:val="24"/>
        </w:rPr>
        <w:t>o</w:t>
      </w:r>
      <w:r w:rsidRPr="00F04E2E">
        <w:rPr>
          <w:rFonts w:ascii="Times New Roman" w:eastAsia="Times New Roman" w:hAnsi="Times New Roman" w:cs="Times New Roman"/>
          <w:spacing w:val="-1"/>
          <w:position w:val="-1"/>
          <w:sz w:val="24"/>
          <w:szCs w:val="24"/>
        </w:rPr>
        <w:t>r</w:t>
      </w:r>
      <w:r w:rsidRPr="00F04E2E">
        <w:rPr>
          <w:rFonts w:ascii="Times New Roman" w:eastAsia="Times New Roman" w:hAnsi="Times New Roman" w:cs="Times New Roman"/>
          <w:position w:val="-1"/>
          <w:sz w:val="24"/>
          <w:szCs w:val="24"/>
        </w:rPr>
        <w:t xml:space="preserve">m </w:t>
      </w:r>
      <w:r w:rsidRPr="00F04E2E">
        <w:rPr>
          <w:rFonts w:ascii="Times New Roman" w:eastAsia="Times New Roman" w:hAnsi="Times New Roman" w:cs="Times New Roman"/>
          <w:spacing w:val="1"/>
          <w:position w:val="-1"/>
          <w:sz w:val="24"/>
          <w:szCs w:val="24"/>
        </w:rPr>
        <w:t>t</w:t>
      </w:r>
      <w:r w:rsidRPr="00F04E2E">
        <w:rPr>
          <w:rFonts w:ascii="Times New Roman" w:eastAsia="Times New Roman" w:hAnsi="Times New Roman" w:cs="Times New Roman"/>
          <w:position w:val="-1"/>
          <w:sz w:val="24"/>
          <w:szCs w:val="24"/>
        </w:rPr>
        <w:t>he</w:t>
      </w:r>
      <w:r w:rsidRPr="00F04E2E">
        <w:rPr>
          <w:rFonts w:ascii="Times New Roman" w:eastAsia="Times New Roman" w:hAnsi="Times New Roman" w:cs="Times New Roman"/>
          <w:spacing w:val="-1"/>
          <w:position w:val="-1"/>
          <w:sz w:val="24"/>
          <w:szCs w:val="24"/>
        </w:rPr>
        <w:t xml:space="preserve"> re</w:t>
      </w:r>
      <w:r w:rsidRPr="00F04E2E">
        <w:rPr>
          <w:rFonts w:ascii="Times New Roman" w:eastAsia="Times New Roman" w:hAnsi="Times New Roman" w:cs="Times New Roman"/>
          <w:position w:val="-1"/>
          <w:sz w:val="24"/>
          <w:szCs w:val="24"/>
        </w:rPr>
        <w:t>tro</w:t>
      </w:r>
      <w:r w:rsidRPr="00F04E2E">
        <w:rPr>
          <w:rFonts w:ascii="Times New Roman" w:eastAsia="Times New Roman" w:hAnsi="Times New Roman" w:cs="Times New Roman"/>
          <w:spacing w:val="-1"/>
          <w:position w:val="-1"/>
          <w:sz w:val="24"/>
          <w:szCs w:val="24"/>
        </w:rPr>
        <w:t>f</w:t>
      </w:r>
      <w:r w:rsidRPr="00F04E2E">
        <w:rPr>
          <w:rFonts w:ascii="Times New Roman" w:eastAsia="Times New Roman" w:hAnsi="Times New Roman" w:cs="Times New Roman"/>
          <w:position w:val="-1"/>
          <w:sz w:val="24"/>
          <w:szCs w:val="24"/>
        </w:rPr>
        <w:t>i</w:t>
      </w:r>
      <w:r w:rsidRPr="00F04E2E">
        <w:rPr>
          <w:rFonts w:ascii="Times New Roman" w:eastAsia="Times New Roman" w:hAnsi="Times New Roman" w:cs="Times New Roman"/>
          <w:spacing w:val="2"/>
          <w:position w:val="-1"/>
          <w:sz w:val="24"/>
          <w:szCs w:val="24"/>
        </w:rPr>
        <w:t>t</w:t>
      </w:r>
      <w:r w:rsidRPr="00F04E2E">
        <w:rPr>
          <w:rFonts w:ascii="Times New Roman" w:eastAsia="Times New Roman" w:hAnsi="Times New Roman" w:cs="Times New Roman"/>
          <w:position w:val="-1"/>
          <w:sz w:val="24"/>
          <w:szCs w:val="24"/>
        </w:rPr>
        <w:t>.</w:t>
      </w:r>
    </w:p>
    <w:p w:rsidR="005642CD" w:rsidRPr="00F04E2E" w:rsidRDefault="005642CD" w:rsidP="005642CD">
      <w:pPr>
        <w:spacing w:before="6" w:after="0" w:line="260" w:lineRule="exact"/>
        <w:ind w:left="90"/>
        <w:jc w:val="both"/>
        <w:rPr>
          <w:rFonts w:ascii="Times New Roman" w:hAnsi="Times New Roman" w:cs="Times New Roman"/>
          <w:sz w:val="24"/>
          <w:szCs w:val="24"/>
        </w:rPr>
      </w:pPr>
    </w:p>
    <w:p w:rsidR="005642CD" w:rsidRPr="00F04E2E" w:rsidRDefault="005642CD" w:rsidP="005642CD">
      <w:pPr>
        <w:spacing w:before="29" w:after="0" w:line="246" w:lineRule="auto"/>
        <w:ind w:left="72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pow</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 p</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k</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re</w:t>
      </w:r>
      <w:r w:rsidRPr="00F04E2E">
        <w:rPr>
          <w:rFonts w:ascii="Times New Roman" w:eastAsia="Times New Roman" w:hAnsi="Times New Roman" w:cs="Times New Roman"/>
          <w:sz w:val="24"/>
          <w:szCs w:val="24"/>
        </w:rPr>
        <w:t>quir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d must be </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ompatib</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with 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spe</w:t>
      </w:r>
      <w:r w:rsidRPr="00F04E2E">
        <w:rPr>
          <w:rFonts w:ascii="Times New Roman" w:eastAsia="Times New Roman" w:hAnsi="Times New Roman" w:cs="Times New Roman"/>
          <w:spacing w:val="-2"/>
          <w:sz w:val="24"/>
          <w:szCs w:val="24"/>
        </w:rPr>
        <w:t>c</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 xml:space="preserve">o the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ine, t</w:t>
      </w:r>
      <w:r w:rsidRPr="00F04E2E">
        <w:rPr>
          <w:rFonts w:ascii="Times New Roman" w:eastAsia="Times New Roman" w:hAnsi="Times New Roman" w:cs="Times New Roman"/>
          <w:spacing w:val="-1"/>
          <w:sz w:val="24"/>
          <w:szCs w:val="24"/>
        </w:rPr>
        <w:t>ra</w:t>
      </w:r>
      <w:r w:rsidRPr="00F04E2E">
        <w:rPr>
          <w:rFonts w:ascii="Times New Roman" w:eastAsia="Times New Roman" w:hAnsi="Times New Roman" w:cs="Times New Roman"/>
          <w:sz w:val="24"/>
          <w:szCs w:val="24"/>
        </w:rPr>
        <w:t>nsm</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ss</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on,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pacing w:val="3"/>
          <w:sz w:val="24"/>
          <w:szCs w:val="24"/>
        </w:rPr>
        <w:t>l</w:t>
      </w:r>
      <w:r>
        <w:rPr>
          <w:rFonts w:ascii="Times New Roman" w:eastAsia="Times New Roman" w:hAnsi="Times New Roman" w:cs="Times New Roman"/>
          <w:spacing w:val="3"/>
          <w:sz w:val="24"/>
          <w:szCs w:val="24"/>
        </w:rPr>
        <w:t>e</w:t>
      </w:r>
      <w:r w:rsidRPr="00F04E2E">
        <w:rPr>
          <w:rFonts w:ascii="Times New Roman" w:eastAsia="Times New Roman" w:hAnsi="Times New Roman" w:cs="Times New Roman"/>
          <w:sz w:val="24"/>
          <w:szCs w:val="24"/>
        </w:rPr>
        <w:t>s h</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ra</w:t>
      </w:r>
      <w:r w:rsidRPr="00F04E2E">
        <w:rPr>
          <w:rFonts w:ascii="Times New Roman" w:eastAsia="Times New Roman" w:hAnsi="Times New Roman" w:cs="Times New Roman"/>
          <w:sz w:val="24"/>
          <w:szCs w:val="24"/>
        </w:rPr>
        <w:t>ul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c</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 xml:space="preserve">stem,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pow</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 st</w:t>
      </w:r>
      <w:r w:rsidRPr="00F04E2E">
        <w:rPr>
          <w:rFonts w:ascii="Times New Roman" w:eastAsia="Times New Roman" w:hAnsi="Times New Roman" w:cs="Times New Roman"/>
          <w:spacing w:val="-1"/>
          <w:sz w:val="24"/>
          <w:szCs w:val="24"/>
        </w:rPr>
        <w:t>ee</w:t>
      </w:r>
      <w:r w:rsidRPr="00F04E2E">
        <w:rPr>
          <w:rFonts w:ascii="Times New Roman" w:eastAsia="Times New Roman" w:hAnsi="Times New Roman" w:cs="Times New Roman"/>
          <w:sz w:val="24"/>
          <w:szCs w:val="24"/>
        </w:rPr>
        <w:t>ring</w:t>
      </w:r>
      <w:r w:rsidRPr="00F04E2E">
        <w:rPr>
          <w:rFonts w:ascii="Times New Roman" w:eastAsia="Times New Roman" w:hAnsi="Times New Roman" w:cs="Times New Roman"/>
          <w:spacing w:val="-3"/>
          <w:sz w:val="24"/>
          <w:szCs w:val="24"/>
        </w:rPr>
        <w:t xml:space="preserve"> </w:t>
      </w:r>
      <w:r w:rsidRPr="00F04E2E">
        <w:rPr>
          <w:rFonts w:ascii="Times New Roman" w:eastAsia="Times New Roman" w:hAnsi="Times New Roman" w:cs="Times New Roman"/>
          <w:sz w:val="24"/>
          <w:szCs w:val="24"/>
        </w:rPr>
        <w:t>in ord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 to m</w:t>
      </w:r>
      <w:r w:rsidRPr="00F04E2E">
        <w:rPr>
          <w:rFonts w:ascii="Times New Roman" w:eastAsia="Times New Roman" w:hAnsi="Times New Roman" w:cs="Times New Roman"/>
          <w:spacing w:val="-1"/>
          <w:sz w:val="24"/>
          <w:szCs w:val="24"/>
        </w:rPr>
        <w:t>ee</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re</w:t>
      </w:r>
      <w:r w:rsidRPr="00F04E2E">
        <w:rPr>
          <w:rFonts w:ascii="Times New Roman" w:eastAsia="Times New Roman" w:hAnsi="Times New Roman" w:cs="Times New Roman"/>
          <w:sz w:val="24"/>
          <w:szCs w:val="24"/>
        </w:rPr>
        <w:t>quir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ments spe</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ified</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in.</w:t>
      </w:r>
    </w:p>
    <w:p w:rsidR="005642CD" w:rsidRDefault="005642CD" w:rsidP="005642CD">
      <w:pPr>
        <w:spacing w:after="0" w:line="246" w:lineRule="auto"/>
        <w:ind w:left="90"/>
        <w:jc w:val="both"/>
        <w:rPr>
          <w:rFonts w:ascii="Times New Roman" w:eastAsia="Times New Roman" w:hAnsi="Times New Roman" w:cs="Times New Roman"/>
          <w:sz w:val="24"/>
          <w:szCs w:val="24"/>
        </w:rPr>
      </w:pPr>
    </w:p>
    <w:p w:rsidR="005642CD" w:rsidRPr="00F04E2E" w:rsidRDefault="005642CD" w:rsidP="005642CD">
      <w:pPr>
        <w:spacing w:after="0" w:line="246" w:lineRule="auto"/>
        <w:ind w:left="72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h unit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shall be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z w:val="24"/>
          <w:szCs w:val="24"/>
        </w:rPr>
        <w:t>rot</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 xml:space="preserve">ted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 xml:space="preserve">rom </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 xml:space="preserve">25 to </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40 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with a </w:t>
      </w:r>
      <w:r w:rsidRPr="00F04E2E">
        <w:rPr>
          <w:rFonts w:ascii="Times New Roman" w:eastAsia="Times New Roman" w:hAnsi="Times New Roman" w:cs="Times New Roman"/>
          <w:sz w:val="24"/>
          <w:szCs w:val="24"/>
          <w:u w:val="single" w:color="000000"/>
        </w:rPr>
        <w:t>50</w:t>
      </w:r>
      <w:r w:rsidRPr="00F04E2E">
        <w:rPr>
          <w:rFonts w:ascii="Times New Roman" w:eastAsia="Times New Roman" w:hAnsi="Times New Roman" w:cs="Times New Roman"/>
          <w:spacing w:val="-1"/>
          <w:sz w:val="24"/>
          <w:szCs w:val="24"/>
          <w:u w:val="single" w:color="000000"/>
        </w:rPr>
        <w:t>-</w:t>
      </w:r>
      <w:r w:rsidRPr="00F04E2E">
        <w:rPr>
          <w:rFonts w:ascii="Times New Roman" w:eastAsia="Times New Roman" w:hAnsi="Times New Roman" w:cs="Times New Roman"/>
          <w:sz w:val="24"/>
          <w:szCs w:val="24"/>
          <w:u w:val="single" w:color="000000"/>
        </w:rPr>
        <w:t>50 m</w:t>
      </w:r>
      <w:r w:rsidRPr="00F04E2E">
        <w:rPr>
          <w:rFonts w:ascii="Times New Roman" w:eastAsia="Times New Roman" w:hAnsi="Times New Roman" w:cs="Times New Roman"/>
          <w:spacing w:val="1"/>
          <w:sz w:val="24"/>
          <w:szCs w:val="24"/>
          <w:u w:val="single" w:color="000000"/>
        </w:rPr>
        <w:t>i</w:t>
      </w:r>
      <w:r w:rsidRPr="00F04E2E">
        <w:rPr>
          <w:rFonts w:ascii="Times New Roman" w:eastAsia="Times New Roman" w:hAnsi="Times New Roman" w:cs="Times New Roman"/>
          <w:sz w:val="24"/>
          <w:szCs w:val="24"/>
          <w:u w:val="single" w:color="000000"/>
        </w:rPr>
        <w:t>x</w:t>
      </w:r>
      <w:r w:rsidRPr="00F04E2E">
        <w:rPr>
          <w:rFonts w:ascii="Times New Roman" w:eastAsia="Times New Roman" w:hAnsi="Times New Roman" w:cs="Times New Roman"/>
          <w:spacing w:val="3"/>
          <w:sz w:val="24"/>
          <w:szCs w:val="24"/>
        </w:rPr>
        <w:t xml:space="preserve"> </w:t>
      </w:r>
      <w:r w:rsidRPr="00F04E2E">
        <w:rPr>
          <w:rFonts w:ascii="Times New Roman" w:eastAsia="Times New Roman" w:hAnsi="Times New Roman" w:cs="Times New Roman"/>
          <w:sz w:val="24"/>
          <w:szCs w:val="24"/>
        </w:rPr>
        <w:t>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rm</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nt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 xml:space="preserve">pe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th</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lene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ol anti</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1"/>
          <w:sz w:val="24"/>
          <w:szCs w:val="24"/>
        </w:rPr>
        <w:t>ree</w:t>
      </w:r>
      <w:r w:rsidRPr="00F04E2E">
        <w:rPr>
          <w:rFonts w:ascii="Times New Roman" w:eastAsia="Times New Roman" w:hAnsi="Times New Roman" w:cs="Times New Roman"/>
          <w:spacing w:val="1"/>
          <w:sz w:val="24"/>
          <w:szCs w:val="24"/>
        </w:rPr>
        <w:t>z</w:t>
      </w:r>
      <w:r w:rsidRPr="00F04E2E">
        <w:rPr>
          <w:rFonts w:ascii="Times New Roman" w:eastAsia="Times New Roman" w:hAnsi="Times New Roman" w:cs="Times New Roman"/>
          <w:spacing w:val="-1"/>
          <w:sz w:val="24"/>
          <w:szCs w:val="24"/>
        </w:rPr>
        <w:t>e</w:t>
      </w:r>
      <w:r w:rsidR="004978BE">
        <w:rPr>
          <w:rFonts w:ascii="Times New Roman" w:eastAsia="Times New Roman" w:hAnsi="Times New Roman" w:cs="Times New Roman"/>
          <w:sz w:val="24"/>
          <w:szCs w:val="24"/>
        </w:rPr>
        <w:t>.</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5"/>
          <w:sz w:val="24"/>
          <w:szCs w:val="24"/>
        </w:rPr>
        <w:t>L</w:t>
      </w:r>
      <w:r w:rsidRPr="00F04E2E">
        <w:rPr>
          <w:rFonts w:ascii="Times New Roman" w:eastAsia="Times New Roman" w:hAnsi="Times New Roman" w:cs="Times New Roman"/>
          <w:sz w:val="24"/>
          <w:szCs w:val="24"/>
        </w:rPr>
        <w:t>ow silic</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te t</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pe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nt</w:t>
      </w:r>
      <w:r w:rsidRPr="00F04E2E">
        <w:rPr>
          <w:rFonts w:ascii="Times New Roman" w:eastAsia="Times New Roman" w:hAnsi="Times New Roman" w:cs="Times New Roman"/>
          <w:spacing w:val="2"/>
          <w:sz w:val="24"/>
          <w:szCs w:val="24"/>
        </w:rPr>
        <w:t>i</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f</w:t>
      </w:r>
      <w:r w:rsidRPr="00F04E2E">
        <w:rPr>
          <w:rFonts w:ascii="Times New Roman" w:eastAsia="Times New Roman" w:hAnsi="Times New Roman" w:cs="Times New Roman"/>
          <w:spacing w:val="-1"/>
          <w:sz w:val="24"/>
          <w:szCs w:val="24"/>
        </w:rPr>
        <w:t>ree</w:t>
      </w:r>
      <w:r w:rsidRPr="00F04E2E">
        <w:rPr>
          <w:rFonts w:ascii="Times New Roman" w:eastAsia="Times New Roman" w:hAnsi="Times New Roman" w:cs="Times New Roman"/>
          <w:spacing w:val="1"/>
          <w:sz w:val="24"/>
          <w:szCs w:val="24"/>
        </w:rPr>
        <w:t>z</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f</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dies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l en</w:t>
      </w:r>
      <w:r w:rsidRPr="00F04E2E">
        <w:rPr>
          <w:rFonts w:ascii="Times New Roman" w:eastAsia="Times New Roman" w:hAnsi="Times New Roman" w:cs="Times New Roman"/>
          <w:spacing w:val="-3"/>
          <w:sz w:val="24"/>
          <w:szCs w:val="24"/>
        </w:rPr>
        <w:t>g</w:t>
      </w:r>
      <w:r w:rsidRPr="00F04E2E">
        <w:rPr>
          <w:rFonts w:ascii="Times New Roman" w:eastAsia="Times New Roman" w:hAnsi="Times New Roman" w:cs="Times New Roman"/>
          <w:sz w:val="24"/>
          <w:szCs w:val="24"/>
        </w:rPr>
        <w:t>ines onl</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w:t>
      </w:r>
    </w:p>
    <w:p w:rsidR="005642CD" w:rsidRPr="00F04E2E" w:rsidRDefault="005642CD" w:rsidP="005642CD">
      <w:pPr>
        <w:spacing w:before="3" w:after="0" w:line="280" w:lineRule="exact"/>
        <w:ind w:left="90"/>
        <w:jc w:val="both"/>
        <w:rPr>
          <w:rFonts w:ascii="Times New Roman" w:hAnsi="Times New Roman" w:cs="Times New Roman"/>
          <w:sz w:val="24"/>
          <w:szCs w:val="24"/>
        </w:rPr>
      </w:pPr>
    </w:p>
    <w:p w:rsidR="005642CD" w:rsidRPr="00F04E2E" w:rsidRDefault="005642CD" w:rsidP="005642CD">
      <w:pPr>
        <w:spacing w:after="0" w:line="246" w:lineRule="auto"/>
        <w:ind w:left="72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 xml:space="preserve"> ra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 of the</w:t>
      </w:r>
      <w:r w:rsidRPr="00F04E2E">
        <w:rPr>
          <w:rFonts w:ascii="Times New Roman" w:eastAsia="Times New Roman" w:hAnsi="Times New Roman" w:cs="Times New Roman"/>
          <w:spacing w:val="-1"/>
          <w:sz w:val="24"/>
          <w:szCs w:val="24"/>
        </w:rPr>
        <w:t xml:space="preserve"> rea</w:t>
      </w:r>
      <w:r w:rsidRPr="00F04E2E">
        <w:rPr>
          <w:rFonts w:ascii="Times New Roman" w:eastAsia="Times New Roman" w:hAnsi="Times New Roman" w:cs="Times New Roman"/>
          <w:sz w:val="24"/>
          <w:szCs w:val="24"/>
        </w:rPr>
        <w:t xml:space="preserve">r </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 xml:space="preserve">le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tr</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nsm</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ss</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sh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pacing w:val="-1"/>
          <w:sz w:val="24"/>
          <w:szCs w:val="24"/>
        </w:rPr>
        <w:t>ea</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 xml:space="preserve">d to </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in</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in a </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d sp</w:t>
      </w:r>
      <w:r w:rsidRPr="00F04E2E">
        <w:rPr>
          <w:rFonts w:ascii="Times New Roman" w:eastAsia="Times New Roman" w:hAnsi="Times New Roman" w:cs="Times New Roman"/>
          <w:spacing w:val="-1"/>
          <w:sz w:val="24"/>
          <w:szCs w:val="24"/>
        </w:rPr>
        <w:t>ee</w:t>
      </w:r>
      <w:r w:rsidRPr="00F04E2E">
        <w:rPr>
          <w:rFonts w:ascii="Times New Roman" w:eastAsia="Times New Roman" w:hAnsi="Times New Roman" w:cs="Times New Roman"/>
          <w:sz w:val="24"/>
          <w:szCs w:val="24"/>
        </w:rPr>
        <w:t xml:space="preserve">d of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ppro</w:t>
      </w:r>
      <w:r w:rsidRPr="00F04E2E">
        <w:rPr>
          <w:rFonts w:ascii="Times New Roman" w:eastAsia="Times New Roman" w:hAnsi="Times New Roman" w:cs="Times New Roman"/>
          <w:spacing w:val="1"/>
          <w:sz w:val="24"/>
          <w:szCs w:val="24"/>
        </w:rPr>
        <w:t>x</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tely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60 mph ope</w:t>
      </w:r>
      <w:r w:rsidRPr="00F04E2E">
        <w:rPr>
          <w:rFonts w:ascii="Times New Roman" w:eastAsia="Times New Roman" w:hAnsi="Times New Roman" w:cs="Times New Roman"/>
          <w:spacing w:val="-1"/>
          <w:sz w:val="24"/>
          <w:szCs w:val="24"/>
        </w:rPr>
        <w:t>ra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um G.V.</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.R without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pacing w:val="-1"/>
          <w:sz w:val="24"/>
          <w:szCs w:val="24"/>
        </w:rPr>
        <w:t>cee</w:t>
      </w:r>
      <w:r w:rsidRPr="00F04E2E">
        <w:rPr>
          <w:rFonts w:ascii="Times New Roman" w:eastAsia="Times New Roman" w:hAnsi="Times New Roman" w:cs="Times New Roman"/>
          <w:sz w:val="24"/>
          <w:szCs w:val="24"/>
        </w:rPr>
        <w:t>ding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rec</w:t>
      </w:r>
      <w:r w:rsidRPr="00F04E2E">
        <w:rPr>
          <w:rFonts w:ascii="Times New Roman" w:eastAsia="Times New Roman" w:hAnsi="Times New Roman" w:cs="Times New Roman"/>
          <w:sz w:val="24"/>
          <w:szCs w:val="24"/>
        </w:rPr>
        <w:t>om</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d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ine rpm v</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lue.</w:t>
      </w:r>
    </w:p>
    <w:p w:rsidR="005642CD" w:rsidRPr="00F04E2E" w:rsidRDefault="005642CD" w:rsidP="005642CD">
      <w:pPr>
        <w:spacing w:before="16" w:after="0" w:line="200" w:lineRule="exact"/>
        <w:ind w:left="90"/>
        <w:jc w:val="both"/>
        <w:rPr>
          <w:rFonts w:ascii="Times New Roman" w:hAnsi="Times New Roman" w:cs="Times New Roman"/>
          <w:sz w:val="24"/>
          <w:szCs w:val="24"/>
        </w:rPr>
      </w:pPr>
    </w:p>
    <w:p w:rsidR="005642CD" w:rsidRPr="00F04E2E" w:rsidRDefault="005642CD" w:rsidP="005642CD">
      <w:pPr>
        <w:spacing w:before="29" w:after="0" w:line="246" w:lineRule="auto"/>
        <w:ind w:left="720"/>
        <w:jc w:val="both"/>
        <w:rPr>
          <w:rFonts w:ascii="Times New Roman" w:eastAsia="Times New Roman" w:hAnsi="Times New Roman" w:cs="Times New Roman"/>
          <w:sz w:val="24"/>
          <w:szCs w:val="24"/>
        </w:rPr>
      </w:pPr>
      <w:r w:rsidRPr="00F04E2E">
        <w:rPr>
          <w:rFonts w:ascii="Times New Roman" w:eastAsia="Times New Roman" w:hAnsi="Times New Roman" w:cs="Times New Roman"/>
          <w:sz w:val="24"/>
          <w:szCs w:val="24"/>
        </w:rPr>
        <w:t>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shall have</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d</w:t>
      </w:r>
      <w:r>
        <w:rPr>
          <w:rFonts w:ascii="Times New Roman" w:eastAsia="Times New Roman" w:hAnsi="Times New Roman" w:cs="Times New Roman"/>
          <w:sz w:val="24"/>
          <w:szCs w:val="24"/>
        </w:rPr>
        <w:t>e-a</w:t>
      </w:r>
      <w:r w:rsidRPr="00F04E2E">
        <w:rPr>
          <w:rFonts w:ascii="Times New Roman" w:eastAsia="Times New Roman" w:hAnsi="Times New Roman" w:cs="Times New Roman"/>
          <w:sz w:val="24"/>
          <w:szCs w:val="24"/>
        </w:rPr>
        <w:t>b</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of 35%</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wh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 load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d to </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um G.V.</w:t>
      </w:r>
      <w:r w:rsidRPr="00F04E2E">
        <w:rPr>
          <w:rFonts w:ascii="Times New Roman" w:eastAsia="Times New Roman" w:hAnsi="Times New Roman" w:cs="Times New Roman"/>
          <w:spacing w:val="1"/>
          <w:sz w:val="24"/>
          <w:szCs w:val="24"/>
        </w:rPr>
        <w:t>W</w:t>
      </w:r>
      <w:r w:rsidRPr="00F04E2E">
        <w:rPr>
          <w:rFonts w:ascii="Times New Roman" w:eastAsia="Times New Roman" w:hAnsi="Times New Roman" w:cs="Times New Roman"/>
          <w:sz w:val="24"/>
          <w:szCs w:val="24"/>
        </w:rPr>
        <w:t xml:space="preserve">.R without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pacing w:val="-1"/>
          <w:sz w:val="24"/>
          <w:szCs w:val="24"/>
        </w:rPr>
        <w:t>cee</w:t>
      </w:r>
      <w:r w:rsidRPr="00F04E2E">
        <w:rPr>
          <w:rFonts w:ascii="Times New Roman" w:eastAsia="Times New Roman" w:hAnsi="Times New Roman" w:cs="Times New Roman"/>
          <w:sz w:val="24"/>
          <w:szCs w:val="24"/>
        </w:rPr>
        <w:t>ding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ine m</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nuf</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tur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’s </w:t>
      </w:r>
      <w:r w:rsidRPr="00F04E2E">
        <w:rPr>
          <w:rFonts w:ascii="Times New Roman" w:eastAsia="Times New Roman" w:hAnsi="Times New Roman" w:cs="Times New Roman"/>
          <w:spacing w:val="-1"/>
          <w:sz w:val="24"/>
          <w:szCs w:val="24"/>
        </w:rPr>
        <w:t>rec</w:t>
      </w:r>
      <w:r w:rsidRPr="00F04E2E">
        <w:rPr>
          <w:rFonts w:ascii="Times New Roman" w:eastAsia="Times New Roman" w:hAnsi="Times New Roman" w:cs="Times New Roman"/>
          <w:sz w:val="24"/>
          <w:szCs w:val="24"/>
        </w:rPr>
        <w:t>om</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ma</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um rpm b</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on 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ma</w:t>
      </w:r>
      <w:r w:rsidRPr="00F04E2E">
        <w:rPr>
          <w:rFonts w:ascii="Times New Roman" w:eastAsia="Times New Roman" w:hAnsi="Times New Roman" w:cs="Times New Roman"/>
          <w:spacing w:val="2"/>
          <w:sz w:val="24"/>
          <w:szCs w:val="24"/>
        </w:rPr>
        <w:t>x</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z w:val="24"/>
          <w:szCs w:val="24"/>
        </w:rPr>
        <w:t>um net torqu</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w:t>
      </w:r>
    </w:p>
    <w:p w:rsidR="005642CD" w:rsidRPr="00F04E2E" w:rsidRDefault="005642CD" w:rsidP="005642CD">
      <w:pPr>
        <w:spacing w:before="8" w:after="0" w:line="280" w:lineRule="exact"/>
        <w:ind w:left="90"/>
        <w:jc w:val="both"/>
        <w:rPr>
          <w:rFonts w:ascii="Times New Roman" w:hAnsi="Times New Roman" w:cs="Times New Roman"/>
          <w:sz w:val="24"/>
          <w:szCs w:val="24"/>
        </w:rPr>
      </w:pPr>
    </w:p>
    <w:p w:rsidR="005642CD" w:rsidRPr="00F04E2E" w:rsidRDefault="005642CD" w:rsidP="005642CD">
      <w:pPr>
        <w:tabs>
          <w:tab w:val="left" w:pos="820"/>
        </w:tabs>
        <w:spacing w:after="0" w:line="271" w:lineRule="exact"/>
        <w:ind w:left="720" w:hanging="630"/>
        <w:jc w:val="both"/>
        <w:rPr>
          <w:rFonts w:ascii="Times New Roman" w:eastAsia="Times New Roman" w:hAnsi="Times New Roman" w:cs="Times New Roman"/>
          <w:sz w:val="24"/>
          <w:szCs w:val="24"/>
        </w:rPr>
      </w:pPr>
      <w:r w:rsidRPr="00F04E2E">
        <w:rPr>
          <w:rFonts w:ascii="Times New Roman" w:eastAsia="Times New Roman" w:hAnsi="Times New Roman" w:cs="Times New Roman"/>
          <w:b/>
          <w:bCs/>
          <w:position w:val="-1"/>
          <w:sz w:val="24"/>
          <w:szCs w:val="24"/>
        </w:rPr>
        <w:t>4.</w:t>
      </w:r>
      <w:r w:rsidRPr="00F04E2E">
        <w:rPr>
          <w:rFonts w:ascii="Times New Roman" w:eastAsia="Times New Roman" w:hAnsi="Times New Roman" w:cs="Times New Roman"/>
          <w:b/>
          <w:bCs/>
          <w:position w:val="-1"/>
          <w:sz w:val="24"/>
          <w:szCs w:val="24"/>
        </w:rPr>
        <w:tab/>
      </w:r>
      <w:r w:rsidRPr="00C90D64">
        <w:rPr>
          <w:rFonts w:ascii="Times New Roman" w:eastAsia="Times New Roman" w:hAnsi="Times New Roman" w:cs="Times New Roman"/>
          <w:b/>
          <w:bCs/>
          <w:position w:val="-1"/>
          <w:sz w:val="24"/>
          <w:szCs w:val="24"/>
        </w:rPr>
        <w:t>D</w:t>
      </w:r>
      <w:r>
        <w:rPr>
          <w:rFonts w:ascii="Times New Roman" w:eastAsia="Times New Roman" w:hAnsi="Times New Roman" w:cs="Times New Roman"/>
          <w:b/>
          <w:bCs/>
          <w:position w:val="-1"/>
          <w:sz w:val="24"/>
          <w:szCs w:val="24"/>
        </w:rPr>
        <w:t xml:space="preserve">ocumentation - </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h unit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shall in</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lude 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pro</w:t>
      </w:r>
      <w:r w:rsidRPr="00F04E2E">
        <w:rPr>
          <w:rFonts w:ascii="Times New Roman" w:eastAsia="Times New Roman" w:hAnsi="Times New Roman" w:cs="Times New Roman"/>
          <w:spacing w:val="-1"/>
          <w:sz w:val="24"/>
          <w:szCs w:val="24"/>
        </w:rPr>
        <w:t>pe</w:t>
      </w:r>
      <w:r w:rsidRPr="00F04E2E">
        <w:rPr>
          <w:rFonts w:ascii="Times New Roman" w:eastAsia="Times New Roman" w:hAnsi="Times New Roman" w:cs="Times New Roman"/>
          <w:sz w:val="24"/>
          <w:szCs w:val="24"/>
        </w:rPr>
        <w:t>r nota</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2"/>
          <w:sz w:val="24"/>
          <w:szCs w:val="24"/>
        </w:rPr>
        <w:t>z</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 fo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m(s)</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to apply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pacing w:val="1"/>
          <w:sz w:val="24"/>
          <w:szCs w:val="24"/>
        </w:rPr>
        <w:t>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nns</w:t>
      </w:r>
      <w:r w:rsidRPr="00F04E2E">
        <w:rPr>
          <w:rFonts w:ascii="Times New Roman" w:eastAsia="Times New Roman" w:hAnsi="Times New Roman" w:cs="Times New Roman"/>
          <w:spacing w:val="-7"/>
          <w:sz w:val="24"/>
          <w:szCs w:val="24"/>
        </w:rPr>
        <w:t>y</w:t>
      </w:r>
      <w:r w:rsidRPr="00F04E2E">
        <w:rPr>
          <w:rFonts w:ascii="Times New Roman" w:eastAsia="Times New Roman" w:hAnsi="Times New Roman" w:cs="Times New Roman"/>
          <w:sz w:val="24"/>
          <w:szCs w:val="24"/>
        </w:rPr>
        <w:t>lvania</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l</w:t>
      </w:r>
      <w:r w:rsidRPr="00F04E2E">
        <w:rPr>
          <w:rFonts w:ascii="Times New Roman" w:eastAsia="Times New Roman" w:hAnsi="Times New Roman" w:cs="Times New Roman"/>
          <w:sz w:val="24"/>
          <w:szCs w:val="24"/>
        </w:rPr>
        <w:t>e</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nd 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1"/>
          <w:sz w:val="24"/>
          <w:szCs w:val="24"/>
        </w:rPr>
        <w:t>ce</w:t>
      </w:r>
      <w:r w:rsidRPr="00F04E2E">
        <w:rPr>
          <w:rFonts w:ascii="Times New Roman" w:eastAsia="Times New Roman" w:hAnsi="Times New Roman" w:cs="Times New Roman"/>
          <w:sz w:val="24"/>
          <w:szCs w:val="24"/>
        </w:rPr>
        <w:t xml:space="preserve">nse. </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C</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rtifi</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te of</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ori</w:t>
      </w:r>
      <w:r w:rsidRPr="00F04E2E">
        <w:rPr>
          <w:rFonts w:ascii="Times New Roman" w:eastAsia="Times New Roman" w:hAnsi="Times New Roman" w:cs="Times New Roman"/>
          <w:spacing w:val="-3"/>
          <w:sz w:val="24"/>
          <w:szCs w:val="24"/>
        </w:rPr>
        <w:t>g</w:t>
      </w:r>
      <w:r w:rsidRPr="00F04E2E">
        <w:rPr>
          <w:rFonts w:ascii="Times New Roman" w:eastAsia="Times New Roman" w:hAnsi="Times New Roman" w:cs="Times New Roman"/>
          <w:sz w:val="24"/>
          <w:szCs w:val="24"/>
        </w:rPr>
        <w:t>in” stat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ment is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quir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w:t>
      </w:r>
      <w:r>
        <w:rPr>
          <w:rFonts w:ascii="Times New Roman" w:eastAsia="Times New Roman" w:hAnsi="Times New Roman" w:cs="Times New Roman"/>
          <w:sz w:val="24"/>
          <w:szCs w:val="24"/>
        </w:rPr>
        <w:t xml:space="preserve"> for all existing SPVs</w:t>
      </w: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A </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hicle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his</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port</w:t>
      </w:r>
      <w:r w:rsidRPr="001B5FF6">
        <w:rPr>
          <w:rFonts w:ascii="Times New Roman" w:eastAsia="Times New Roman" w:hAnsi="Times New Roman" w:cs="Times New Roman"/>
          <w:sz w:val="24"/>
          <w:szCs w:val="24"/>
        </w:rPr>
        <w:t>”</w:t>
      </w:r>
      <w:r w:rsidRPr="001B5FF6">
        <w:rPr>
          <w:rFonts w:ascii="Times New Roman" w:eastAsia="Times New Roman" w:hAnsi="Times New Roman" w:cs="Times New Roman"/>
          <w:spacing w:val="-1"/>
          <w:sz w:val="24"/>
          <w:szCs w:val="24"/>
        </w:rPr>
        <w:t xml:space="preserve"> </w:t>
      </w:r>
      <w:r w:rsidR="00CF771F" w:rsidRPr="001B5FF6">
        <w:rPr>
          <w:rFonts w:ascii="Times New Roman" w:eastAsia="Times New Roman" w:hAnsi="Times New Roman" w:cs="Times New Roman"/>
          <w:spacing w:val="-1"/>
          <w:sz w:val="24"/>
          <w:szCs w:val="24"/>
        </w:rPr>
        <w:t xml:space="preserve">is </w:t>
      </w:r>
      <w:r w:rsidRPr="001B5FF6">
        <w:rPr>
          <w:rFonts w:ascii="Times New Roman" w:eastAsia="Times New Roman" w:hAnsi="Times New Roman" w:cs="Times New Roman"/>
          <w:spacing w:val="-1"/>
          <w:sz w:val="24"/>
          <w:szCs w:val="24"/>
        </w:rPr>
        <w:t>re</w:t>
      </w:r>
      <w:r w:rsidRPr="001B5FF6">
        <w:rPr>
          <w:rFonts w:ascii="Times New Roman" w:eastAsia="Times New Roman" w:hAnsi="Times New Roman" w:cs="Times New Roman"/>
          <w:sz w:val="24"/>
          <w:szCs w:val="24"/>
        </w:rPr>
        <w:t>quir</w:t>
      </w:r>
      <w:r w:rsidRPr="001B5FF6">
        <w:rPr>
          <w:rFonts w:ascii="Times New Roman" w:eastAsia="Times New Roman" w:hAnsi="Times New Roman" w:cs="Times New Roman"/>
          <w:spacing w:val="-1"/>
          <w:sz w:val="24"/>
          <w:szCs w:val="24"/>
        </w:rPr>
        <w:t>e</w:t>
      </w:r>
      <w:r w:rsidRPr="001B5FF6">
        <w:rPr>
          <w:rFonts w:ascii="Times New Roman" w:eastAsia="Times New Roman" w:hAnsi="Times New Roman" w:cs="Times New Roman"/>
          <w:sz w:val="24"/>
          <w:szCs w:val="24"/>
        </w:rPr>
        <w:t>d for</w:t>
      </w:r>
      <w:r w:rsidRPr="001B5FF6">
        <w:rPr>
          <w:rFonts w:ascii="Times New Roman" w:eastAsia="Times New Roman" w:hAnsi="Times New Roman" w:cs="Times New Roman"/>
          <w:spacing w:val="-1"/>
          <w:sz w:val="24"/>
          <w:szCs w:val="24"/>
        </w:rPr>
        <w:t xml:space="preserve"> e</w:t>
      </w:r>
      <w:r w:rsidRPr="001B5FF6">
        <w:rPr>
          <w:rFonts w:ascii="Times New Roman" w:eastAsia="Times New Roman" w:hAnsi="Times New Roman" w:cs="Times New Roman"/>
          <w:spacing w:val="2"/>
          <w:sz w:val="24"/>
          <w:szCs w:val="24"/>
        </w:rPr>
        <w:t>x</w:t>
      </w:r>
      <w:r w:rsidRPr="001B5FF6">
        <w:rPr>
          <w:rFonts w:ascii="Times New Roman" w:eastAsia="Times New Roman" w:hAnsi="Times New Roman" w:cs="Times New Roman"/>
          <w:sz w:val="24"/>
          <w:szCs w:val="24"/>
        </w:rPr>
        <w:t>is</w:t>
      </w:r>
      <w:r w:rsidRPr="001B5FF6">
        <w:rPr>
          <w:rFonts w:ascii="Times New Roman" w:eastAsia="Times New Roman" w:hAnsi="Times New Roman" w:cs="Times New Roman"/>
          <w:spacing w:val="1"/>
          <w:sz w:val="24"/>
          <w:szCs w:val="24"/>
        </w:rPr>
        <w:t>t</w:t>
      </w:r>
      <w:r w:rsidRPr="001B5FF6">
        <w:rPr>
          <w:rFonts w:ascii="Times New Roman" w:eastAsia="Times New Roman" w:hAnsi="Times New Roman" w:cs="Times New Roman"/>
          <w:sz w:val="24"/>
          <w:szCs w:val="24"/>
        </w:rPr>
        <w:t>ing</w:t>
      </w:r>
      <w:r w:rsidRPr="001B5FF6">
        <w:rPr>
          <w:rFonts w:ascii="Times New Roman" w:eastAsia="Times New Roman" w:hAnsi="Times New Roman" w:cs="Times New Roman"/>
          <w:spacing w:val="-2"/>
          <w:sz w:val="24"/>
          <w:szCs w:val="24"/>
        </w:rPr>
        <w:t xml:space="preserve"> </w:t>
      </w:r>
      <w:r w:rsidRPr="001B5FF6">
        <w:rPr>
          <w:rFonts w:ascii="Times New Roman" w:eastAsia="Times New Roman" w:hAnsi="Times New Roman" w:cs="Times New Roman"/>
          <w:sz w:val="24"/>
          <w:szCs w:val="24"/>
        </w:rPr>
        <w:t>tru</w:t>
      </w:r>
      <w:r w:rsidRPr="001B5FF6">
        <w:rPr>
          <w:rFonts w:ascii="Times New Roman" w:eastAsia="Times New Roman" w:hAnsi="Times New Roman" w:cs="Times New Roman"/>
          <w:spacing w:val="-1"/>
          <w:sz w:val="24"/>
          <w:szCs w:val="24"/>
        </w:rPr>
        <w:t>c</w:t>
      </w:r>
      <w:r w:rsidRPr="001B5FF6">
        <w:rPr>
          <w:rFonts w:ascii="Times New Roman" w:eastAsia="Times New Roman" w:hAnsi="Times New Roman" w:cs="Times New Roman"/>
          <w:sz w:val="24"/>
          <w:szCs w:val="24"/>
        </w:rPr>
        <w:t>ks</w:t>
      </w:r>
      <w:r w:rsidRPr="001B5FF6">
        <w:rPr>
          <w:rFonts w:ascii="Times New Roman" w:eastAsia="Times New Roman" w:hAnsi="Times New Roman" w:cs="Times New Roman"/>
          <w:spacing w:val="1"/>
          <w:sz w:val="24"/>
          <w:szCs w:val="24"/>
        </w:rPr>
        <w:t xml:space="preserve"> </w:t>
      </w:r>
      <w:r w:rsidRPr="001B5FF6">
        <w:rPr>
          <w:rFonts w:ascii="Times New Roman" w:eastAsia="Times New Roman" w:hAnsi="Times New Roman" w:cs="Times New Roman"/>
          <w:sz w:val="24"/>
          <w:szCs w:val="24"/>
        </w:rPr>
        <w:t>b</w:t>
      </w:r>
      <w:r w:rsidRPr="001B5FF6">
        <w:rPr>
          <w:rFonts w:ascii="Times New Roman" w:eastAsia="Times New Roman" w:hAnsi="Times New Roman" w:cs="Times New Roman"/>
          <w:spacing w:val="-1"/>
          <w:sz w:val="24"/>
          <w:szCs w:val="24"/>
        </w:rPr>
        <w:t>e</w:t>
      </w:r>
      <w:r w:rsidRPr="001B5FF6">
        <w:rPr>
          <w:rFonts w:ascii="Times New Roman" w:eastAsia="Times New Roman" w:hAnsi="Times New Roman" w:cs="Times New Roman"/>
          <w:sz w:val="24"/>
          <w:szCs w:val="24"/>
        </w:rPr>
        <w:t>ing</w:t>
      </w:r>
      <w:r w:rsidRPr="001B5FF6">
        <w:rPr>
          <w:rFonts w:ascii="Times New Roman" w:eastAsia="Times New Roman" w:hAnsi="Times New Roman" w:cs="Times New Roman"/>
          <w:spacing w:val="-2"/>
          <w:sz w:val="24"/>
          <w:szCs w:val="24"/>
        </w:rPr>
        <w:t xml:space="preserve"> </w:t>
      </w:r>
      <w:r w:rsidRPr="001B5FF6">
        <w:rPr>
          <w:rFonts w:ascii="Times New Roman" w:eastAsia="Times New Roman" w:hAnsi="Times New Roman" w:cs="Times New Roman"/>
          <w:sz w:val="24"/>
          <w:szCs w:val="24"/>
        </w:rPr>
        <w:t>r</w:t>
      </w:r>
      <w:r w:rsidRPr="001B5FF6">
        <w:rPr>
          <w:rFonts w:ascii="Times New Roman" w:eastAsia="Times New Roman" w:hAnsi="Times New Roman" w:cs="Times New Roman"/>
          <w:spacing w:val="-2"/>
          <w:sz w:val="24"/>
          <w:szCs w:val="24"/>
        </w:rPr>
        <w:t>e</w:t>
      </w:r>
      <w:r w:rsidRPr="001B5FF6">
        <w:rPr>
          <w:rFonts w:ascii="Times New Roman" w:eastAsia="Times New Roman" w:hAnsi="Times New Roman" w:cs="Times New Roman"/>
          <w:sz w:val="24"/>
          <w:szCs w:val="24"/>
        </w:rPr>
        <w:t>tro</w:t>
      </w:r>
      <w:r w:rsidRPr="001B5FF6">
        <w:rPr>
          <w:rFonts w:ascii="Times New Roman" w:eastAsia="Times New Roman" w:hAnsi="Times New Roman" w:cs="Times New Roman"/>
          <w:spacing w:val="-1"/>
          <w:sz w:val="24"/>
          <w:szCs w:val="24"/>
        </w:rPr>
        <w:t>f</w:t>
      </w:r>
      <w:r w:rsidRPr="001B5FF6">
        <w:rPr>
          <w:rFonts w:ascii="Times New Roman" w:eastAsia="Times New Roman" w:hAnsi="Times New Roman" w:cs="Times New Roman"/>
          <w:sz w:val="24"/>
          <w:szCs w:val="24"/>
        </w:rPr>
        <w:t>i</w:t>
      </w:r>
      <w:r w:rsidRPr="001B5FF6">
        <w:rPr>
          <w:rFonts w:ascii="Times New Roman" w:eastAsia="Times New Roman" w:hAnsi="Times New Roman" w:cs="Times New Roman"/>
          <w:spacing w:val="1"/>
          <w:sz w:val="24"/>
          <w:szCs w:val="24"/>
        </w:rPr>
        <w:t>t</w:t>
      </w:r>
      <w:r w:rsidRPr="001B5FF6">
        <w:rPr>
          <w:rFonts w:ascii="Times New Roman" w:eastAsia="Times New Roman" w:hAnsi="Times New Roman" w:cs="Times New Roman"/>
          <w:sz w:val="24"/>
          <w:szCs w:val="24"/>
        </w:rPr>
        <w:t>ted.  The</w:t>
      </w:r>
      <w:r w:rsidRPr="001B5FF6">
        <w:rPr>
          <w:rFonts w:ascii="Times New Roman" w:eastAsia="Times New Roman" w:hAnsi="Times New Roman" w:cs="Times New Roman"/>
          <w:spacing w:val="-1"/>
          <w:sz w:val="24"/>
          <w:szCs w:val="24"/>
        </w:rPr>
        <w:t xml:space="preserve"> </w:t>
      </w:r>
      <w:r w:rsidRPr="001B5FF6">
        <w:rPr>
          <w:rFonts w:ascii="Times New Roman" w:eastAsia="Times New Roman" w:hAnsi="Times New Roman" w:cs="Times New Roman"/>
          <w:sz w:val="24"/>
          <w:szCs w:val="24"/>
        </w:rPr>
        <w:t>mat</w:t>
      </w:r>
      <w:r w:rsidRPr="001B5FF6">
        <w:rPr>
          <w:rFonts w:ascii="Times New Roman" w:eastAsia="Times New Roman" w:hAnsi="Times New Roman" w:cs="Times New Roman"/>
          <w:spacing w:val="-1"/>
          <w:sz w:val="24"/>
          <w:szCs w:val="24"/>
        </w:rPr>
        <w:t>e</w:t>
      </w:r>
      <w:r w:rsidRPr="001B5FF6">
        <w:rPr>
          <w:rFonts w:ascii="Times New Roman" w:eastAsia="Times New Roman" w:hAnsi="Times New Roman" w:cs="Times New Roman"/>
          <w:sz w:val="24"/>
          <w:szCs w:val="24"/>
        </w:rPr>
        <w:t>ri</w:t>
      </w:r>
      <w:r w:rsidRPr="001B5FF6">
        <w:rPr>
          <w:rFonts w:ascii="Times New Roman" w:eastAsia="Times New Roman" w:hAnsi="Times New Roman" w:cs="Times New Roman"/>
          <w:spacing w:val="-1"/>
          <w:sz w:val="24"/>
          <w:szCs w:val="24"/>
        </w:rPr>
        <w:t>a</w:t>
      </w:r>
      <w:r w:rsidRPr="001B5FF6">
        <w:rPr>
          <w:rFonts w:ascii="Times New Roman" w:eastAsia="Times New Roman" w:hAnsi="Times New Roman" w:cs="Times New Roman"/>
          <w:sz w:val="24"/>
          <w:szCs w:val="24"/>
        </w:rPr>
        <w:t>ls r</w:t>
      </w:r>
      <w:r w:rsidRPr="001B5FF6">
        <w:rPr>
          <w:rFonts w:ascii="Times New Roman" w:eastAsia="Times New Roman" w:hAnsi="Times New Roman" w:cs="Times New Roman"/>
          <w:spacing w:val="-1"/>
          <w:sz w:val="24"/>
          <w:szCs w:val="24"/>
        </w:rPr>
        <w:t>e</w:t>
      </w:r>
      <w:r w:rsidRPr="001B5FF6">
        <w:rPr>
          <w:rFonts w:ascii="Times New Roman" w:eastAsia="Times New Roman" w:hAnsi="Times New Roman" w:cs="Times New Roman"/>
          <w:sz w:val="24"/>
          <w:szCs w:val="24"/>
        </w:rPr>
        <w:t>quir</w:t>
      </w:r>
      <w:r w:rsidRPr="001B5FF6">
        <w:rPr>
          <w:rFonts w:ascii="Times New Roman" w:eastAsia="Times New Roman" w:hAnsi="Times New Roman" w:cs="Times New Roman"/>
          <w:spacing w:val="-1"/>
          <w:sz w:val="24"/>
          <w:szCs w:val="24"/>
        </w:rPr>
        <w:t>e</w:t>
      </w:r>
      <w:r w:rsidRPr="001B5FF6">
        <w:rPr>
          <w:rFonts w:ascii="Times New Roman" w:eastAsia="Times New Roman" w:hAnsi="Times New Roman" w:cs="Times New Roman"/>
          <w:sz w:val="24"/>
          <w:szCs w:val="24"/>
        </w:rPr>
        <w:t xml:space="preserve">d in </w:t>
      </w:r>
      <w:r w:rsidRPr="001B5FF6">
        <w:rPr>
          <w:rFonts w:ascii="Times New Roman" w:eastAsia="Times New Roman" w:hAnsi="Times New Roman" w:cs="Times New Roman"/>
          <w:spacing w:val="1"/>
          <w:sz w:val="24"/>
          <w:szCs w:val="24"/>
        </w:rPr>
        <w:t>t</w:t>
      </w:r>
      <w:r w:rsidRPr="001B5FF6">
        <w:rPr>
          <w:rFonts w:ascii="Times New Roman" w:eastAsia="Times New Roman" w:hAnsi="Times New Roman" w:cs="Times New Roman"/>
          <w:sz w:val="24"/>
          <w:szCs w:val="24"/>
        </w:rPr>
        <w:t>his contr</w:t>
      </w:r>
      <w:r w:rsidRPr="001B5FF6">
        <w:rPr>
          <w:rFonts w:ascii="Times New Roman" w:eastAsia="Times New Roman" w:hAnsi="Times New Roman" w:cs="Times New Roman"/>
          <w:spacing w:val="-1"/>
          <w:sz w:val="24"/>
          <w:szCs w:val="24"/>
        </w:rPr>
        <w:t>ac</w:t>
      </w:r>
      <w:r w:rsidRPr="001B5FF6">
        <w:rPr>
          <w:rFonts w:ascii="Times New Roman" w:eastAsia="Times New Roman" w:hAnsi="Times New Roman" w:cs="Times New Roman"/>
          <w:sz w:val="24"/>
          <w:szCs w:val="24"/>
        </w:rPr>
        <w:t>t a</w:t>
      </w:r>
      <w:r w:rsidRPr="001B5FF6">
        <w:rPr>
          <w:rFonts w:ascii="Times New Roman" w:eastAsia="Times New Roman" w:hAnsi="Times New Roman" w:cs="Times New Roman"/>
          <w:spacing w:val="-1"/>
          <w:sz w:val="24"/>
          <w:szCs w:val="24"/>
        </w:rPr>
        <w:t>r</w:t>
      </w:r>
      <w:r w:rsidRPr="001B5FF6">
        <w:rPr>
          <w:rFonts w:ascii="Times New Roman" w:eastAsia="Times New Roman" w:hAnsi="Times New Roman" w:cs="Times New Roman"/>
          <w:sz w:val="24"/>
          <w:szCs w:val="24"/>
        </w:rPr>
        <w:t>e subj</w:t>
      </w:r>
      <w:r w:rsidRPr="001B5FF6">
        <w:rPr>
          <w:rFonts w:ascii="Times New Roman" w:eastAsia="Times New Roman" w:hAnsi="Times New Roman" w:cs="Times New Roman"/>
          <w:spacing w:val="-1"/>
          <w:sz w:val="24"/>
          <w:szCs w:val="24"/>
        </w:rPr>
        <w:t>ec</w:t>
      </w:r>
      <w:r w:rsidRPr="001B5FF6">
        <w:rPr>
          <w:rFonts w:ascii="Times New Roman" w:eastAsia="Times New Roman" w:hAnsi="Times New Roman" w:cs="Times New Roman"/>
          <w:sz w:val="24"/>
          <w:szCs w:val="24"/>
        </w:rPr>
        <w:t xml:space="preserve">t </w:t>
      </w:r>
      <w:r w:rsidRPr="001B5FF6">
        <w:rPr>
          <w:rFonts w:ascii="Times New Roman" w:eastAsia="Times New Roman" w:hAnsi="Times New Roman" w:cs="Times New Roman"/>
          <w:spacing w:val="1"/>
          <w:sz w:val="24"/>
          <w:szCs w:val="24"/>
        </w:rPr>
        <w:t>t</w:t>
      </w:r>
      <w:r w:rsidRPr="001B5FF6">
        <w:rPr>
          <w:rFonts w:ascii="Times New Roman" w:eastAsia="Times New Roman" w:hAnsi="Times New Roman" w:cs="Times New Roman"/>
          <w:sz w:val="24"/>
          <w:szCs w:val="24"/>
        </w:rPr>
        <w:t>o r</w:t>
      </w:r>
      <w:r w:rsidRPr="001B5FF6">
        <w:rPr>
          <w:rFonts w:ascii="Times New Roman" w:eastAsia="Times New Roman" w:hAnsi="Times New Roman" w:cs="Times New Roman"/>
          <w:spacing w:val="-2"/>
          <w:sz w:val="24"/>
          <w:szCs w:val="24"/>
        </w:rPr>
        <w:t>e</w:t>
      </w:r>
      <w:r w:rsidRPr="001B5FF6">
        <w:rPr>
          <w:rFonts w:ascii="Times New Roman" w:eastAsia="Times New Roman" w:hAnsi="Times New Roman" w:cs="Times New Roman"/>
          <w:sz w:val="24"/>
          <w:szCs w:val="24"/>
        </w:rPr>
        <w:t>p</w:t>
      </w:r>
      <w:r w:rsidRPr="001B5FF6">
        <w:rPr>
          <w:rFonts w:ascii="Times New Roman" w:eastAsia="Times New Roman" w:hAnsi="Times New Roman" w:cs="Times New Roman"/>
          <w:spacing w:val="-1"/>
          <w:sz w:val="24"/>
          <w:szCs w:val="24"/>
        </w:rPr>
        <w:t>r</w:t>
      </w:r>
      <w:r w:rsidRPr="001B5FF6">
        <w:rPr>
          <w:rFonts w:ascii="Times New Roman" w:eastAsia="Times New Roman" w:hAnsi="Times New Roman" w:cs="Times New Roman"/>
          <w:sz w:val="24"/>
          <w:szCs w:val="24"/>
        </w:rPr>
        <w:t>odu</w:t>
      </w:r>
      <w:r w:rsidRPr="001B5FF6">
        <w:rPr>
          <w:rFonts w:ascii="Times New Roman" w:eastAsia="Times New Roman" w:hAnsi="Times New Roman" w:cs="Times New Roman"/>
          <w:spacing w:val="-1"/>
          <w:sz w:val="24"/>
          <w:szCs w:val="24"/>
        </w:rPr>
        <w:t>c</w:t>
      </w:r>
      <w:r w:rsidRPr="001B5FF6">
        <w:rPr>
          <w:rFonts w:ascii="Times New Roman" w:eastAsia="Times New Roman" w:hAnsi="Times New Roman" w:cs="Times New Roman"/>
          <w:sz w:val="24"/>
          <w:szCs w:val="24"/>
        </w:rPr>
        <w:t>t</w:t>
      </w:r>
      <w:r w:rsidRPr="001B5FF6">
        <w:rPr>
          <w:rFonts w:ascii="Times New Roman" w:eastAsia="Times New Roman" w:hAnsi="Times New Roman" w:cs="Times New Roman"/>
          <w:spacing w:val="1"/>
          <w:sz w:val="24"/>
          <w:szCs w:val="24"/>
        </w:rPr>
        <w:t>i</w:t>
      </w:r>
      <w:r w:rsidRPr="001B5FF6">
        <w:rPr>
          <w:rFonts w:ascii="Times New Roman" w:eastAsia="Times New Roman" w:hAnsi="Times New Roman" w:cs="Times New Roman"/>
          <w:sz w:val="24"/>
          <w:szCs w:val="24"/>
        </w:rPr>
        <w:t>on f</w:t>
      </w:r>
      <w:r w:rsidRPr="001B5FF6">
        <w:rPr>
          <w:rFonts w:ascii="Times New Roman" w:eastAsia="Times New Roman" w:hAnsi="Times New Roman" w:cs="Times New Roman"/>
          <w:spacing w:val="-1"/>
          <w:sz w:val="24"/>
          <w:szCs w:val="24"/>
        </w:rPr>
        <w:t>o</w:t>
      </w:r>
      <w:r w:rsidRPr="001B5FF6">
        <w:rPr>
          <w:rFonts w:ascii="Times New Roman" w:eastAsia="Times New Roman" w:hAnsi="Times New Roman" w:cs="Times New Roman"/>
          <w:sz w:val="24"/>
          <w:szCs w:val="24"/>
        </w:rPr>
        <w:t>r the</w:t>
      </w:r>
      <w:r w:rsidRPr="001B5FF6">
        <w:rPr>
          <w:rFonts w:ascii="Times New Roman" w:eastAsia="Times New Roman" w:hAnsi="Times New Roman" w:cs="Times New Roman"/>
          <w:spacing w:val="-1"/>
          <w:sz w:val="24"/>
          <w:szCs w:val="24"/>
        </w:rPr>
        <w:t xml:space="preserve"> </w:t>
      </w:r>
      <w:r w:rsidRPr="001B5FF6">
        <w:rPr>
          <w:rFonts w:ascii="Times New Roman" w:eastAsia="Times New Roman" w:hAnsi="Times New Roman" w:cs="Times New Roman"/>
          <w:sz w:val="24"/>
          <w:szCs w:val="24"/>
        </w:rPr>
        <w:t>D</w:t>
      </w:r>
      <w:r w:rsidRPr="001B5FF6">
        <w:rPr>
          <w:rFonts w:ascii="Times New Roman" w:eastAsia="Times New Roman" w:hAnsi="Times New Roman" w:cs="Times New Roman"/>
          <w:spacing w:val="-1"/>
          <w:sz w:val="24"/>
          <w:szCs w:val="24"/>
        </w:rPr>
        <w:t>e</w:t>
      </w:r>
      <w:r w:rsidRPr="001B5FF6">
        <w:rPr>
          <w:rFonts w:ascii="Times New Roman" w:eastAsia="Times New Roman" w:hAnsi="Times New Roman" w:cs="Times New Roman"/>
          <w:sz w:val="24"/>
          <w:szCs w:val="24"/>
        </w:rPr>
        <w:t>p</w:t>
      </w:r>
      <w:r w:rsidRPr="001B5FF6">
        <w:rPr>
          <w:rFonts w:ascii="Times New Roman" w:eastAsia="Times New Roman" w:hAnsi="Times New Roman" w:cs="Times New Roman"/>
          <w:spacing w:val="-1"/>
          <w:sz w:val="24"/>
          <w:szCs w:val="24"/>
        </w:rPr>
        <w:t>a</w:t>
      </w:r>
      <w:r w:rsidRPr="001B5FF6">
        <w:rPr>
          <w:rFonts w:ascii="Times New Roman" w:eastAsia="Times New Roman" w:hAnsi="Times New Roman" w:cs="Times New Roman"/>
          <w:sz w:val="24"/>
          <w:szCs w:val="24"/>
        </w:rPr>
        <w:t>rtme</w:t>
      </w:r>
      <w:r w:rsidRPr="001B5FF6">
        <w:rPr>
          <w:rFonts w:ascii="Times New Roman" w:eastAsia="Times New Roman" w:hAnsi="Times New Roman" w:cs="Times New Roman"/>
          <w:spacing w:val="-1"/>
          <w:sz w:val="24"/>
          <w:szCs w:val="24"/>
        </w:rPr>
        <w:t>n</w:t>
      </w:r>
      <w:r w:rsidRPr="001B5FF6">
        <w:rPr>
          <w:rFonts w:ascii="Times New Roman" w:eastAsia="Times New Roman" w:hAnsi="Times New Roman" w:cs="Times New Roman"/>
          <w:sz w:val="24"/>
          <w:szCs w:val="24"/>
        </w:rPr>
        <w:t>t’s in</w:t>
      </w:r>
      <w:r w:rsidRPr="001B5FF6">
        <w:rPr>
          <w:rFonts w:ascii="Times New Roman" w:eastAsia="Times New Roman" w:hAnsi="Times New Roman" w:cs="Times New Roman"/>
          <w:spacing w:val="1"/>
          <w:sz w:val="24"/>
          <w:szCs w:val="24"/>
        </w:rPr>
        <w:t>t</w:t>
      </w:r>
      <w:r w:rsidRPr="001B5FF6">
        <w:rPr>
          <w:rFonts w:ascii="Times New Roman" w:eastAsia="Times New Roman" w:hAnsi="Times New Roman" w:cs="Times New Roman"/>
          <w:spacing w:val="-1"/>
          <w:sz w:val="24"/>
          <w:szCs w:val="24"/>
        </w:rPr>
        <w:t>e</w:t>
      </w:r>
      <w:r w:rsidRPr="001B5FF6">
        <w:rPr>
          <w:rFonts w:ascii="Times New Roman" w:eastAsia="Times New Roman" w:hAnsi="Times New Roman" w:cs="Times New Roman"/>
          <w:sz w:val="24"/>
          <w:szCs w:val="24"/>
        </w:rPr>
        <w:t>rn</w:t>
      </w:r>
      <w:r w:rsidRPr="001B5FF6">
        <w:rPr>
          <w:rFonts w:ascii="Times New Roman" w:eastAsia="Times New Roman" w:hAnsi="Times New Roman" w:cs="Times New Roman"/>
          <w:spacing w:val="-2"/>
          <w:sz w:val="24"/>
          <w:szCs w:val="24"/>
        </w:rPr>
        <w:t>a</w:t>
      </w:r>
      <w:r w:rsidRPr="001B5FF6">
        <w:rPr>
          <w:rFonts w:ascii="Times New Roman" w:eastAsia="Times New Roman" w:hAnsi="Times New Roman" w:cs="Times New Roman"/>
          <w:sz w:val="24"/>
          <w:szCs w:val="24"/>
        </w:rPr>
        <w:t>l use o</w:t>
      </w:r>
      <w:r w:rsidRPr="001B5FF6">
        <w:rPr>
          <w:rFonts w:ascii="Times New Roman" w:eastAsia="Times New Roman" w:hAnsi="Times New Roman" w:cs="Times New Roman"/>
          <w:spacing w:val="2"/>
          <w:sz w:val="24"/>
          <w:szCs w:val="24"/>
        </w:rPr>
        <w:t>n</w:t>
      </w:r>
      <w:r w:rsidRPr="001B5FF6">
        <w:rPr>
          <w:rFonts w:ascii="Times New Roman" w:eastAsia="Times New Roman" w:hAnsi="Times New Roman" w:cs="Times New Roman"/>
          <w:sz w:val="24"/>
          <w:szCs w:val="24"/>
        </w:rPr>
        <w:t>l</w:t>
      </w:r>
      <w:r w:rsidRPr="001B5FF6">
        <w:rPr>
          <w:rFonts w:ascii="Times New Roman" w:eastAsia="Times New Roman" w:hAnsi="Times New Roman" w:cs="Times New Roman"/>
          <w:spacing w:val="-7"/>
          <w:sz w:val="24"/>
          <w:szCs w:val="24"/>
        </w:rPr>
        <w:t>y</w:t>
      </w:r>
      <w:r w:rsidRPr="001B5FF6">
        <w:rPr>
          <w:rFonts w:ascii="Times New Roman" w:eastAsia="Times New Roman" w:hAnsi="Times New Roman" w:cs="Times New Roman"/>
          <w:sz w:val="24"/>
          <w:szCs w:val="24"/>
        </w:rPr>
        <w:t xml:space="preserve">.  </w:t>
      </w:r>
      <w:r w:rsidRPr="001B5FF6">
        <w:rPr>
          <w:rFonts w:ascii="Times New Roman" w:eastAsia="Times New Roman" w:hAnsi="Times New Roman" w:cs="Times New Roman"/>
          <w:spacing w:val="-2"/>
          <w:sz w:val="24"/>
          <w:szCs w:val="24"/>
        </w:rPr>
        <w:t>B</w:t>
      </w:r>
      <w:r w:rsidRPr="001B5FF6">
        <w:rPr>
          <w:rFonts w:ascii="Times New Roman" w:eastAsia="Times New Roman" w:hAnsi="Times New Roman" w:cs="Times New Roman"/>
          <w:sz w:val="24"/>
          <w:szCs w:val="24"/>
        </w:rPr>
        <w:t>y</w:t>
      </w:r>
      <w:r w:rsidRPr="001B5FF6">
        <w:rPr>
          <w:rFonts w:ascii="Times New Roman" w:eastAsia="Times New Roman" w:hAnsi="Times New Roman" w:cs="Times New Roman"/>
          <w:spacing w:val="-7"/>
          <w:sz w:val="24"/>
          <w:szCs w:val="24"/>
        </w:rPr>
        <w:t xml:space="preserve"> </w:t>
      </w:r>
      <w:r w:rsidR="00CF771F" w:rsidRPr="001B5FF6">
        <w:rPr>
          <w:rFonts w:ascii="Times New Roman" w:eastAsia="Times New Roman" w:hAnsi="Times New Roman" w:cs="Times New Roman"/>
          <w:spacing w:val="-7"/>
          <w:sz w:val="24"/>
          <w:szCs w:val="24"/>
        </w:rPr>
        <w:t>submitting its bid</w:t>
      </w:r>
      <w:r w:rsidRPr="001B5FF6">
        <w:rPr>
          <w:rFonts w:ascii="Times New Roman" w:eastAsia="Times New Roman" w:hAnsi="Times New Roman" w:cs="Times New Roman"/>
          <w:sz w:val="24"/>
          <w:szCs w:val="24"/>
        </w:rPr>
        <w:t xml:space="preserve"> the Contr</w:t>
      </w:r>
      <w:r w:rsidRPr="001B5FF6">
        <w:rPr>
          <w:rFonts w:ascii="Times New Roman" w:eastAsia="Times New Roman" w:hAnsi="Times New Roman" w:cs="Times New Roman"/>
          <w:spacing w:val="-2"/>
          <w:sz w:val="24"/>
          <w:szCs w:val="24"/>
        </w:rPr>
        <w:t>a</w:t>
      </w:r>
      <w:r w:rsidRPr="001B5FF6">
        <w:rPr>
          <w:rFonts w:ascii="Times New Roman" w:eastAsia="Times New Roman" w:hAnsi="Times New Roman" w:cs="Times New Roman"/>
          <w:spacing w:val="-1"/>
          <w:sz w:val="24"/>
          <w:szCs w:val="24"/>
        </w:rPr>
        <w:t>c</w:t>
      </w:r>
      <w:r w:rsidRPr="001B5FF6">
        <w:rPr>
          <w:rFonts w:ascii="Times New Roman" w:eastAsia="Times New Roman" w:hAnsi="Times New Roman" w:cs="Times New Roman"/>
          <w:sz w:val="24"/>
          <w:szCs w:val="24"/>
        </w:rPr>
        <w:t xml:space="preserve">tor </w:t>
      </w:r>
      <w:r w:rsidRPr="001B5FF6">
        <w:rPr>
          <w:rFonts w:ascii="Times New Roman" w:eastAsia="Times New Roman" w:hAnsi="Times New Roman" w:cs="Times New Roman"/>
          <w:spacing w:val="-1"/>
          <w:sz w:val="24"/>
          <w:szCs w:val="24"/>
        </w:rPr>
        <w:t>a</w:t>
      </w:r>
      <w:r w:rsidRPr="001B5FF6">
        <w:rPr>
          <w:rFonts w:ascii="Times New Roman" w:eastAsia="Times New Roman" w:hAnsi="Times New Roman" w:cs="Times New Roman"/>
          <w:sz w:val="24"/>
          <w:szCs w:val="24"/>
        </w:rPr>
        <w:t>uthori</w:t>
      </w:r>
      <w:r w:rsidRPr="001B5FF6">
        <w:rPr>
          <w:rFonts w:ascii="Times New Roman" w:eastAsia="Times New Roman" w:hAnsi="Times New Roman" w:cs="Times New Roman"/>
          <w:spacing w:val="1"/>
          <w:sz w:val="24"/>
          <w:szCs w:val="24"/>
        </w:rPr>
        <w:t>z</w:t>
      </w:r>
      <w:r w:rsidRPr="001B5FF6">
        <w:rPr>
          <w:rFonts w:ascii="Times New Roman" w:eastAsia="Times New Roman" w:hAnsi="Times New Roman" w:cs="Times New Roman"/>
          <w:spacing w:val="-1"/>
          <w:sz w:val="24"/>
          <w:szCs w:val="24"/>
        </w:rPr>
        <w:t>e</w:t>
      </w:r>
      <w:r w:rsidRPr="001B5FF6">
        <w:rPr>
          <w:rFonts w:ascii="Times New Roman" w:eastAsia="Times New Roman" w:hAnsi="Times New Roman" w:cs="Times New Roman"/>
          <w:sz w:val="24"/>
          <w:szCs w:val="24"/>
        </w:rPr>
        <w:t>s the P</w:t>
      </w:r>
      <w:r w:rsidRPr="001B5FF6">
        <w:rPr>
          <w:rFonts w:ascii="Times New Roman" w:eastAsia="Times New Roman" w:hAnsi="Times New Roman" w:cs="Times New Roman"/>
          <w:spacing w:val="-1"/>
          <w:sz w:val="24"/>
          <w:szCs w:val="24"/>
        </w:rPr>
        <w:t>e</w:t>
      </w:r>
      <w:r w:rsidRPr="001B5FF6">
        <w:rPr>
          <w:rFonts w:ascii="Times New Roman" w:eastAsia="Times New Roman" w:hAnsi="Times New Roman" w:cs="Times New Roman"/>
          <w:sz w:val="24"/>
          <w:szCs w:val="24"/>
        </w:rPr>
        <w:t>nns</w:t>
      </w:r>
      <w:r w:rsidRPr="001B5FF6">
        <w:rPr>
          <w:rFonts w:ascii="Times New Roman" w:eastAsia="Times New Roman" w:hAnsi="Times New Roman" w:cs="Times New Roman"/>
          <w:spacing w:val="-7"/>
          <w:sz w:val="24"/>
          <w:szCs w:val="24"/>
        </w:rPr>
        <w:t>y</w:t>
      </w:r>
      <w:r w:rsidRPr="001B5FF6">
        <w:rPr>
          <w:rFonts w:ascii="Times New Roman" w:eastAsia="Times New Roman" w:hAnsi="Times New Roman" w:cs="Times New Roman"/>
          <w:sz w:val="24"/>
          <w:szCs w:val="24"/>
        </w:rPr>
        <w:t>lvania</w:t>
      </w:r>
      <w:r w:rsidRPr="001B5FF6">
        <w:rPr>
          <w:rFonts w:ascii="Times New Roman" w:eastAsia="Times New Roman" w:hAnsi="Times New Roman" w:cs="Times New Roman"/>
          <w:spacing w:val="-1"/>
          <w:sz w:val="24"/>
          <w:szCs w:val="24"/>
        </w:rPr>
        <w:t xml:space="preserve"> </w:t>
      </w:r>
      <w:r w:rsidRPr="001B5FF6">
        <w:rPr>
          <w:rFonts w:ascii="Times New Roman" w:eastAsia="Times New Roman" w:hAnsi="Times New Roman" w:cs="Times New Roman"/>
          <w:sz w:val="24"/>
          <w:szCs w:val="24"/>
        </w:rPr>
        <w:t>D</w:t>
      </w:r>
      <w:r w:rsidRPr="001B5FF6">
        <w:rPr>
          <w:rFonts w:ascii="Times New Roman" w:eastAsia="Times New Roman" w:hAnsi="Times New Roman" w:cs="Times New Roman"/>
          <w:spacing w:val="-1"/>
          <w:sz w:val="24"/>
          <w:szCs w:val="24"/>
        </w:rPr>
        <w:t>e</w:t>
      </w:r>
      <w:r w:rsidRPr="001B5FF6">
        <w:rPr>
          <w:rFonts w:ascii="Times New Roman" w:eastAsia="Times New Roman" w:hAnsi="Times New Roman" w:cs="Times New Roman"/>
          <w:sz w:val="24"/>
          <w:szCs w:val="24"/>
        </w:rPr>
        <w:t>p</w:t>
      </w:r>
      <w:r w:rsidRPr="001B5FF6">
        <w:rPr>
          <w:rFonts w:ascii="Times New Roman" w:eastAsia="Times New Roman" w:hAnsi="Times New Roman" w:cs="Times New Roman"/>
          <w:spacing w:val="-1"/>
          <w:sz w:val="24"/>
          <w:szCs w:val="24"/>
        </w:rPr>
        <w:t>a</w:t>
      </w:r>
      <w:r w:rsidRPr="001B5FF6">
        <w:rPr>
          <w:rFonts w:ascii="Times New Roman" w:eastAsia="Times New Roman" w:hAnsi="Times New Roman" w:cs="Times New Roman"/>
          <w:sz w:val="24"/>
          <w:szCs w:val="24"/>
        </w:rPr>
        <w:t>rtme</w:t>
      </w:r>
      <w:r w:rsidRPr="001B5FF6">
        <w:rPr>
          <w:rFonts w:ascii="Times New Roman" w:eastAsia="Times New Roman" w:hAnsi="Times New Roman" w:cs="Times New Roman"/>
          <w:spacing w:val="-1"/>
          <w:sz w:val="24"/>
          <w:szCs w:val="24"/>
        </w:rPr>
        <w:t>n</w:t>
      </w:r>
      <w:r w:rsidRPr="001B5FF6">
        <w:rPr>
          <w:rFonts w:ascii="Times New Roman" w:eastAsia="Times New Roman" w:hAnsi="Times New Roman" w:cs="Times New Roman"/>
          <w:sz w:val="24"/>
          <w:szCs w:val="24"/>
        </w:rPr>
        <w:t>t of T</w:t>
      </w:r>
      <w:r w:rsidRPr="001B5FF6">
        <w:rPr>
          <w:rFonts w:ascii="Times New Roman" w:eastAsia="Times New Roman" w:hAnsi="Times New Roman" w:cs="Times New Roman"/>
          <w:spacing w:val="-1"/>
          <w:sz w:val="24"/>
          <w:szCs w:val="24"/>
        </w:rPr>
        <w:t>ra</w:t>
      </w:r>
      <w:r w:rsidRPr="001B5FF6">
        <w:rPr>
          <w:rFonts w:ascii="Times New Roman" w:eastAsia="Times New Roman" w:hAnsi="Times New Roman" w:cs="Times New Roman"/>
          <w:sz w:val="24"/>
          <w:szCs w:val="24"/>
        </w:rPr>
        <w:t>nsport</w:t>
      </w:r>
      <w:r w:rsidRPr="001B5FF6">
        <w:rPr>
          <w:rFonts w:ascii="Times New Roman" w:eastAsia="Times New Roman" w:hAnsi="Times New Roman" w:cs="Times New Roman"/>
          <w:spacing w:val="-1"/>
          <w:sz w:val="24"/>
          <w:szCs w:val="24"/>
        </w:rPr>
        <w:t>a</w:t>
      </w:r>
      <w:r w:rsidRPr="001B5FF6">
        <w:rPr>
          <w:rFonts w:ascii="Times New Roman" w:eastAsia="Times New Roman" w:hAnsi="Times New Roman" w:cs="Times New Roman"/>
          <w:sz w:val="24"/>
          <w:szCs w:val="24"/>
        </w:rPr>
        <w:t>t</w:t>
      </w:r>
      <w:r w:rsidRPr="001B5FF6">
        <w:rPr>
          <w:rFonts w:ascii="Times New Roman" w:eastAsia="Times New Roman" w:hAnsi="Times New Roman" w:cs="Times New Roman"/>
          <w:spacing w:val="1"/>
          <w:sz w:val="24"/>
          <w:szCs w:val="24"/>
        </w:rPr>
        <w:t>i</w:t>
      </w:r>
      <w:r w:rsidRPr="001B5FF6">
        <w:rPr>
          <w:rFonts w:ascii="Times New Roman" w:eastAsia="Times New Roman" w:hAnsi="Times New Roman" w:cs="Times New Roman"/>
          <w:sz w:val="24"/>
          <w:szCs w:val="24"/>
        </w:rPr>
        <w:t>on to r</w:t>
      </w:r>
      <w:r w:rsidRPr="001B5FF6">
        <w:rPr>
          <w:rFonts w:ascii="Times New Roman" w:eastAsia="Times New Roman" w:hAnsi="Times New Roman" w:cs="Times New Roman"/>
          <w:spacing w:val="-1"/>
          <w:sz w:val="24"/>
          <w:szCs w:val="24"/>
        </w:rPr>
        <w:t>e</w:t>
      </w:r>
      <w:r w:rsidRPr="001B5FF6">
        <w:rPr>
          <w:rFonts w:ascii="Times New Roman" w:eastAsia="Times New Roman" w:hAnsi="Times New Roman" w:cs="Times New Roman"/>
          <w:sz w:val="24"/>
          <w:szCs w:val="24"/>
        </w:rPr>
        <w:t>p</w:t>
      </w:r>
      <w:r w:rsidRPr="001B5FF6">
        <w:rPr>
          <w:rFonts w:ascii="Times New Roman" w:eastAsia="Times New Roman" w:hAnsi="Times New Roman" w:cs="Times New Roman"/>
          <w:spacing w:val="-1"/>
          <w:sz w:val="24"/>
          <w:szCs w:val="24"/>
        </w:rPr>
        <w:t>r</w:t>
      </w:r>
      <w:r w:rsidRPr="001B5FF6">
        <w:rPr>
          <w:rFonts w:ascii="Times New Roman" w:eastAsia="Times New Roman" w:hAnsi="Times New Roman" w:cs="Times New Roman"/>
          <w:sz w:val="24"/>
          <w:szCs w:val="24"/>
        </w:rPr>
        <w:t>odu</w:t>
      </w:r>
      <w:r w:rsidRPr="001B5FF6">
        <w:rPr>
          <w:rFonts w:ascii="Times New Roman" w:eastAsia="Times New Roman" w:hAnsi="Times New Roman" w:cs="Times New Roman"/>
          <w:spacing w:val="-1"/>
          <w:sz w:val="24"/>
          <w:szCs w:val="24"/>
        </w:rPr>
        <w:t>c</w:t>
      </w:r>
      <w:r w:rsidRPr="001B5FF6">
        <w:rPr>
          <w:rFonts w:ascii="Times New Roman" w:eastAsia="Times New Roman" w:hAnsi="Times New Roman" w:cs="Times New Roman"/>
          <w:sz w:val="24"/>
          <w:szCs w:val="24"/>
        </w:rPr>
        <w:t>e</w:t>
      </w:r>
      <w:r w:rsidRPr="001B5FF6">
        <w:rPr>
          <w:rFonts w:ascii="Times New Roman" w:eastAsia="Times New Roman" w:hAnsi="Times New Roman" w:cs="Times New Roman"/>
          <w:spacing w:val="-1"/>
          <w:sz w:val="24"/>
          <w:szCs w:val="24"/>
        </w:rPr>
        <w:t xml:space="preserve"> a</w:t>
      </w:r>
      <w:r w:rsidRPr="001B5FF6">
        <w:rPr>
          <w:rFonts w:ascii="Times New Roman" w:eastAsia="Times New Roman" w:hAnsi="Times New Roman" w:cs="Times New Roman"/>
          <w:sz w:val="24"/>
          <w:szCs w:val="24"/>
        </w:rPr>
        <w:t>ny mat</w:t>
      </w:r>
      <w:r w:rsidRPr="001B5FF6">
        <w:rPr>
          <w:rFonts w:ascii="Times New Roman" w:eastAsia="Times New Roman" w:hAnsi="Times New Roman" w:cs="Times New Roman"/>
          <w:spacing w:val="-1"/>
          <w:sz w:val="24"/>
          <w:szCs w:val="24"/>
        </w:rPr>
        <w:t>e</w:t>
      </w:r>
      <w:r w:rsidRPr="001B5FF6">
        <w:rPr>
          <w:rFonts w:ascii="Times New Roman" w:eastAsia="Times New Roman" w:hAnsi="Times New Roman" w:cs="Times New Roman"/>
          <w:sz w:val="24"/>
          <w:szCs w:val="24"/>
        </w:rPr>
        <w:t>ri</w:t>
      </w:r>
      <w:r w:rsidRPr="001B5FF6">
        <w:rPr>
          <w:rFonts w:ascii="Times New Roman" w:eastAsia="Times New Roman" w:hAnsi="Times New Roman" w:cs="Times New Roman"/>
          <w:spacing w:val="-1"/>
          <w:sz w:val="24"/>
          <w:szCs w:val="24"/>
        </w:rPr>
        <w:t>a</w:t>
      </w:r>
      <w:r w:rsidRPr="001B5FF6">
        <w:rPr>
          <w:rFonts w:ascii="Times New Roman" w:eastAsia="Times New Roman" w:hAnsi="Times New Roman" w:cs="Times New Roman"/>
          <w:sz w:val="24"/>
          <w:szCs w:val="24"/>
        </w:rPr>
        <w:t xml:space="preserve">l </w:t>
      </w:r>
      <w:r w:rsidRPr="001B5FF6">
        <w:rPr>
          <w:rFonts w:ascii="Times New Roman" w:eastAsia="Times New Roman" w:hAnsi="Times New Roman" w:cs="Times New Roman"/>
          <w:spacing w:val="1"/>
          <w:sz w:val="24"/>
          <w:szCs w:val="24"/>
        </w:rPr>
        <w:t>i</w:t>
      </w:r>
      <w:r w:rsidRPr="001B5FF6">
        <w:rPr>
          <w:rFonts w:ascii="Times New Roman" w:eastAsia="Times New Roman" w:hAnsi="Times New Roman" w:cs="Times New Roman"/>
          <w:sz w:val="24"/>
          <w:szCs w:val="24"/>
        </w:rPr>
        <w:t>n</w:t>
      </w:r>
      <w:r w:rsidRPr="001B5FF6">
        <w:rPr>
          <w:rFonts w:ascii="Times New Roman" w:eastAsia="Times New Roman" w:hAnsi="Times New Roman" w:cs="Times New Roman"/>
          <w:spacing w:val="-1"/>
          <w:sz w:val="24"/>
          <w:szCs w:val="24"/>
        </w:rPr>
        <w:t>c</w:t>
      </w:r>
      <w:r w:rsidRPr="001B5FF6">
        <w:rPr>
          <w:rFonts w:ascii="Times New Roman" w:eastAsia="Times New Roman" w:hAnsi="Times New Roman" w:cs="Times New Roman"/>
          <w:sz w:val="24"/>
          <w:szCs w:val="24"/>
        </w:rPr>
        <w:t>lud</w:t>
      </w:r>
      <w:r w:rsidRPr="001B5FF6">
        <w:rPr>
          <w:rFonts w:ascii="Times New Roman" w:eastAsia="Times New Roman" w:hAnsi="Times New Roman" w:cs="Times New Roman"/>
          <w:spacing w:val="1"/>
          <w:sz w:val="24"/>
          <w:szCs w:val="24"/>
        </w:rPr>
        <w:t>i</w:t>
      </w:r>
      <w:r w:rsidRPr="001B5FF6">
        <w:rPr>
          <w:rFonts w:ascii="Times New Roman" w:eastAsia="Times New Roman" w:hAnsi="Times New Roman" w:cs="Times New Roman"/>
          <w:sz w:val="24"/>
          <w:szCs w:val="24"/>
        </w:rPr>
        <w:t>ng</w:t>
      </w:r>
      <w:r w:rsidRPr="001B5FF6">
        <w:rPr>
          <w:rFonts w:ascii="Times New Roman" w:eastAsia="Times New Roman" w:hAnsi="Times New Roman" w:cs="Times New Roman"/>
          <w:spacing w:val="-2"/>
          <w:sz w:val="24"/>
          <w:szCs w:val="24"/>
        </w:rPr>
        <w:t xml:space="preserve"> </w:t>
      </w:r>
      <w:r w:rsidRPr="001B5FF6">
        <w:rPr>
          <w:rFonts w:ascii="Times New Roman" w:eastAsia="Times New Roman" w:hAnsi="Times New Roman" w:cs="Times New Roman"/>
          <w:sz w:val="24"/>
          <w:szCs w:val="24"/>
        </w:rPr>
        <w:t>printed m</w:t>
      </w:r>
      <w:r w:rsidRPr="001B5FF6">
        <w:rPr>
          <w:rFonts w:ascii="Times New Roman" w:eastAsia="Times New Roman" w:hAnsi="Times New Roman" w:cs="Times New Roman"/>
          <w:spacing w:val="-1"/>
          <w:sz w:val="24"/>
          <w:szCs w:val="24"/>
        </w:rPr>
        <w:t>a</w:t>
      </w:r>
      <w:r w:rsidRPr="001B5FF6">
        <w:rPr>
          <w:rFonts w:ascii="Times New Roman" w:eastAsia="Times New Roman" w:hAnsi="Times New Roman" w:cs="Times New Roman"/>
          <w:sz w:val="24"/>
          <w:szCs w:val="24"/>
        </w:rPr>
        <w:t>te</w:t>
      </w:r>
      <w:r w:rsidRPr="001B5FF6">
        <w:rPr>
          <w:rFonts w:ascii="Times New Roman" w:eastAsia="Times New Roman" w:hAnsi="Times New Roman" w:cs="Times New Roman"/>
          <w:spacing w:val="-1"/>
          <w:sz w:val="24"/>
          <w:szCs w:val="24"/>
        </w:rPr>
        <w:t>r</w:t>
      </w:r>
      <w:r w:rsidRPr="001B5FF6">
        <w:rPr>
          <w:rFonts w:ascii="Times New Roman" w:eastAsia="Times New Roman" w:hAnsi="Times New Roman" w:cs="Times New Roman"/>
          <w:sz w:val="24"/>
          <w:szCs w:val="24"/>
        </w:rPr>
        <w:t xml:space="preserve">ials </w:t>
      </w:r>
      <w:r w:rsidRPr="001B5FF6">
        <w:rPr>
          <w:rFonts w:ascii="Times New Roman" w:eastAsia="Times New Roman" w:hAnsi="Times New Roman" w:cs="Times New Roman"/>
          <w:spacing w:val="-1"/>
          <w:sz w:val="24"/>
          <w:szCs w:val="24"/>
        </w:rPr>
        <w:t>a</w:t>
      </w:r>
      <w:r w:rsidRPr="001B5FF6">
        <w:rPr>
          <w:rFonts w:ascii="Times New Roman" w:eastAsia="Times New Roman" w:hAnsi="Times New Roman" w:cs="Times New Roman"/>
          <w:sz w:val="24"/>
          <w:szCs w:val="24"/>
        </w:rPr>
        <w:t>nd tr</w:t>
      </w:r>
      <w:r w:rsidRPr="001B5FF6">
        <w:rPr>
          <w:rFonts w:ascii="Times New Roman" w:eastAsia="Times New Roman" w:hAnsi="Times New Roman" w:cs="Times New Roman"/>
          <w:spacing w:val="-1"/>
          <w:sz w:val="24"/>
          <w:szCs w:val="24"/>
        </w:rPr>
        <w:t>a</w:t>
      </w:r>
      <w:r w:rsidRPr="001B5FF6">
        <w:rPr>
          <w:rFonts w:ascii="Times New Roman" w:eastAsia="Times New Roman" w:hAnsi="Times New Roman" w:cs="Times New Roman"/>
          <w:sz w:val="24"/>
          <w:szCs w:val="24"/>
        </w:rPr>
        <w:t>in</w:t>
      </w:r>
      <w:r w:rsidRPr="001B5FF6">
        <w:rPr>
          <w:rFonts w:ascii="Times New Roman" w:eastAsia="Times New Roman" w:hAnsi="Times New Roman" w:cs="Times New Roman"/>
          <w:spacing w:val="1"/>
          <w:sz w:val="24"/>
          <w:szCs w:val="24"/>
        </w:rPr>
        <w:t>i</w:t>
      </w:r>
      <w:r w:rsidRPr="001B5FF6">
        <w:rPr>
          <w:rFonts w:ascii="Times New Roman" w:eastAsia="Times New Roman" w:hAnsi="Times New Roman" w:cs="Times New Roman"/>
          <w:sz w:val="24"/>
          <w:szCs w:val="24"/>
        </w:rPr>
        <w:t>ng</w:t>
      </w:r>
      <w:r w:rsidRPr="001B5FF6">
        <w:rPr>
          <w:rFonts w:ascii="Times New Roman" w:eastAsia="Times New Roman" w:hAnsi="Times New Roman" w:cs="Times New Roman"/>
          <w:spacing w:val="-2"/>
          <w:sz w:val="24"/>
          <w:szCs w:val="24"/>
        </w:rPr>
        <w:t xml:space="preserve"> </w:t>
      </w:r>
      <w:r w:rsidRPr="001B5FF6">
        <w:rPr>
          <w:rFonts w:ascii="Times New Roman" w:eastAsia="Times New Roman" w:hAnsi="Times New Roman" w:cs="Times New Roman"/>
          <w:spacing w:val="-1"/>
          <w:sz w:val="24"/>
          <w:szCs w:val="24"/>
        </w:rPr>
        <w:t>a</w:t>
      </w:r>
      <w:r w:rsidRPr="001B5FF6">
        <w:rPr>
          <w:rFonts w:ascii="Times New Roman" w:eastAsia="Times New Roman" w:hAnsi="Times New Roman" w:cs="Times New Roman"/>
          <w:sz w:val="24"/>
          <w:szCs w:val="24"/>
        </w:rPr>
        <w:t xml:space="preserve">ids, </w:t>
      </w:r>
      <w:r w:rsidRPr="001B5FF6">
        <w:rPr>
          <w:rFonts w:ascii="Times New Roman" w:eastAsia="Times New Roman" w:hAnsi="Times New Roman" w:cs="Times New Roman"/>
          <w:spacing w:val="1"/>
          <w:sz w:val="24"/>
          <w:szCs w:val="24"/>
        </w:rPr>
        <w:t>s</w:t>
      </w:r>
      <w:r w:rsidRPr="001B5FF6">
        <w:rPr>
          <w:rFonts w:ascii="Times New Roman" w:eastAsia="Times New Roman" w:hAnsi="Times New Roman" w:cs="Times New Roman"/>
          <w:sz w:val="24"/>
          <w:szCs w:val="24"/>
        </w:rPr>
        <w:t>ubm</w:t>
      </w:r>
      <w:r w:rsidRPr="001B5FF6">
        <w:rPr>
          <w:rFonts w:ascii="Times New Roman" w:eastAsia="Times New Roman" w:hAnsi="Times New Roman" w:cs="Times New Roman"/>
          <w:spacing w:val="1"/>
          <w:sz w:val="24"/>
          <w:szCs w:val="24"/>
        </w:rPr>
        <w:t>i</w:t>
      </w:r>
      <w:r w:rsidRPr="001B5FF6">
        <w:rPr>
          <w:rFonts w:ascii="Times New Roman" w:eastAsia="Times New Roman" w:hAnsi="Times New Roman" w:cs="Times New Roman"/>
          <w:sz w:val="24"/>
          <w:szCs w:val="24"/>
        </w:rPr>
        <w:t>t</w:t>
      </w:r>
      <w:r w:rsidRPr="001B5FF6">
        <w:rPr>
          <w:rFonts w:ascii="Times New Roman" w:eastAsia="Times New Roman" w:hAnsi="Times New Roman" w:cs="Times New Roman"/>
          <w:spacing w:val="1"/>
          <w:sz w:val="24"/>
          <w:szCs w:val="24"/>
        </w:rPr>
        <w:t>t</w:t>
      </w:r>
      <w:r w:rsidRPr="001B5FF6">
        <w:rPr>
          <w:rFonts w:ascii="Times New Roman" w:eastAsia="Times New Roman" w:hAnsi="Times New Roman" w:cs="Times New Roman"/>
          <w:spacing w:val="-1"/>
          <w:sz w:val="24"/>
          <w:szCs w:val="24"/>
        </w:rPr>
        <w:t>e</w:t>
      </w:r>
      <w:r w:rsidRPr="001B5FF6">
        <w:rPr>
          <w:rFonts w:ascii="Times New Roman" w:eastAsia="Times New Roman" w:hAnsi="Times New Roman" w:cs="Times New Roman"/>
          <w:sz w:val="24"/>
          <w:szCs w:val="24"/>
        </w:rPr>
        <w:t>d in fulfil</w:t>
      </w:r>
      <w:r w:rsidRPr="001B5FF6">
        <w:rPr>
          <w:rFonts w:ascii="Times New Roman" w:eastAsia="Times New Roman" w:hAnsi="Times New Roman" w:cs="Times New Roman"/>
          <w:spacing w:val="1"/>
          <w:sz w:val="24"/>
          <w:szCs w:val="24"/>
        </w:rPr>
        <w:t>l</w:t>
      </w:r>
      <w:r w:rsidRPr="001B5FF6">
        <w:rPr>
          <w:rFonts w:ascii="Times New Roman" w:eastAsia="Times New Roman" w:hAnsi="Times New Roman" w:cs="Times New Roman"/>
          <w:sz w:val="24"/>
          <w:szCs w:val="24"/>
        </w:rPr>
        <w:t>ment of</w:t>
      </w:r>
      <w:r w:rsidRPr="001B5FF6">
        <w:rPr>
          <w:rFonts w:ascii="Times New Roman" w:eastAsia="Times New Roman" w:hAnsi="Times New Roman" w:cs="Times New Roman"/>
          <w:spacing w:val="-1"/>
          <w:sz w:val="24"/>
          <w:szCs w:val="24"/>
        </w:rPr>
        <w:t xml:space="preserve"> </w:t>
      </w:r>
      <w:r w:rsidRPr="001B5FF6">
        <w:rPr>
          <w:rFonts w:ascii="Times New Roman" w:eastAsia="Times New Roman" w:hAnsi="Times New Roman" w:cs="Times New Roman"/>
          <w:sz w:val="24"/>
          <w:szCs w:val="24"/>
        </w:rPr>
        <w:t>th</w:t>
      </w:r>
      <w:r w:rsidRPr="001B5FF6">
        <w:rPr>
          <w:rFonts w:ascii="Times New Roman" w:eastAsia="Times New Roman" w:hAnsi="Times New Roman" w:cs="Times New Roman"/>
          <w:spacing w:val="1"/>
          <w:sz w:val="24"/>
          <w:szCs w:val="24"/>
        </w:rPr>
        <w:t>i</w:t>
      </w:r>
      <w:r w:rsidRPr="001B5FF6">
        <w:rPr>
          <w:rFonts w:ascii="Times New Roman" w:eastAsia="Times New Roman" w:hAnsi="Times New Roman" w:cs="Times New Roman"/>
          <w:sz w:val="24"/>
          <w:szCs w:val="24"/>
        </w:rPr>
        <w:t>s co</w:t>
      </w:r>
      <w:r w:rsidRPr="001B5FF6">
        <w:rPr>
          <w:rFonts w:ascii="Times New Roman" w:eastAsia="Times New Roman" w:hAnsi="Times New Roman" w:cs="Times New Roman"/>
          <w:spacing w:val="-1"/>
          <w:sz w:val="24"/>
          <w:szCs w:val="24"/>
        </w:rPr>
        <w:t>n</w:t>
      </w:r>
      <w:r w:rsidRPr="001B5FF6">
        <w:rPr>
          <w:rFonts w:ascii="Times New Roman" w:eastAsia="Times New Roman" w:hAnsi="Times New Roman" w:cs="Times New Roman"/>
          <w:sz w:val="24"/>
          <w:szCs w:val="24"/>
        </w:rPr>
        <w:t>tr</w:t>
      </w:r>
      <w:r w:rsidRPr="001B5FF6">
        <w:rPr>
          <w:rFonts w:ascii="Times New Roman" w:eastAsia="Times New Roman" w:hAnsi="Times New Roman" w:cs="Times New Roman"/>
          <w:spacing w:val="-1"/>
          <w:sz w:val="24"/>
          <w:szCs w:val="24"/>
        </w:rPr>
        <w:t>ac</w:t>
      </w:r>
      <w:r w:rsidRPr="001B5FF6">
        <w:rPr>
          <w:rFonts w:ascii="Times New Roman" w:eastAsia="Times New Roman" w:hAnsi="Times New Roman" w:cs="Times New Roman"/>
          <w:sz w:val="24"/>
          <w:szCs w:val="24"/>
        </w:rPr>
        <w:t>t.</w:t>
      </w:r>
    </w:p>
    <w:p w:rsidR="005642CD" w:rsidRDefault="005642CD" w:rsidP="005642CD">
      <w:pPr>
        <w:tabs>
          <w:tab w:val="left" w:pos="820"/>
        </w:tabs>
        <w:spacing w:after="0" w:line="271" w:lineRule="exact"/>
        <w:ind w:left="90"/>
        <w:jc w:val="both"/>
        <w:rPr>
          <w:rFonts w:ascii="Times New Roman" w:eastAsia="Times New Roman" w:hAnsi="Times New Roman" w:cs="Times New Roman"/>
          <w:b/>
          <w:bCs/>
          <w:position w:val="-1"/>
          <w:sz w:val="24"/>
          <w:szCs w:val="24"/>
        </w:rPr>
      </w:pPr>
    </w:p>
    <w:p w:rsidR="005642CD" w:rsidRDefault="005642CD" w:rsidP="005642CD">
      <w:pPr>
        <w:tabs>
          <w:tab w:val="left" w:pos="820"/>
        </w:tabs>
        <w:spacing w:after="0" w:line="271" w:lineRule="exact"/>
        <w:ind w:left="720" w:hanging="630"/>
        <w:jc w:val="both"/>
        <w:rPr>
          <w:rFonts w:ascii="Times New Roman" w:eastAsia="Times New Roman" w:hAnsi="Times New Roman" w:cs="Times New Roman"/>
          <w:sz w:val="24"/>
          <w:szCs w:val="24"/>
        </w:rPr>
      </w:pPr>
      <w:r w:rsidRPr="00F04E2E">
        <w:rPr>
          <w:rFonts w:ascii="Times New Roman" w:eastAsia="Times New Roman" w:hAnsi="Times New Roman" w:cs="Times New Roman"/>
          <w:b/>
          <w:bCs/>
          <w:position w:val="-1"/>
          <w:sz w:val="24"/>
          <w:szCs w:val="24"/>
        </w:rPr>
        <w:lastRenderedPageBreak/>
        <w:t>5.</w:t>
      </w:r>
      <w:r w:rsidRPr="00F04E2E">
        <w:rPr>
          <w:rFonts w:ascii="Times New Roman" w:eastAsia="Times New Roman" w:hAnsi="Times New Roman" w:cs="Times New Roman"/>
          <w:b/>
          <w:bCs/>
          <w:position w:val="-1"/>
          <w:sz w:val="24"/>
          <w:szCs w:val="24"/>
        </w:rPr>
        <w:tab/>
      </w:r>
      <w:r w:rsidRPr="00C90D64">
        <w:rPr>
          <w:rFonts w:ascii="Times New Roman" w:eastAsia="Times New Roman" w:hAnsi="Times New Roman" w:cs="Times New Roman"/>
          <w:b/>
          <w:bCs/>
          <w:position w:val="-1"/>
          <w:sz w:val="24"/>
          <w:szCs w:val="24"/>
        </w:rPr>
        <w:t>Inspection -</w:t>
      </w:r>
      <w:r>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z w:val="24"/>
          <w:szCs w:val="24"/>
        </w:rPr>
        <w:t>All desi</w:t>
      </w:r>
      <w:r w:rsidRPr="00F04E2E">
        <w:rPr>
          <w:rFonts w:ascii="Times New Roman" w:eastAsia="Times New Roman" w:hAnsi="Times New Roman" w:cs="Times New Roman"/>
          <w:spacing w:val="-2"/>
          <w:sz w:val="24"/>
          <w:szCs w:val="24"/>
        </w:rPr>
        <w:t>g</w:t>
      </w:r>
      <w:r w:rsidRPr="00F04E2E">
        <w:rPr>
          <w:rFonts w:ascii="Times New Roman" w:eastAsia="Times New Roman" w:hAnsi="Times New Roman" w:cs="Times New Roman"/>
          <w:sz w:val="24"/>
          <w:szCs w:val="24"/>
        </w:rPr>
        <w:t>ns, wo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kmanship, m</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te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ials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p</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ce</w:t>
      </w:r>
      <w:r w:rsidRPr="00F04E2E">
        <w:rPr>
          <w:rFonts w:ascii="Times New Roman" w:eastAsia="Times New Roman" w:hAnsi="Times New Roman" w:cs="Times New Roman"/>
          <w:sz w:val="24"/>
          <w:szCs w:val="24"/>
        </w:rPr>
        <w:t>dur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 xml:space="preserve">s shall be,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 all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 and</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pla</w:t>
      </w:r>
      <w:r w:rsidRPr="00F04E2E">
        <w:rPr>
          <w:rFonts w:ascii="Times New Roman" w:eastAsia="Times New Roman" w:hAnsi="Times New Roman" w:cs="Times New Roman"/>
          <w:spacing w:val="-1"/>
          <w:sz w:val="24"/>
          <w:szCs w:val="24"/>
        </w:rPr>
        <w:t>ce</w:t>
      </w:r>
      <w:r w:rsidRPr="00F04E2E">
        <w:rPr>
          <w:rFonts w:ascii="Times New Roman" w:eastAsia="Times New Roman" w:hAnsi="Times New Roman" w:cs="Times New Roman"/>
          <w:sz w:val="24"/>
          <w:szCs w:val="24"/>
        </w:rPr>
        <w:t>s, sub</w:t>
      </w:r>
      <w:r w:rsidRPr="00F04E2E">
        <w:rPr>
          <w:rFonts w:ascii="Times New Roman" w:eastAsia="Times New Roman" w:hAnsi="Times New Roman" w:cs="Times New Roman"/>
          <w:spacing w:val="1"/>
          <w:sz w:val="24"/>
          <w:szCs w:val="24"/>
        </w:rPr>
        <w:t>j</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o the insp</w:t>
      </w:r>
      <w:r w:rsidRPr="00F04E2E">
        <w:rPr>
          <w:rFonts w:ascii="Times New Roman" w:eastAsia="Times New Roman" w:hAnsi="Times New Roman" w:cs="Times New Roman"/>
          <w:spacing w:val="-1"/>
          <w:sz w:val="24"/>
          <w:szCs w:val="24"/>
        </w:rPr>
        <w:t>ec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 by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De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t pe</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sonn</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l.  </w:t>
      </w:r>
      <w:r w:rsidRPr="00F04E2E">
        <w:rPr>
          <w:rFonts w:ascii="Times New Roman" w:eastAsia="Times New Roman" w:hAnsi="Times New Roman" w:cs="Times New Roman"/>
          <w:spacing w:val="1"/>
          <w:sz w:val="24"/>
          <w:szCs w:val="24"/>
        </w:rPr>
        <w:t>S</w:t>
      </w:r>
      <w:r w:rsidRPr="00F04E2E">
        <w:rPr>
          <w:rFonts w:ascii="Times New Roman" w:eastAsia="Times New Roman" w:hAnsi="Times New Roman" w:cs="Times New Roman"/>
          <w:sz w:val="24"/>
          <w:szCs w:val="24"/>
        </w:rPr>
        <w:t>hould any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i</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m f</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il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to </w:t>
      </w:r>
      <w:r w:rsidRPr="00F04E2E">
        <w:rPr>
          <w:rFonts w:ascii="Times New Roman" w:eastAsia="Times New Roman" w:hAnsi="Times New Roman" w:cs="Times New Roman"/>
          <w:spacing w:val="1"/>
          <w:sz w:val="24"/>
          <w:szCs w:val="24"/>
        </w:rPr>
        <w:t>m</w:t>
      </w:r>
      <w:r w:rsidRPr="00F04E2E">
        <w:rPr>
          <w:rFonts w:ascii="Times New Roman" w:eastAsia="Times New Roman" w:hAnsi="Times New Roman" w:cs="Times New Roman"/>
          <w:spacing w:val="-1"/>
          <w:sz w:val="24"/>
          <w:szCs w:val="24"/>
        </w:rPr>
        <w:t>ee</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se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spe</w:t>
      </w:r>
      <w:r w:rsidRPr="00F04E2E">
        <w:rPr>
          <w:rFonts w:ascii="Times New Roman" w:eastAsia="Times New Roman" w:hAnsi="Times New Roman" w:cs="Times New Roman"/>
          <w:spacing w:val="-2"/>
          <w:sz w:val="24"/>
          <w:szCs w:val="24"/>
        </w:rPr>
        <w:t>c</w:t>
      </w:r>
      <w:r w:rsidRPr="00F04E2E">
        <w:rPr>
          <w:rFonts w:ascii="Times New Roman" w:eastAsia="Times New Roman" w:hAnsi="Times New Roman" w:cs="Times New Roman"/>
          <w:sz w:val="24"/>
          <w:szCs w:val="24"/>
        </w:rPr>
        <w:t>ific</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ons, the item sh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made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to comply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z w:val="24"/>
          <w:szCs w:val="24"/>
        </w:rPr>
        <w:t xml:space="preserve">with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c</w:t>
      </w:r>
      <w:r w:rsidRPr="00F04E2E">
        <w:rPr>
          <w:rFonts w:ascii="Times New Roman" w:eastAsia="Times New Roman" w:hAnsi="Times New Roman" w:cs="Times New Roman"/>
          <w:sz w:val="24"/>
          <w:szCs w:val="24"/>
        </w:rPr>
        <w:t>onta</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t by</w:t>
      </w:r>
      <w:r w:rsidRPr="00F04E2E">
        <w:rPr>
          <w:rFonts w:ascii="Times New Roman" w:eastAsia="Times New Roman" w:hAnsi="Times New Roman" w:cs="Times New Roman"/>
          <w:spacing w:val="-7"/>
          <w:sz w:val="24"/>
          <w:szCs w:val="24"/>
        </w:rPr>
        <w:t xml:space="preserve"> </w:t>
      </w:r>
      <w:r w:rsidRPr="00F04E2E">
        <w:rPr>
          <w:rFonts w:ascii="Times New Roman" w:eastAsia="Times New Roman" w:hAnsi="Times New Roman" w:cs="Times New Roman"/>
          <w:spacing w:val="-1"/>
          <w:sz w:val="24"/>
          <w:szCs w:val="24"/>
        </w:rPr>
        <w:t>re</w:t>
      </w:r>
      <w:r w:rsidRPr="00F04E2E">
        <w:rPr>
          <w:rFonts w:ascii="Times New Roman" w:eastAsia="Times New Roman" w:hAnsi="Times New Roman" w:cs="Times New Roman"/>
          <w:sz w:val="24"/>
          <w:szCs w:val="24"/>
        </w:rPr>
        <w:t>pla</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 xml:space="preserve">or </w:t>
      </w:r>
      <w:r w:rsidRPr="00F04E2E">
        <w:rPr>
          <w:rFonts w:ascii="Times New Roman" w:eastAsia="Times New Roman" w:hAnsi="Times New Roman" w:cs="Times New Roman"/>
          <w:spacing w:val="-2"/>
          <w:sz w:val="24"/>
          <w:szCs w:val="24"/>
        </w:rPr>
        <w:t>c</w:t>
      </w:r>
      <w:r w:rsidRPr="00F04E2E">
        <w:rPr>
          <w:rFonts w:ascii="Times New Roman" w:eastAsia="Times New Roman" w:hAnsi="Times New Roman" w:cs="Times New Roman"/>
          <w:sz w:val="24"/>
          <w:szCs w:val="24"/>
        </w:rPr>
        <w:t>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pacing w:val="2"/>
          <w:sz w:val="24"/>
          <w:szCs w:val="24"/>
        </w:rPr>
        <w:t>n</w:t>
      </w:r>
      <w:r w:rsidRPr="00F04E2E">
        <w:rPr>
          <w:rFonts w:ascii="Times New Roman" w:eastAsia="Times New Roman" w:hAnsi="Times New Roman" w:cs="Times New Roman"/>
          <w:sz w:val="24"/>
          <w:szCs w:val="24"/>
        </w:rPr>
        <w:t>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the s</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id </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 xml:space="preserve">tem,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s the </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se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may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b</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 xml:space="preserve">t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Contr</w:t>
      </w:r>
      <w:r w:rsidRPr="00F04E2E">
        <w:rPr>
          <w:rFonts w:ascii="Times New Roman" w:eastAsia="Times New Roman" w:hAnsi="Times New Roman" w:cs="Times New Roman"/>
          <w:spacing w:val="-1"/>
          <w:sz w:val="24"/>
          <w:szCs w:val="24"/>
        </w:rPr>
        <w:t>ac</w:t>
      </w:r>
      <w:r w:rsidRPr="00F04E2E">
        <w:rPr>
          <w:rFonts w:ascii="Times New Roman" w:eastAsia="Times New Roman" w:hAnsi="Times New Roman" w:cs="Times New Roman"/>
          <w:sz w:val="24"/>
          <w:szCs w:val="24"/>
        </w:rPr>
        <w:t>tors or</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the Contractor</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s e</w:t>
      </w:r>
      <w:r w:rsidRPr="00F04E2E">
        <w:rPr>
          <w:rFonts w:ascii="Times New Roman" w:eastAsia="Times New Roman" w:hAnsi="Times New Roman" w:cs="Times New Roman"/>
          <w:spacing w:val="1"/>
          <w:sz w:val="24"/>
          <w:szCs w:val="24"/>
        </w:rPr>
        <w:t>x</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nse.</w:t>
      </w:r>
    </w:p>
    <w:p w:rsidR="005642CD" w:rsidRDefault="005642CD" w:rsidP="005642CD">
      <w:pPr>
        <w:tabs>
          <w:tab w:val="left" w:pos="820"/>
        </w:tabs>
        <w:spacing w:after="0" w:line="271" w:lineRule="exact"/>
        <w:ind w:left="720" w:hanging="630"/>
        <w:jc w:val="both"/>
        <w:rPr>
          <w:rFonts w:ascii="Times New Roman" w:eastAsia="Times New Roman" w:hAnsi="Times New Roman" w:cs="Times New Roman"/>
          <w:sz w:val="24"/>
          <w:szCs w:val="24"/>
        </w:rPr>
      </w:pPr>
    </w:p>
    <w:p w:rsidR="005642CD" w:rsidRPr="006E5BE9" w:rsidRDefault="005642CD" w:rsidP="005642CD">
      <w:pPr>
        <w:spacing w:after="0" w:line="271" w:lineRule="exact"/>
        <w:ind w:left="720" w:hanging="630"/>
        <w:jc w:val="both"/>
        <w:rPr>
          <w:rFonts w:ascii="Times New Roman" w:eastAsia="Times New Roman" w:hAnsi="Times New Roman" w:cs="Times New Roman"/>
          <w:sz w:val="24"/>
          <w:szCs w:val="24"/>
        </w:rPr>
      </w:pPr>
      <w:r>
        <w:rPr>
          <w:rFonts w:ascii="Times New Roman" w:eastAsia="Times New Roman" w:hAnsi="Times New Roman" w:cs="Times New Roman"/>
          <w:b/>
          <w:bCs/>
          <w:position w:val="-1"/>
          <w:sz w:val="24"/>
          <w:szCs w:val="24"/>
        </w:rPr>
        <w:t>6.</w:t>
      </w:r>
      <w:r>
        <w:rPr>
          <w:rFonts w:ascii="Times New Roman" w:eastAsia="Times New Roman" w:hAnsi="Times New Roman" w:cs="Times New Roman"/>
          <w:b/>
          <w:bCs/>
          <w:position w:val="-1"/>
          <w:sz w:val="24"/>
          <w:szCs w:val="24"/>
        </w:rPr>
        <w:tab/>
      </w:r>
      <w:r w:rsidRPr="00B46E7E">
        <w:rPr>
          <w:rFonts w:ascii="Times New Roman" w:eastAsia="Times New Roman" w:hAnsi="Times New Roman" w:cs="Times New Roman"/>
          <w:b/>
          <w:bCs/>
          <w:position w:val="-1"/>
          <w:sz w:val="24"/>
          <w:szCs w:val="24"/>
        </w:rPr>
        <w:t>W</w:t>
      </w:r>
      <w:r>
        <w:rPr>
          <w:rFonts w:ascii="Times New Roman" w:eastAsia="Times New Roman" w:hAnsi="Times New Roman" w:cs="Times New Roman"/>
          <w:b/>
          <w:bCs/>
          <w:position w:val="-1"/>
          <w:sz w:val="24"/>
          <w:szCs w:val="24"/>
        </w:rPr>
        <w:t xml:space="preserve">arranty Requirements - </w:t>
      </w:r>
      <w:r>
        <w:rPr>
          <w:rFonts w:ascii="Times New Roman" w:eastAsia="Times New Roman" w:hAnsi="Times New Roman" w:cs="Times New Roman"/>
          <w:sz w:val="24"/>
          <w:szCs w:val="24"/>
        </w:rPr>
        <w:t>In the event that a breakdown occurs, the Contractor shall make the complete repair at no cost to the Department throughout the length of the Contract.</w:t>
      </w:r>
    </w:p>
    <w:p w:rsidR="005642CD" w:rsidRPr="00F04E2E" w:rsidRDefault="005642CD" w:rsidP="005642CD">
      <w:pPr>
        <w:spacing w:before="29" w:after="0" w:line="246" w:lineRule="auto"/>
        <w:ind w:left="90"/>
        <w:jc w:val="both"/>
        <w:rPr>
          <w:rFonts w:ascii="Times New Roman" w:eastAsia="Times New Roman" w:hAnsi="Times New Roman" w:cs="Times New Roman"/>
          <w:sz w:val="24"/>
          <w:szCs w:val="24"/>
        </w:rPr>
      </w:pPr>
    </w:p>
    <w:p w:rsidR="005642CD" w:rsidRPr="00F04E2E" w:rsidRDefault="005642CD" w:rsidP="005642CD">
      <w:pPr>
        <w:tabs>
          <w:tab w:val="left" w:pos="820"/>
        </w:tabs>
        <w:spacing w:after="0" w:line="271" w:lineRule="exact"/>
        <w:ind w:left="720" w:hanging="630"/>
        <w:jc w:val="both"/>
        <w:rPr>
          <w:rFonts w:ascii="Times New Roman" w:eastAsia="Times New Roman" w:hAnsi="Times New Roman" w:cs="Times New Roman"/>
          <w:sz w:val="24"/>
          <w:szCs w:val="24"/>
        </w:rPr>
      </w:pPr>
      <w:r>
        <w:rPr>
          <w:rFonts w:ascii="Times New Roman" w:eastAsia="Times New Roman" w:hAnsi="Times New Roman" w:cs="Times New Roman"/>
          <w:b/>
          <w:bCs/>
          <w:position w:val="-1"/>
          <w:sz w:val="24"/>
          <w:szCs w:val="24"/>
        </w:rPr>
        <w:t>7</w:t>
      </w:r>
      <w:r w:rsidRPr="00F04E2E">
        <w:rPr>
          <w:rFonts w:ascii="Times New Roman" w:eastAsia="Times New Roman" w:hAnsi="Times New Roman" w:cs="Times New Roman"/>
          <w:b/>
          <w:bCs/>
          <w:position w:val="-1"/>
          <w:sz w:val="24"/>
          <w:szCs w:val="24"/>
        </w:rPr>
        <w:t>.</w:t>
      </w:r>
      <w:r w:rsidRPr="00F04E2E">
        <w:rPr>
          <w:rFonts w:ascii="Times New Roman" w:eastAsia="Times New Roman" w:hAnsi="Times New Roman" w:cs="Times New Roman"/>
          <w:b/>
          <w:bCs/>
          <w:position w:val="-1"/>
          <w:sz w:val="24"/>
          <w:szCs w:val="24"/>
        </w:rPr>
        <w:tab/>
      </w:r>
      <w:r w:rsidRPr="00C90D64">
        <w:rPr>
          <w:rFonts w:ascii="Times New Roman" w:eastAsia="Times New Roman" w:hAnsi="Times New Roman" w:cs="Times New Roman"/>
          <w:b/>
          <w:bCs/>
          <w:position w:val="-1"/>
          <w:sz w:val="24"/>
          <w:szCs w:val="24"/>
        </w:rPr>
        <w:t>Delivery -</w:t>
      </w:r>
      <w:r>
        <w:rPr>
          <w:rFonts w:ascii="Times New Roman" w:eastAsia="Times New Roman" w:hAnsi="Times New Roman" w:cs="Times New Roman"/>
          <w:b/>
          <w:bCs/>
          <w:position w:val="-1"/>
          <w:sz w:val="24"/>
          <w:szCs w:val="24"/>
        </w:rPr>
        <w:t xml:space="preserve"> </w:t>
      </w:r>
      <w:r w:rsidRPr="00F04E2E">
        <w:rPr>
          <w:rFonts w:ascii="Times New Roman" w:eastAsia="Times New Roman" w:hAnsi="Times New Roman" w:cs="Times New Roman"/>
          <w:sz w:val="24"/>
          <w:szCs w:val="24"/>
        </w:rPr>
        <w:t>A 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tailed 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sch</w:t>
      </w:r>
      <w:r w:rsidRPr="00F04E2E">
        <w:rPr>
          <w:rFonts w:ascii="Times New Roman" w:eastAsia="Times New Roman" w:hAnsi="Times New Roman" w:cs="Times New Roman"/>
          <w:spacing w:val="-2"/>
          <w:sz w:val="24"/>
          <w:szCs w:val="24"/>
        </w:rPr>
        <w:t>e</w:t>
      </w:r>
      <w:r w:rsidRPr="00F04E2E">
        <w:rPr>
          <w:rFonts w:ascii="Times New Roman" w:eastAsia="Times New Roman" w:hAnsi="Times New Roman" w:cs="Times New Roman"/>
          <w:sz w:val="24"/>
          <w:szCs w:val="24"/>
        </w:rPr>
        <w:t xml:space="preserve">dule </w:t>
      </w:r>
      <w:r w:rsidR="004978BE" w:rsidRPr="004978BE">
        <w:rPr>
          <w:rFonts w:ascii="Times New Roman" w:eastAsia="Times New Roman" w:hAnsi="Times New Roman" w:cs="Times New Roman"/>
          <w:sz w:val="24"/>
          <w:szCs w:val="24"/>
        </w:rPr>
        <w:t>of all outfitted trucks</w:t>
      </w:r>
      <w:r w:rsidR="004978BE">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z w:val="24"/>
          <w:szCs w:val="24"/>
        </w:rPr>
        <w:t>sh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ll</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pro</w:t>
      </w:r>
      <w:r w:rsidRPr="00F04E2E">
        <w:rPr>
          <w:rFonts w:ascii="Times New Roman" w:eastAsia="Times New Roman" w:hAnsi="Times New Roman" w:cs="Times New Roman"/>
          <w:spacing w:val="-1"/>
          <w:sz w:val="24"/>
          <w:szCs w:val="24"/>
        </w:rPr>
        <w:t>v</w:t>
      </w:r>
      <w:r w:rsidRPr="00F04E2E">
        <w:rPr>
          <w:rFonts w:ascii="Times New Roman" w:eastAsia="Times New Roman" w:hAnsi="Times New Roman" w:cs="Times New Roman"/>
          <w:sz w:val="24"/>
          <w:szCs w:val="24"/>
        </w:rPr>
        <w:t xml:space="preserve">ided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ft</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r </w:t>
      </w:r>
      <w:r w:rsidRPr="00F04E2E">
        <w:rPr>
          <w:rFonts w:ascii="Times New Roman" w:eastAsia="Times New Roman" w:hAnsi="Times New Roman" w:cs="Times New Roman"/>
          <w:spacing w:val="-2"/>
          <w:sz w:val="24"/>
          <w:szCs w:val="24"/>
        </w:rPr>
        <w:t>a</w:t>
      </w:r>
      <w:r w:rsidRPr="00F04E2E">
        <w:rPr>
          <w:rFonts w:ascii="Times New Roman" w:eastAsia="Times New Roman" w:hAnsi="Times New Roman" w:cs="Times New Roman"/>
          <w:sz w:val="24"/>
          <w:szCs w:val="24"/>
        </w:rPr>
        <w:t>w</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rd to info</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 xml:space="preserve">m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rtme</w:t>
      </w:r>
      <w:r w:rsidRPr="00F04E2E">
        <w:rPr>
          <w:rFonts w:ascii="Times New Roman" w:eastAsia="Times New Roman" w:hAnsi="Times New Roman" w:cs="Times New Roman"/>
          <w:spacing w:val="-1"/>
          <w:sz w:val="24"/>
          <w:szCs w:val="24"/>
        </w:rPr>
        <w:t>n</w:t>
      </w:r>
      <w:r w:rsidRPr="00F04E2E">
        <w:rPr>
          <w:rFonts w:ascii="Times New Roman" w:eastAsia="Times New Roman" w:hAnsi="Times New Roman" w:cs="Times New Roman"/>
          <w:sz w:val="24"/>
          <w:szCs w:val="24"/>
        </w:rPr>
        <w:t xml:space="preserve">t on </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he 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w:t>
      </w:r>
      <w:r w:rsidRPr="00F04E2E">
        <w:rPr>
          <w:rFonts w:ascii="Times New Roman" w:eastAsia="Times New Roman" w:hAnsi="Times New Roman" w:cs="Times New Roman"/>
          <w:spacing w:val="-8"/>
          <w:sz w:val="24"/>
          <w:szCs w:val="24"/>
        </w:rPr>
        <w:t>y</w:t>
      </w:r>
      <w:r w:rsidRPr="00F04E2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l</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v</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ry</w:t>
      </w:r>
      <w:r w:rsidRPr="00F04E2E">
        <w:rPr>
          <w:rFonts w:ascii="Times New Roman" w:eastAsia="Times New Roman" w:hAnsi="Times New Roman" w:cs="Times New Roman"/>
          <w:spacing w:val="-8"/>
          <w:sz w:val="24"/>
          <w:szCs w:val="24"/>
        </w:rPr>
        <w:t xml:space="preserve"> </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me must be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spe</w:t>
      </w:r>
      <w:r w:rsidRPr="00F04E2E">
        <w:rPr>
          <w:rFonts w:ascii="Times New Roman" w:eastAsia="Times New Roman" w:hAnsi="Times New Roman" w:cs="Times New Roman"/>
          <w:spacing w:val="-2"/>
          <w:sz w:val="24"/>
          <w:szCs w:val="24"/>
        </w:rPr>
        <w:t>c</w:t>
      </w:r>
      <w:r w:rsidRPr="00F04E2E">
        <w:rPr>
          <w:rFonts w:ascii="Times New Roman" w:eastAsia="Times New Roman" w:hAnsi="Times New Roman" w:cs="Times New Roman"/>
          <w:sz w:val="24"/>
          <w:szCs w:val="24"/>
        </w:rPr>
        <w:t>ified</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nd su</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h ph</w:t>
      </w:r>
      <w:r w:rsidRPr="00F04E2E">
        <w:rPr>
          <w:rFonts w:ascii="Times New Roman" w:eastAsia="Times New Roman" w:hAnsi="Times New Roman" w:cs="Times New Roman"/>
          <w:spacing w:val="-1"/>
          <w:sz w:val="24"/>
          <w:szCs w:val="24"/>
        </w:rPr>
        <w:t>ra</w:t>
      </w:r>
      <w:r w:rsidRPr="00F04E2E">
        <w:rPr>
          <w:rFonts w:ascii="Times New Roman" w:eastAsia="Times New Roman" w:hAnsi="Times New Roman" w:cs="Times New Roman"/>
          <w:sz w:val="24"/>
          <w:szCs w:val="24"/>
        </w:rPr>
        <w:t>s</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 xml:space="preserve">s as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s requir</w:t>
      </w:r>
      <w:r w:rsidRPr="00F04E2E">
        <w:rPr>
          <w:rFonts w:ascii="Times New Roman" w:eastAsia="Times New Roman" w:hAnsi="Times New Roman" w:cs="Times New Roman"/>
          <w:spacing w:val="-1"/>
          <w:sz w:val="24"/>
          <w:szCs w:val="24"/>
        </w:rPr>
        <w:t>e</w:t>
      </w:r>
      <w:r w:rsidRPr="00F04E2E">
        <w:rPr>
          <w:rFonts w:ascii="Times New Roman" w:eastAsia="Times New Roman" w:hAnsi="Times New Roman" w:cs="Times New Roman"/>
          <w:sz w:val="24"/>
          <w:szCs w:val="24"/>
        </w:rPr>
        <w:t>d”</w:t>
      </w:r>
      <w:r w:rsidRPr="00F04E2E">
        <w:rPr>
          <w:rFonts w:ascii="Times New Roman" w:eastAsia="Times New Roman" w:hAnsi="Times New Roman" w:cs="Times New Roman"/>
          <w:spacing w:val="-1"/>
          <w:sz w:val="24"/>
          <w:szCs w:val="24"/>
        </w:rPr>
        <w:t xml:space="preserve"> “a</w:t>
      </w:r>
      <w:r w:rsidRPr="00F04E2E">
        <w:rPr>
          <w:rFonts w:ascii="Times New Roman" w:eastAsia="Times New Roman" w:hAnsi="Times New Roman" w:cs="Times New Roman"/>
          <w:sz w:val="24"/>
          <w:szCs w:val="24"/>
        </w:rPr>
        <w:t>s soon as possible”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or</w:t>
      </w:r>
      <w:r>
        <w:rPr>
          <w:rFonts w:ascii="Times New Roman" w:eastAsia="Times New Roman" w:hAnsi="Times New Roman" w:cs="Times New Roman"/>
          <w:sz w:val="24"/>
          <w:szCs w:val="24"/>
        </w:rPr>
        <w:t xml:space="preserve"> </w:t>
      </w:r>
      <w:r w:rsidRPr="00F04E2E">
        <w:rPr>
          <w:rFonts w:ascii="Times New Roman" w:eastAsia="Times New Roman" w:hAnsi="Times New Roman" w:cs="Times New Roman"/>
          <w:spacing w:val="-1"/>
          <w:sz w:val="24"/>
          <w:szCs w:val="24"/>
        </w:rPr>
        <w:t>“</w:t>
      </w:r>
      <w:r w:rsidRPr="00F04E2E">
        <w:rPr>
          <w:rFonts w:ascii="Times New Roman" w:eastAsia="Times New Roman" w:hAnsi="Times New Roman" w:cs="Times New Roman"/>
          <w:sz w:val="24"/>
          <w:szCs w:val="24"/>
        </w:rPr>
        <w:t>p</w:t>
      </w:r>
      <w:r w:rsidRPr="00F04E2E">
        <w:rPr>
          <w:rFonts w:ascii="Times New Roman" w:eastAsia="Times New Roman" w:hAnsi="Times New Roman" w:cs="Times New Roman"/>
          <w:spacing w:val="-1"/>
          <w:sz w:val="24"/>
          <w:szCs w:val="24"/>
        </w:rPr>
        <w:t>r</w:t>
      </w:r>
      <w:r w:rsidRPr="00F04E2E">
        <w:rPr>
          <w:rFonts w:ascii="Times New Roman" w:eastAsia="Times New Roman" w:hAnsi="Times New Roman" w:cs="Times New Roman"/>
          <w:sz w:val="24"/>
          <w:szCs w:val="24"/>
        </w:rPr>
        <w:t>omp</w:t>
      </w:r>
      <w:r w:rsidRPr="00F04E2E">
        <w:rPr>
          <w:rFonts w:ascii="Times New Roman" w:eastAsia="Times New Roman" w:hAnsi="Times New Roman" w:cs="Times New Roman"/>
          <w:spacing w:val="1"/>
          <w:sz w:val="24"/>
          <w:szCs w:val="24"/>
        </w:rPr>
        <w:t>t</w:t>
      </w:r>
      <w:r w:rsidRPr="00F04E2E">
        <w:rPr>
          <w:rFonts w:ascii="Times New Roman" w:eastAsia="Times New Roman" w:hAnsi="Times New Roman" w:cs="Times New Roman"/>
          <w:sz w:val="24"/>
          <w:szCs w:val="24"/>
        </w:rPr>
        <w:t>”</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h</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ve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no me</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ning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pacing w:val="-1"/>
          <w:sz w:val="24"/>
          <w:szCs w:val="24"/>
        </w:rPr>
        <w:t>a</w:t>
      </w:r>
      <w:r w:rsidRPr="00F04E2E">
        <w:rPr>
          <w:rFonts w:ascii="Times New Roman" w:eastAsia="Times New Roman" w:hAnsi="Times New Roman" w:cs="Times New Roman"/>
          <w:sz w:val="24"/>
          <w:szCs w:val="24"/>
        </w:rPr>
        <w:t>nd ma</w:t>
      </w:r>
      <w:r w:rsidRPr="00F04E2E">
        <w:rPr>
          <w:rFonts w:ascii="Times New Roman" w:eastAsia="Times New Roman" w:hAnsi="Times New Roman" w:cs="Times New Roman"/>
          <w:spacing w:val="-8"/>
          <w:sz w:val="24"/>
          <w:szCs w:val="24"/>
        </w:rPr>
        <w:t>y</w:t>
      </w:r>
      <w:r w:rsidRPr="00F04E2E">
        <w:rPr>
          <w:rFonts w:ascii="Times New Roman" w:eastAsia="Times New Roman" w:hAnsi="Times New Roman" w:cs="Times New Roman"/>
          <w:sz w:val="24"/>
          <w:szCs w:val="24"/>
        </w:rPr>
        <w:t>be</w:t>
      </w:r>
      <w:r w:rsidRPr="00F04E2E">
        <w:rPr>
          <w:rFonts w:ascii="Times New Roman" w:eastAsia="Times New Roman" w:hAnsi="Times New Roman" w:cs="Times New Roman"/>
          <w:spacing w:val="-1"/>
          <w:sz w:val="24"/>
          <w:szCs w:val="24"/>
        </w:rPr>
        <w:t xml:space="preserve"> </w:t>
      </w:r>
      <w:r w:rsidRPr="00F04E2E">
        <w:rPr>
          <w:rFonts w:ascii="Times New Roman" w:eastAsia="Times New Roman" w:hAnsi="Times New Roman" w:cs="Times New Roman"/>
          <w:sz w:val="24"/>
          <w:szCs w:val="24"/>
        </w:rPr>
        <w:t xml:space="preserve">the </w:t>
      </w:r>
      <w:r w:rsidRPr="00F04E2E">
        <w:rPr>
          <w:rFonts w:ascii="Times New Roman" w:eastAsia="Times New Roman" w:hAnsi="Times New Roman" w:cs="Times New Roman"/>
          <w:spacing w:val="-1"/>
          <w:sz w:val="24"/>
          <w:szCs w:val="24"/>
        </w:rPr>
        <w:t>ca</w:t>
      </w:r>
      <w:r w:rsidRPr="00F04E2E">
        <w:rPr>
          <w:rFonts w:ascii="Times New Roman" w:eastAsia="Times New Roman" w:hAnsi="Times New Roman" w:cs="Times New Roman"/>
          <w:sz w:val="24"/>
          <w:szCs w:val="24"/>
        </w:rPr>
        <w:t xml:space="preserve">use </w:t>
      </w:r>
      <w:r w:rsidRPr="00F04E2E">
        <w:rPr>
          <w:rFonts w:ascii="Times New Roman" w:eastAsia="Times New Roman" w:hAnsi="Times New Roman" w:cs="Times New Roman"/>
          <w:spacing w:val="-1"/>
          <w:sz w:val="24"/>
          <w:szCs w:val="24"/>
        </w:rPr>
        <w:t>f</w:t>
      </w:r>
      <w:r w:rsidRPr="00F04E2E">
        <w:rPr>
          <w:rFonts w:ascii="Times New Roman" w:eastAsia="Times New Roman" w:hAnsi="Times New Roman" w:cs="Times New Roman"/>
          <w:sz w:val="24"/>
          <w:szCs w:val="24"/>
        </w:rPr>
        <w:t>or</w:t>
      </w:r>
      <w:r w:rsidRPr="00F04E2E">
        <w:rPr>
          <w:rFonts w:ascii="Times New Roman" w:eastAsia="Times New Roman" w:hAnsi="Times New Roman" w:cs="Times New Roman"/>
          <w:spacing w:val="-1"/>
          <w:sz w:val="24"/>
          <w:szCs w:val="24"/>
        </w:rPr>
        <w:t xml:space="preserve"> re</w:t>
      </w:r>
      <w:r w:rsidRPr="00F04E2E">
        <w:rPr>
          <w:rFonts w:ascii="Times New Roman" w:eastAsia="Times New Roman" w:hAnsi="Times New Roman" w:cs="Times New Roman"/>
          <w:sz w:val="24"/>
          <w:szCs w:val="24"/>
        </w:rPr>
        <w:t>je</w:t>
      </w:r>
      <w:r w:rsidRPr="00F04E2E">
        <w:rPr>
          <w:rFonts w:ascii="Times New Roman" w:eastAsia="Times New Roman" w:hAnsi="Times New Roman" w:cs="Times New Roman"/>
          <w:spacing w:val="-1"/>
          <w:sz w:val="24"/>
          <w:szCs w:val="24"/>
        </w:rPr>
        <w:t>c</w:t>
      </w:r>
      <w:r w:rsidRPr="00F04E2E">
        <w:rPr>
          <w:rFonts w:ascii="Times New Roman" w:eastAsia="Times New Roman" w:hAnsi="Times New Roman" w:cs="Times New Roman"/>
          <w:sz w:val="24"/>
          <w:szCs w:val="24"/>
        </w:rPr>
        <w:t>t</w:t>
      </w:r>
      <w:r w:rsidRPr="00F04E2E">
        <w:rPr>
          <w:rFonts w:ascii="Times New Roman" w:eastAsia="Times New Roman" w:hAnsi="Times New Roman" w:cs="Times New Roman"/>
          <w:spacing w:val="1"/>
          <w:sz w:val="24"/>
          <w:szCs w:val="24"/>
        </w:rPr>
        <w:t>i</w:t>
      </w:r>
      <w:r w:rsidRPr="00F04E2E">
        <w:rPr>
          <w:rFonts w:ascii="Times New Roman" w:eastAsia="Times New Roman" w:hAnsi="Times New Roman" w:cs="Times New Roman"/>
          <w:sz w:val="24"/>
          <w:szCs w:val="24"/>
        </w:rPr>
        <w:t>ng</w:t>
      </w:r>
      <w:r w:rsidRPr="00F04E2E">
        <w:rPr>
          <w:rFonts w:ascii="Times New Roman" w:eastAsia="Times New Roman" w:hAnsi="Times New Roman" w:cs="Times New Roman"/>
          <w:spacing w:val="-2"/>
          <w:sz w:val="24"/>
          <w:szCs w:val="24"/>
        </w:rPr>
        <w:t xml:space="preserve"> </w:t>
      </w:r>
      <w:r w:rsidRPr="00F04E2E">
        <w:rPr>
          <w:rFonts w:ascii="Times New Roman" w:eastAsia="Times New Roman" w:hAnsi="Times New Roman" w:cs="Times New Roman"/>
          <w:sz w:val="24"/>
          <w:szCs w:val="24"/>
        </w:rPr>
        <w:t>the bid.</w:t>
      </w:r>
    </w:p>
    <w:p w:rsidR="005642CD" w:rsidRPr="00F04E2E" w:rsidRDefault="005642CD" w:rsidP="005642CD">
      <w:pPr>
        <w:tabs>
          <w:tab w:val="left" w:pos="800"/>
        </w:tabs>
        <w:spacing w:after="0" w:line="271" w:lineRule="exact"/>
        <w:ind w:left="720" w:hanging="630"/>
        <w:jc w:val="both"/>
        <w:rPr>
          <w:rFonts w:ascii="Times New Roman" w:hAnsi="Times New Roman" w:cs="Times New Roman"/>
          <w:sz w:val="24"/>
          <w:szCs w:val="24"/>
        </w:rPr>
      </w:pPr>
      <w:r w:rsidRPr="00F04E2E">
        <w:rPr>
          <w:rFonts w:ascii="Times New Roman" w:eastAsia="Times New Roman" w:hAnsi="Times New Roman" w:cs="Times New Roman"/>
          <w:b/>
          <w:bCs/>
          <w:position w:val="-1"/>
          <w:sz w:val="24"/>
          <w:szCs w:val="24"/>
        </w:rPr>
        <w:tab/>
      </w:r>
    </w:p>
    <w:p w:rsidR="005642CD" w:rsidRDefault="005642CD" w:rsidP="005642CD">
      <w:pPr>
        <w:spacing w:after="0" w:line="240" w:lineRule="auto"/>
        <w:ind w:left="1080" w:hanging="990"/>
        <w:jc w:val="both"/>
        <w:rPr>
          <w:rFonts w:ascii="Times New Roman" w:eastAsia="Times New Roman" w:hAnsi="Times New Roman" w:cs="Times New Roman"/>
          <w:b/>
          <w:bCs/>
          <w:spacing w:val="1"/>
          <w:sz w:val="24"/>
          <w:szCs w:val="24"/>
        </w:rPr>
      </w:pPr>
      <w:r w:rsidRPr="00F04E2E">
        <w:rPr>
          <w:rFonts w:ascii="Times New Roman" w:eastAsia="Times New Roman" w:hAnsi="Times New Roman" w:cs="Times New Roman"/>
          <w:b/>
          <w:bCs/>
          <w:sz w:val="24"/>
          <w:szCs w:val="24"/>
        </w:rPr>
        <w:t>X</w:t>
      </w:r>
      <w:r>
        <w:rPr>
          <w:rFonts w:ascii="Times New Roman" w:eastAsia="Times New Roman" w:hAnsi="Times New Roman" w:cs="Times New Roman"/>
          <w:b/>
          <w:bCs/>
          <w:sz w:val="24"/>
          <w:szCs w:val="24"/>
        </w:rPr>
        <w:t>VIII.</w:t>
      </w:r>
      <w:r w:rsidRPr="00F04E2E">
        <w:rPr>
          <w:rFonts w:ascii="Times New Roman" w:eastAsia="Times New Roman" w:hAnsi="Times New Roman" w:cs="Times New Roman"/>
          <w:b/>
          <w:bCs/>
          <w:sz w:val="24"/>
          <w:szCs w:val="24"/>
        </w:rPr>
        <w:tab/>
      </w:r>
      <w:r w:rsidRPr="00F04E2E">
        <w:rPr>
          <w:rFonts w:ascii="Times New Roman" w:eastAsia="Times New Roman" w:hAnsi="Times New Roman" w:cs="Times New Roman"/>
          <w:b/>
          <w:bCs/>
          <w:spacing w:val="1"/>
          <w:sz w:val="24"/>
          <w:szCs w:val="24"/>
        </w:rPr>
        <w:t>S</w:t>
      </w:r>
      <w:r>
        <w:rPr>
          <w:rFonts w:ascii="Times New Roman" w:eastAsia="Times New Roman" w:hAnsi="Times New Roman" w:cs="Times New Roman"/>
          <w:b/>
          <w:bCs/>
          <w:spacing w:val="1"/>
          <w:sz w:val="24"/>
          <w:szCs w:val="24"/>
        </w:rPr>
        <w:t>TRATEGIC ENVIRONMENTAL MANAGEMENT PROGRAM (SEMP)</w:t>
      </w:r>
    </w:p>
    <w:p w:rsidR="005642CD" w:rsidRPr="00F04E2E" w:rsidRDefault="005642CD" w:rsidP="005642CD">
      <w:pPr>
        <w:tabs>
          <w:tab w:val="left" w:pos="1080"/>
        </w:tabs>
        <w:spacing w:after="0" w:line="240" w:lineRule="auto"/>
        <w:ind w:left="720" w:hanging="630"/>
        <w:jc w:val="both"/>
        <w:rPr>
          <w:rFonts w:ascii="Times New Roman" w:eastAsia="Times New Roman" w:hAnsi="Times New Roman" w:cs="Times New Roman"/>
          <w:sz w:val="24"/>
          <w:szCs w:val="24"/>
        </w:rPr>
      </w:pPr>
      <w:r>
        <w:rPr>
          <w:rFonts w:ascii="Times New Roman" w:eastAsia="Times New Roman" w:hAnsi="Times New Roman" w:cs="Times New Roman"/>
          <w:b/>
          <w:bCs/>
          <w:spacing w:val="1"/>
          <w:sz w:val="24"/>
          <w:szCs w:val="24"/>
        </w:rPr>
        <w:t xml:space="preserve"> </w:t>
      </w:r>
      <w:r>
        <w:rPr>
          <w:rFonts w:ascii="Times New Roman" w:eastAsia="Times New Roman" w:hAnsi="Times New Roman" w:cs="Times New Roman"/>
          <w:b/>
          <w:bCs/>
          <w:spacing w:val="1"/>
          <w:sz w:val="24"/>
          <w:szCs w:val="24"/>
        </w:rPr>
        <w:tab/>
      </w:r>
      <w:r>
        <w:rPr>
          <w:rFonts w:ascii="Times New Roman" w:eastAsia="Times New Roman" w:hAnsi="Times New Roman" w:cs="Times New Roman"/>
          <w:b/>
          <w:bCs/>
          <w:spacing w:val="1"/>
          <w:sz w:val="24"/>
          <w:szCs w:val="24"/>
        </w:rPr>
        <w:tab/>
        <w:t>REQUIREMENTS</w:t>
      </w:r>
    </w:p>
    <w:p w:rsidR="00CF771F" w:rsidRDefault="00CF771F" w:rsidP="006474AB">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16" w:lineRule="auto"/>
        <w:jc w:val="both"/>
        <w:rPr>
          <w:rFonts w:ascii="Times New Roman" w:eastAsia="Calibri" w:hAnsi="Times New Roman" w:cs="Times New Roman"/>
          <w:sz w:val="24"/>
          <w:szCs w:val="24"/>
        </w:rPr>
      </w:pPr>
    </w:p>
    <w:p w:rsidR="006474AB" w:rsidRPr="00171EC8" w:rsidRDefault="006474AB" w:rsidP="006474AB">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16" w:lineRule="auto"/>
        <w:jc w:val="both"/>
        <w:rPr>
          <w:rFonts w:ascii="Times New Roman" w:hAnsi="Times New Roman" w:cs="Times New Roman"/>
          <w:sz w:val="24"/>
          <w:szCs w:val="24"/>
        </w:rPr>
      </w:pPr>
      <w:r w:rsidRPr="00171EC8">
        <w:rPr>
          <w:rFonts w:ascii="Times New Roman" w:eastAsia="Calibri" w:hAnsi="Times New Roman" w:cs="Times New Roman"/>
          <w:sz w:val="24"/>
          <w:szCs w:val="24"/>
        </w:rPr>
        <w:t xml:space="preserve">PennDOT </w:t>
      </w:r>
      <w:r w:rsidRPr="00171EC8">
        <w:rPr>
          <w:rFonts w:ascii="Times New Roman" w:hAnsi="Times New Roman" w:cs="Times New Roman"/>
          <w:sz w:val="24"/>
          <w:szCs w:val="24"/>
        </w:rPr>
        <w:t>has implemented a Strategic Environmental Management Program (SEMP) which complies with the ISO 14001:2004 standard.  As part of SEMP, the Commonwealth of Pennsylvania has established a Green Plan Policy that can be found at:</w:t>
      </w:r>
    </w:p>
    <w:p w:rsidR="006474AB" w:rsidRPr="00171EC8" w:rsidRDefault="00CE450F" w:rsidP="006474AB">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16" w:lineRule="auto"/>
        <w:ind w:left="720" w:hanging="720"/>
        <w:jc w:val="center"/>
        <w:rPr>
          <w:rFonts w:ascii="Times New Roman" w:hAnsi="Times New Roman" w:cs="Times New Roman"/>
          <w:color w:val="1F497D"/>
          <w:sz w:val="24"/>
          <w:szCs w:val="24"/>
        </w:rPr>
      </w:pPr>
      <w:hyperlink r:id="rId10" w:history="1">
        <w:r w:rsidR="006474AB" w:rsidRPr="00171EC8">
          <w:rPr>
            <w:rStyle w:val="Hyperlink"/>
            <w:rFonts w:ascii="Times New Roman" w:hAnsi="Times New Roman"/>
            <w:sz w:val="24"/>
            <w:szCs w:val="24"/>
          </w:rPr>
          <w:t>www.dot.state.pa.us</w:t>
        </w:r>
      </w:hyperlink>
    </w:p>
    <w:p w:rsidR="006474AB" w:rsidRPr="00171EC8" w:rsidRDefault="006474AB" w:rsidP="006474AB">
      <w:pPr>
        <w:jc w:val="both"/>
        <w:rPr>
          <w:rFonts w:ascii="Times New Roman" w:hAnsi="Times New Roman" w:cs="Times New Roman"/>
          <w:sz w:val="24"/>
          <w:szCs w:val="24"/>
        </w:rPr>
      </w:pPr>
      <w:r w:rsidRPr="00171EC8">
        <w:rPr>
          <w:rFonts w:ascii="Times New Roman" w:hAnsi="Times New Roman" w:cs="Times New Roman"/>
          <w:sz w:val="24"/>
          <w:szCs w:val="24"/>
        </w:rPr>
        <w:t>To access program requirements on the website:</w:t>
      </w:r>
    </w:p>
    <w:p w:rsidR="006474AB" w:rsidRPr="00171EC8" w:rsidRDefault="006474AB" w:rsidP="006474AB">
      <w:pPr>
        <w:jc w:val="both"/>
        <w:rPr>
          <w:rFonts w:ascii="Times New Roman" w:hAnsi="Times New Roman" w:cs="Times New Roman"/>
          <w:sz w:val="24"/>
          <w:szCs w:val="24"/>
        </w:rPr>
      </w:pPr>
      <w:r w:rsidRPr="00171EC8">
        <w:rPr>
          <w:rFonts w:ascii="Times New Roman" w:hAnsi="Times New Roman" w:cs="Times New Roman"/>
          <w:color w:val="1F497D"/>
          <w:sz w:val="24"/>
          <w:szCs w:val="24"/>
        </w:rPr>
        <w:tab/>
        <w:t>T</w:t>
      </w:r>
      <w:r w:rsidRPr="00171EC8">
        <w:rPr>
          <w:rFonts w:ascii="Times New Roman" w:hAnsi="Times New Roman" w:cs="Times New Roman"/>
          <w:sz w:val="24"/>
          <w:szCs w:val="24"/>
        </w:rPr>
        <w:t>ype in '</w:t>
      </w:r>
      <w:r w:rsidRPr="00171EC8">
        <w:rPr>
          <w:rFonts w:ascii="Times New Roman" w:hAnsi="Times New Roman" w:cs="Times New Roman"/>
          <w:b/>
          <w:bCs/>
          <w:i/>
          <w:iCs/>
          <w:sz w:val="24"/>
          <w:szCs w:val="24"/>
        </w:rPr>
        <w:t>SEMP'</w:t>
      </w:r>
      <w:r w:rsidRPr="00171EC8">
        <w:rPr>
          <w:rFonts w:ascii="Times New Roman" w:hAnsi="Times New Roman" w:cs="Times New Roman"/>
          <w:sz w:val="24"/>
          <w:szCs w:val="24"/>
        </w:rPr>
        <w:t xml:space="preserve"> in search field, and select the magnifying glass. </w:t>
      </w:r>
    </w:p>
    <w:p w:rsidR="006474AB" w:rsidRPr="00171EC8" w:rsidRDefault="006474AB" w:rsidP="006474AB">
      <w:pPr>
        <w:jc w:val="both"/>
        <w:rPr>
          <w:rFonts w:ascii="Times New Roman" w:hAnsi="Times New Roman" w:cs="Times New Roman"/>
          <w:sz w:val="24"/>
          <w:szCs w:val="24"/>
        </w:rPr>
      </w:pPr>
      <w:r w:rsidRPr="00171EC8">
        <w:rPr>
          <w:rFonts w:ascii="Times New Roman" w:hAnsi="Times New Roman" w:cs="Times New Roman"/>
          <w:sz w:val="24"/>
          <w:szCs w:val="24"/>
        </w:rPr>
        <w:tab/>
        <w:t xml:space="preserve">Then select </w:t>
      </w:r>
      <w:r w:rsidRPr="00171EC8">
        <w:rPr>
          <w:rFonts w:ascii="Times New Roman" w:hAnsi="Times New Roman" w:cs="Times New Roman"/>
          <w:b/>
          <w:bCs/>
          <w:i/>
          <w:iCs/>
          <w:sz w:val="24"/>
          <w:szCs w:val="24"/>
        </w:rPr>
        <w:t>‘Pollution Prevention'</w:t>
      </w:r>
      <w:r w:rsidRPr="00171EC8">
        <w:rPr>
          <w:rFonts w:ascii="Times New Roman" w:hAnsi="Times New Roman" w:cs="Times New Roman"/>
          <w:b/>
          <w:bCs/>
          <w:i/>
          <w:iCs/>
          <w:color w:val="1F497D"/>
          <w:sz w:val="24"/>
          <w:szCs w:val="24"/>
        </w:rPr>
        <w:t xml:space="preserve"> </w:t>
      </w:r>
      <w:r w:rsidRPr="00171EC8">
        <w:rPr>
          <w:rFonts w:ascii="Times New Roman" w:hAnsi="Times New Roman" w:cs="Times New Roman"/>
          <w:sz w:val="24"/>
          <w:szCs w:val="24"/>
        </w:rPr>
        <w:t>and review site.</w:t>
      </w:r>
    </w:p>
    <w:p w:rsidR="006474AB" w:rsidRPr="00171EC8" w:rsidRDefault="006474AB" w:rsidP="006474AB">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16" w:lineRule="auto"/>
        <w:jc w:val="both"/>
        <w:rPr>
          <w:rFonts w:ascii="Times New Roman" w:hAnsi="Times New Roman" w:cs="Times New Roman"/>
          <w:sz w:val="24"/>
          <w:szCs w:val="24"/>
        </w:rPr>
      </w:pPr>
      <w:r w:rsidRPr="00171EC8">
        <w:rPr>
          <w:rFonts w:ascii="Times New Roman" w:hAnsi="Times New Roman" w:cs="Times New Roman"/>
          <w:sz w:val="24"/>
          <w:szCs w:val="24"/>
        </w:rPr>
        <w:t xml:space="preserve">The Green Plan Policy is designed protect the environment, conserve resources and comply with environmental laws and regulations.  </w:t>
      </w:r>
    </w:p>
    <w:p w:rsidR="006474AB" w:rsidRPr="00171EC8" w:rsidRDefault="006474AB" w:rsidP="006474AB">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16" w:lineRule="auto"/>
        <w:jc w:val="both"/>
        <w:rPr>
          <w:rFonts w:ascii="Times New Roman" w:hAnsi="Times New Roman" w:cs="Times New Roman"/>
          <w:sz w:val="24"/>
          <w:szCs w:val="24"/>
        </w:rPr>
      </w:pPr>
      <w:r w:rsidRPr="00171EC8">
        <w:rPr>
          <w:rFonts w:ascii="Times New Roman" w:hAnsi="Times New Roman" w:cs="Times New Roman"/>
          <w:sz w:val="24"/>
          <w:szCs w:val="24"/>
        </w:rPr>
        <w:t>The Contractor shall ensure that its personnel are aware of the Commonwealth of Pennsylvania’s commitment to protecting the environment, are properly trained about the environmental impacts of their work and are competent (through appropriate work experience, job training or classroom education) to perform the work that they do.</w:t>
      </w:r>
    </w:p>
    <w:p w:rsidR="006474AB" w:rsidRPr="00F04E2E" w:rsidRDefault="006474AB" w:rsidP="00445062">
      <w:pPr>
        <w:spacing w:before="7" w:after="0" w:line="280" w:lineRule="exact"/>
        <w:jc w:val="both"/>
        <w:rPr>
          <w:rFonts w:ascii="Times New Roman" w:hAnsi="Times New Roman" w:cs="Times New Roman"/>
          <w:sz w:val="24"/>
          <w:szCs w:val="24"/>
        </w:rPr>
      </w:pPr>
    </w:p>
    <w:sectPr w:rsidR="006474AB" w:rsidRPr="00F04E2E" w:rsidSect="00687590">
      <w:pgSz w:w="12240" w:h="15840" w:code="1"/>
      <w:pgMar w:top="1440" w:right="1080" w:bottom="1440" w:left="1080" w:header="1498"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67214" w:rsidRDefault="00367214">
      <w:pPr>
        <w:spacing w:after="0" w:line="240" w:lineRule="auto"/>
      </w:pPr>
      <w:r>
        <w:separator/>
      </w:r>
    </w:p>
  </w:endnote>
  <w:endnote w:type="continuationSeparator" w:id="0">
    <w:p w:rsidR="00367214" w:rsidRDefault="003672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7214" w:rsidRDefault="00367214">
    <w:pPr>
      <w:pStyle w:val="Footer"/>
    </w:pPr>
    <w:r>
      <w:t>Revision of 8/8/2017</w:t>
    </w:r>
    <w:r>
      <w:tab/>
    </w:r>
    <w:r>
      <w:tab/>
      <w:t xml:space="preserve">Page </w:t>
    </w:r>
    <w:r>
      <w:fldChar w:fldCharType="begin"/>
    </w:r>
    <w:r>
      <w:instrText xml:space="preserve"> PAGE   \* MERGEFORMAT </w:instrText>
    </w:r>
    <w:r>
      <w:fldChar w:fldCharType="separate"/>
    </w:r>
    <w:r w:rsidR="00CE450F">
      <w:rPr>
        <w:noProof/>
      </w:rPr>
      <w:t>10</w:t>
    </w:r>
    <w:r>
      <w:rPr>
        <w:noProof/>
      </w:rPr>
      <w:fldChar w:fldCharType="end"/>
    </w:r>
    <w:r>
      <w:rPr>
        <w:noProof/>
      </w:rPr>
      <w:t xml:space="preserve"> </w:t>
    </w:r>
    <w:r>
      <w:t>of 28</w:t>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67214" w:rsidRDefault="00367214">
      <w:pPr>
        <w:spacing w:after="0" w:line="240" w:lineRule="auto"/>
      </w:pPr>
      <w:r>
        <w:separator/>
      </w:r>
    </w:p>
  </w:footnote>
  <w:footnote w:type="continuationSeparator" w:id="0">
    <w:p w:rsidR="00367214" w:rsidRDefault="003672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7214" w:rsidRDefault="00367214">
    <w:pPr>
      <w:spacing w:after="0" w:line="200" w:lineRule="exact"/>
      <w:rPr>
        <w:sz w:val="20"/>
        <w:szCs w:val="20"/>
      </w:rPr>
    </w:pPr>
    <w:r>
      <w:rPr>
        <w:noProof/>
      </w:rPr>
      <mc:AlternateContent>
        <mc:Choice Requires="wps">
          <w:drawing>
            <wp:anchor distT="0" distB="0" distL="114300" distR="114300" simplePos="0" relativeHeight="251657216" behindDoc="1" locked="0" layoutInCell="1" allowOverlap="1" wp14:anchorId="78EC0255" wp14:editId="11227CC7">
              <wp:simplePos x="0" y="0"/>
              <wp:positionH relativeFrom="page">
                <wp:posOffset>1913890</wp:posOffset>
              </wp:positionH>
              <wp:positionV relativeFrom="page">
                <wp:posOffset>254635</wp:posOffset>
              </wp:positionV>
              <wp:extent cx="3942080" cy="1261110"/>
              <wp:effectExtent l="0" t="0" r="1270" b="1524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2080" cy="1261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7214" w:rsidRDefault="00367214">
                          <w:pPr>
                            <w:spacing w:after="0" w:line="427" w:lineRule="exact"/>
                            <w:ind w:left="2244" w:right="2219"/>
                            <w:jc w:val="center"/>
                            <w:rPr>
                              <w:rFonts w:ascii="Times New Roman" w:eastAsia="Times New Roman" w:hAnsi="Times New Roman" w:cs="Times New Roman"/>
                              <w:sz w:val="40"/>
                              <w:szCs w:val="40"/>
                            </w:rPr>
                          </w:pPr>
                          <w:r>
                            <w:rPr>
                              <w:rFonts w:ascii="Times New Roman" w:eastAsia="Times New Roman" w:hAnsi="Times New Roman" w:cs="Times New Roman"/>
                              <w:b/>
                              <w:bCs/>
                              <w:sz w:val="40"/>
                              <w:szCs w:val="40"/>
                              <w:u w:val="thick" w:color="000000"/>
                            </w:rPr>
                            <w:t>Exhib</w:t>
                          </w:r>
                          <w:r>
                            <w:rPr>
                              <w:rFonts w:ascii="Times New Roman" w:eastAsia="Times New Roman" w:hAnsi="Times New Roman" w:cs="Times New Roman"/>
                              <w:b/>
                              <w:bCs/>
                              <w:spacing w:val="-2"/>
                              <w:sz w:val="40"/>
                              <w:szCs w:val="40"/>
                              <w:u w:val="thick" w:color="000000"/>
                            </w:rPr>
                            <w:t>i</w:t>
                          </w:r>
                          <w:r>
                            <w:rPr>
                              <w:rFonts w:ascii="Times New Roman" w:eastAsia="Times New Roman" w:hAnsi="Times New Roman" w:cs="Times New Roman"/>
                              <w:b/>
                              <w:bCs/>
                              <w:sz w:val="40"/>
                              <w:szCs w:val="40"/>
                              <w:u w:val="thick" w:color="000000"/>
                            </w:rPr>
                            <w:t>t</w:t>
                          </w:r>
                          <w:r>
                            <w:rPr>
                              <w:rFonts w:ascii="Times New Roman" w:eastAsia="Times New Roman" w:hAnsi="Times New Roman" w:cs="Times New Roman"/>
                              <w:b/>
                              <w:bCs/>
                              <w:spacing w:val="-14"/>
                              <w:sz w:val="40"/>
                              <w:szCs w:val="40"/>
                              <w:u w:val="thick" w:color="000000"/>
                            </w:rPr>
                            <w:t xml:space="preserve"> </w:t>
                          </w:r>
                          <w:r>
                            <w:rPr>
                              <w:rFonts w:ascii="Times New Roman" w:eastAsia="Times New Roman" w:hAnsi="Times New Roman" w:cs="Times New Roman"/>
                              <w:b/>
                              <w:bCs/>
                              <w:w w:val="99"/>
                              <w:sz w:val="40"/>
                              <w:szCs w:val="40"/>
                              <w:u w:val="thick" w:color="000000"/>
                            </w:rPr>
                            <w:t>B</w:t>
                          </w:r>
                        </w:p>
                        <w:p w:rsidR="00367214" w:rsidRDefault="00367214">
                          <w:pPr>
                            <w:spacing w:before="8" w:after="0" w:line="240" w:lineRule="auto"/>
                            <w:ind w:left="-30" w:right="-50"/>
                            <w:jc w:val="center"/>
                            <w:rPr>
                              <w:rFonts w:ascii="Times New Roman" w:eastAsia="Times New Roman" w:hAnsi="Times New Roman" w:cs="Times New Roman"/>
                              <w:sz w:val="40"/>
                              <w:szCs w:val="40"/>
                            </w:rPr>
                          </w:pPr>
                          <w:r>
                            <w:rPr>
                              <w:rFonts w:ascii="Times New Roman" w:eastAsia="Times New Roman" w:hAnsi="Times New Roman" w:cs="Times New Roman"/>
                              <w:b/>
                              <w:bCs/>
                              <w:sz w:val="40"/>
                              <w:szCs w:val="40"/>
                            </w:rPr>
                            <w:t>Expr</w:t>
                          </w:r>
                          <w:r>
                            <w:rPr>
                              <w:rFonts w:ascii="Times New Roman" w:eastAsia="Times New Roman" w:hAnsi="Times New Roman" w:cs="Times New Roman"/>
                              <w:b/>
                              <w:bCs/>
                              <w:spacing w:val="1"/>
                              <w:sz w:val="40"/>
                              <w:szCs w:val="40"/>
                            </w:rPr>
                            <w:t>e</w:t>
                          </w:r>
                          <w:r>
                            <w:rPr>
                              <w:rFonts w:ascii="Times New Roman" w:eastAsia="Times New Roman" w:hAnsi="Times New Roman" w:cs="Times New Roman"/>
                              <w:b/>
                              <w:bCs/>
                              <w:sz w:val="40"/>
                              <w:szCs w:val="40"/>
                            </w:rPr>
                            <w:t>s</w:t>
                          </w:r>
                          <w:r>
                            <w:rPr>
                              <w:rFonts w:ascii="Times New Roman" w:eastAsia="Times New Roman" w:hAnsi="Times New Roman" w:cs="Times New Roman"/>
                              <w:b/>
                              <w:bCs/>
                              <w:spacing w:val="2"/>
                              <w:sz w:val="40"/>
                              <w:szCs w:val="40"/>
                            </w:rPr>
                            <w:t>s</w:t>
                          </w:r>
                          <w:r>
                            <w:rPr>
                              <w:rFonts w:ascii="Times New Roman" w:eastAsia="Times New Roman" w:hAnsi="Times New Roman" w:cs="Times New Roman"/>
                              <w:b/>
                              <w:bCs/>
                              <w:sz w:val="40"/>
                              <w:szCs w:val="40"/>
                            </w:rPr>
                            <w:t>way</w:t>
                          </w:r>
                          <w:r>
                            <w:rPr>
                              <w:rFonts w:ascii="Times New Roman" w:eastAsia="Times New Roman" w:hAnsi="Times New Roman" w:cs="Times New Roman"/>
                              <w:b/>
                              <w:bCs/>
                              <w:spacing w:val="-20"/>
                              <w:sz w:val="40"/>
                              <w:szCs w:val="40"/>
                            </w:rPr>
                            <w:t xml:space="preserve"> </w:t>
                          </w:r>
                          <w:r>
                            <w:rPr>
                              <w:rFonts w:ascii="Times New Roman" w:eastAsia="Times New Roman" w:hAnsi="Times New Roman" w:cs="Times New Roman"/>
                              <w:b/>
                              <w:bCs/>
                              <w:sz w:val="40"/>
                              <w:szCs w:val="40"/>
                            </w:rPr>
                            <w:t>Service</w:t>
                          </w:r>
                          <w:r>
                            <w:rPr>
                              <w:rFonts w:ascii="Times New Roman" w:eastAsia="Times New Roman" w:hAnsi="Times New Roman" w:cs="Times New Roman"/>
                              <w:b/>
                              <w:bCs/>
                              <w:spacing w:val="-10"/>
                              <w:sz w:val="40"/>
                              <w:szCs w:val="40"/>
                            </w:rPr>
                            <w:t xml:space="preserve"> </w:t>
                          </w:r>
                          <w:r>
                            <w:rPr>
                              <w:rFonts w:ascii="Times New Roman" w:eastAsia="Times New Roman" w:hAnsi="Times New Roman" w:cs="Times New Roman"/>
                              <w:b/>
                              <w:bCs/>
                              <w:sz w:val="40"/>
                              <w:szCs w:val="40"/>
                            </w:rPr>
                            <w:t>Pa</w:t>
                          </w:r>
                          <w:r>
                            <w:rPr>
                              <w:rFonts w:ascii="Times New Roman" w:eastAsia="Times New Roman" w:hAnsi="Times New Roman" w:cs="Times New Roman"/>
                              <w:b/>
                              <w:bCs/>
                              <w:spacing w:val="-2"/>
                              <w:sz w:val="40"/>
                              <w:szCs w:val="40"/>
                            </w:rPr>
                            <w:t>t</w:t>
                          </w:r>
                          <w:r>
                            <w:rPr>
                              <w:rFonts w:ascii="Times New Roman" w:eastAsia="Times New Roman" w:hAnsi="Times New Roman" w:cs="Times New Roman"/>
                              <w:b/>
                              <w:bCs/>
                              <w:sz w:val="40"/>
                              <w:szCs w:val="40"/>
                            </w:rPr>
                            <w:t>rol</w:t>
                          </w:r>
                          <w:r>
                            <w:rPr>
                              <w:rFonts w:ascii="Times New Roman" w:eastAsia="Times New Roman" w:hAnsi="Times New Roman" w:cs="Times New Roman"/>
                              <w:b/>
                              <w:bCs/>
                              <w:spacing w:val="-11"/>
                              <w:sz w:val="40"/>
                              <w:szCs w:val="40"/>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8EC0255" id="_x0000_t202" coordsize="21600,21600" o:spt="202" path="m,l,21600r21600,l21600,xe">
              <v:stroke joinstyle="miter"/>
              <v:path gradientshapeok="t" o:connecttype="rect"/>
            </v:shapetype>
            <v:shape id="Text Box 2" o:spid="_x0000_s1026" type="#_x0000_t202" style="position:absolute;margin-left:150.7pt;margin-top:20.05pt;width:310.4pt;height:99.3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" filled="f" stroked="f">
              <v:textbox inset="0,0,0,0">
                <w:txbxContent>
                  <w:p w:rsidR="00367214" w:rsidRDefault="00367214">
                    <w:pPr>
                      <w:spacing w:after="0" w:line="427" w:lineRule="exact"/>
                      <w:ind w:left="2244" w:right="2219"/>
                      <w:jc w:val="center"/>
                      <w:rPr>
                        <w:rFonts w:ascii="Times New Roman" w:eastAsia="Times New Roman" w:hAnsi="Times New Roman" w:cs="Times New Roman"/>
                        <w:sz w:val="40"/>
                        <w:szCs w:val="40"/>
                      </w:rPr>
                    </w:pPr>
                    <w:r>
                      <w:rPr>
                        <w:rFonts w:ascii="Times New Roman" w:eastAsia="Times New Roman" w:hAnsi="Times New Roman" w:cs="Times New Roman"/>
                        <w:b/>
                        <w:bCs/>
                        <w:sz w:val="40"/>
                        <w:szCs w:val="40"/>
                        <w:u w:val="thick" w:color="000000"/>
                      </w:rPr>
                      <w:t>Exhib</w:t>
                    </w:r>
                    <w:r>
                      <w:rPr>
                        <w:rFonts w:ascii="Times New Roman" w:eastAsia="Times New Roman" w:hAnsi="Times New Roman" w:cs="Times New Roman"/>
                        <w:b/>
                        <w:bCs/>
                        <w:spacing w:val="-2"/>
                        <w:sz w:val="40"/>
                        <w:szCs w:val="40"/>
                        <w:u w:val="thick" w:color="000000"/>
                      </w:rPr>
                      <w:t>i</w:t>
                    </w:r>
                    <w:r>
                      <w:rPr>
                        <w:rFonts w:ascii="Times New Roman" w:eastAsia="Times New Roman" w:hAnsi="Times New Roman" w:cs="Times New Roman"/>
                        <w:b/>
                        <w:bCs/>
                        <w:sz w:val="40"/>
                        <w:szCs w:val="40"/>
                        <w:u w:val="thick" w:color="000000"/>
                      </w:rPr>
                      <w:t>t</w:t>
                    </w:r>
                    <w:r>
                      <w:rPr>
                        <w:rFonts w:ascii="Times New Roman" w:eastAsia="Times New Roman" w:hAnsi="Times New Roman" w:cs="Times New Roman"/>
                        <w:b/>
                        <w:bCs/>
                        <w:spacing w:val="-14"/>
                        <w:sz w:val="40"/>
                        <w:szCs w:val="40"/>
                        <w:u w:val="thick" w:color="000000"/>
                      </w:rPr>
                      <w:t xml:space="preserve"> </w:t>
                    </w:r>
                    <w:r>
                      <w:rPr>
                        <w:rFonts w:ascii="Times New Roman" w:eastAsia="Times New Roman" w:hAnsi="Times New Roman" w:cs="Times New Roman"/>
                        <w:b/>
                        <w:bCs/>
                        <w:w w:val="99"/>
                        <w:sz w:val="40"/>
                        <w:szCs w:val="40"/>
                        <w:u w:val="thick" w:color="000000"/>
                      </w:rPr>
                      <w:t>B</w:t>
                    </w:r>
                  </w:p>
                  <w:p w:rsidR="00367214" w:rsidRDefault="00367214">
                    <w:pPr>
                      <w:spacing w:before="8" w:after="0" w:line="240" w:lineRule="auto"/>
                      <w:ind w:left="-30" w:right="-50"/>
                      <w:jc w:val="center"/>
                      <w:rPr>
                        <w:rFonts w:ascii="Times New Roman" w:eastAsia="Times New Roman" w:hAnsi="Times New Roman" w:cs="Times New Roman"/>
                        <w:sz w:val="40"/>
                        <w:szCs w:val="40"/>
                      </w:rPr>
                    </w:pPr>
                    <w:r>
                      <w:rPr>
                        <w:rFonts w:ascii="Times New Roman" w:eastAsia="Times New Roman" w:hAnsi="Times New Roman" w:cs="Times New Roman"/>
                        <w:b/>
                        <w:bCs/>
                        <w:sz w:val="40"/>
                        <w:szCs w:val="40"/>
                      </w:rPr>
                      <w:t>Expr</w:t>
                    </w:r>
                    <w:r>
                      <w:rPr>
                        <w:rFonts w:ascii="Times New Roman" w:eastAsia="Times New Roman" w:hAnsi="Times New Roman" w:cs="Times New Roman"/>
                        <w:b/>
                        <w:bCs/>
                        <w:spacing w:val="1"/>
                        <w:sz w:val="40"/>
                        <w:szCs w:val="40"/>
                      </w:rPr>
                      <w:t>e</w:t>
                    </w:r>
                    <w:r>
                      <w:rPr>
                        <w:rFonts w:ascii="Times New Roman" w:eastAsia="Times New Roman" w:hAnsi="Times New Roman" w:cs="Times New Roman"/>
                        <w:b/>
                        <w:bCs/>
                        <w:sz w:val="40"/>
                        <w:szCs w:val="40"/>
                      </w:rPr>
                      <w:t>s</w:t>
                    </w:r>
                    <w:r>
                      <w:rPr>
                        <w:rFonts w:ascii="Times New Roman" w:eastAsia="Times New Roman" w:hAnsi="Times New Roman" w:cs="Times New Roman"/>
                        <w:b/>
                        <w:bCs/>
                        <w:spacing w:val="2"/>
                        <w:sz w:val="40"/>
                        <w:szCs w:val="40"/>
                      </w:rPr>
                      <w:t>s</w:t>
                    </w:r>
                    <w:r>
                      <w:rPr>
                        <w:rFonts w:ascii="Times New Roman" w:eastAsia="Times New Roman" w:hAnsi="Times New Roman" w:cs="Times New Roman"/>
                        <w:b/>
                        <w:bCs/>
                        <w:sz w:val="40"/>
                        <w:szCs w:val="40"/>
                      </w:rPr>
                      <w:t>way</w:t>
                    </w:r>
                    <w:r>
                      <w:rPr>
                        <w:rFonts w:ascii="Times New Roman" w:eastAsia="Times New Roman" w:hAnsi="Times New Roman" w:cs="Times New Roman"/>
                        <w:b/>
                        <w:bCs/>
                        <w:spacing w:val="-20"/>
                        <w:sz w:val="40"/>
                        <w:szCs w:val="40"/>
                      </w:rPr>
                      <w:t xml:space="preserve"> </w:t>
                    </w:r>
                    <w:r>
                      <w:rPr>
                        <w:rFonts w:ascii="Times New Roman" w:eastAsia="Times New Roman" w:hAnsi="Times New Roman" w:cs="Times New Roman"/>
                        <w:b/>
                        <w:bCs/>
                        <w:sz w:val="40"/>
                        <w:szCs w:val="40"/>
                      </w:rPr>
                      <w:t>Service</w:t>
                    </w:r>
                    <w:r>
                      <w:rPr>
                        <w:rFonts w:ascii="Times New Roman" w:eastAsia="Times New Roman" w:hAnsi="Times New Roman" w:cs="Times New Roman"/>
                        <w:b/>
                        <w:bCs/>
                        <w:spacing w:val="-10"/>
                        <w:sz w:val="40"/>
                        <w:szCs w:val="40"/>
                      </w:rPr>
                      <w:t xml:space="preserve"> </w:t>
                    </w:r>
                    <w:r>
                      <w:rPr>
                        <w:rFonts w:ascii="Times New Roman" w:eastAsia="Times New Roman" w:hAnsi="Times New Roman" w:cs="Times New Roman"/>
                        <w:b/>
                        <w:bCs/>
                        <w:sz w:val="40"/>
                        <w:szCs w:val="40"/>
                      </w:rPr>
                      <w:t>Pa</w:t>
                    </w:r>
                    <w:r>
                      <w:rPr>
                        <w:rFonts w:ascii="Times New Roman" w:eastAsia="Times New Roman" w:hAnsi="Times New Roman" w:cs="Times New Roman"/>
                        <w:b/>
                        <w:bCs/>
                        <w:spacing w:val="-2"/>
                        <w:sz w:val="40"/>
                        <w:szCs w:val="40"/>
                      </w:rPr>
                      <w:t>t</w:t>
                    </w:r>
                    <w:r>
                      <w:rPr>
                        <w:rFonts w:ascii="Times New Roman" w:eastAsia="Times New Roman" w:hAnsi="Times New Roman" w:cs="Times New Roman"/>
                        <w:b/>
                        <w:bCs/>
                        <w:sz w:val="40"/>
                        <w:szCs w:val="40"/>
                      </w:rPr>
                      <w:t>rol</w:t>
                    </w:r>
                    <w:r>
                      <w:rPr>
                        <w:rFonts w:ascii="Times New Roman" w:eastAsia="Times New Roman" w:hAnsi="Times New Roman" w:cs="Times New Roman"/>
                        <w:b/>
                        <w:bCs/>
                        <w:spacing w:val="-11"/>
                        <w:sz w:val="40"/>
                        <w:szCs w:val="40"/>
                      </w:rPr>
                      <w:t xml:space="preserve"> </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A525A"/>
    <w:multiLevelType w:val="hybridMultilevel"/>
    <w:tmpl w:val="00B6C5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8976AF"/>
    <w:multiLevelType w:val="hybridMultilevel"/>
    <w:tmpl w:val="F1BECCAC"/>
    <w:lvl w:ilvl="0" w:tplc="04090017">
      <w:start w:val="1"/>
      <w:numFmt w:val="lowerLetter"/>
      <w:lvlText w:val="%1)"/>
      <w:lvlJc w:val="left"/>
      <w:pPr>
        <w:ind w:left="1600" w:hanging="360"/>
      </w:pPr>
    </w:lvl>
    <w:lvl w:ilvl="1" w:tplc="04090017">
      <w:start w:val="1"/>
      <w:numFmt w:val="lowerLetter"/>
      <w:lvlText w:val="%2)"/>
      <w:lvlJc w:val="left"/>
      <w:pPr>
        <w:ind w:left="2320" w:hanging="360"/>
      </w:pPr>
    </w:lvl>
    <w:lvl w:ilvl="2" w:tplc="547A21FE">
      <w:start w:val="1"/>
      <w:numFmt w:val="lowerLetter"/>
      <w:lvlText w:val="%3."/>
      <w:lvlJc w:val="left"/>
      <w:pPr>
        <w:ind w:left="3580" w:hanging="720"/>
      </w:pPr>
      <w:rPr>
        <w:rFonts w:hint="default"/>
      </w:rPr>
    </w:lvl>
    <w:lvl w:ilvl="3" w:tplc="56E62C8E">
      <w:start w:val="1"/>
      <w:numFmt w:val="decimal"/>
      <w:lvlText w:val="%4."/>
      <w:lvlJc w:val="left"/>
      <w:pPr>
        <w:ind w:left="3820" w:hanging="420"/>
      </w:pPr>
      <w:rPr>
        <w:rFonts w:hint="default"/>
      </w:rPr>
    </w:lvl>
    <w:lvl w:ilvl="4" w:tplc="04090019" w:tentative="1">
      <w:start w:val="1"/>
      <w:numFmt w:val="lowerLetter"/>
      <w:lvlText w:val="%5."/>
      <w:lvlJc w:val="left"/>
      <w:pPr>
        <w:ind w:left="4480" w:hanging="360"/>
      </w:pPr>
    </w:lvl>
    <w:lvl w:ilvl="5" w:tplc="0409001B" w:tentative="1">
      <w:start w:val="1"/>
      <w:numFmt w:val="lowerRoman"/>
      <w:lvlText w:val="%6."/>
      <w:lvlJc w:val="right"/>
      <w:pPr>
        <w:ind w:left="5200" w:hanging="180"/>
      </w:pPr>
    </w:lvl>
    <w:lvl w:ilvl="6" w:tplc="0409000F" w:tentative="1">
      <w:start w:val="1"/>
      <w:numFmt w:val="decimal"/>
      <w:lvlText w:val="%7."/>
      <w:lvlJc w:val="left"/>
      <w:pPr>
        <w:ind w:left="5920" w:hanging="360"/>
      </w:pPr>
    </w:lvl>
    <w:lvl w:ilvl="7" w:tplc="04090019" w:tentative="1">
      <w:start w:val="1"/>
      <w:numFmt w:val="lowerLetter"/>
      <w:lvlText w:val="%8."/>
      <w:lvlJc w:val="left"/>
      <w:pPr>
        <w:ind w:left="6640" w:hanging="360"/>
      </w:pPr>
    </w:lvl>
    <w:lvl w:ilvl="8" w:tplc="0409001B" w:tentative="1">
      <w:start w:val="1"/>
      <w:numFmt w:val="lowerRoman"/>
      <w:lvlText w:val="%9."/>
      <w:lvlJc w:val="right"/>
      <w:pPr>
        <w:ind w:left="7360" w:hanging="180"/>
      </w:pPr>
    </w:lvl>
  </w:abstractNum>
  <w:abstractNum w:abstractNumId="2" w15:restartNumberingAfterBreak="0">
    <w:nsid w:val="03074E4A"/>
    <w:multiLevelType w:val="hybridMultilevel"/>
    <w:tmpl w:val="650C15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CB7B79"/>
    <w:multiLevelType w:val="hybridMultilevel"/>
    <w:tmpl w:val="28DA7E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FA6562"/>
    <w:multiLevelType w:val="hybridMultilevel"/>
    <w:tmpl w:val="39109F96"/>
    <w:lvl w:ilvl="0" w:tplc="04090001">
      <w:start w:val="1"/>
      <w:numFmt w:val="bullet"/>
      <w:lvlText w:val=""/>
      <w:lvlJc w:val="left"/>
      <w:pPr>
        <w:ind w:left="1540" w:hanging="360"/>
      </w:pPr>
      <w:rPr>
        <w:rFonts w:ascii="Symbol" w:hAnsi="Symbol" w:hint="default"/>
      </w:rPr>
    </w:lvl>
    <w:lvl w:ilvl="1" w:tplc="04090003" w:tentative="1">
      <w:start w:val="1"/>
      <w:numFmt w:val="bullet"/>
      <w:lvlText w:val="o"/>
      <w:lvlJc w:val="left"/>
      <w:pPr>
        <w:ind w:left="2260" w:hanging="360"/>
      </w:pPr>
      <w:rPr>
        <w:rFonts w:ascii="Courier New" w:hAnsi="Courier New" w:cs="Courier New" w:hint="default"/>
      </w:rPr>
    </w:lvl>
    <w:lvl w:ilvl="2" w:tplc="04090005" w:tentative="1">
      <w:start w:val="1"/>
      <w:numFmt w:val="bullet"/>
      <w:lvlText w:val=""/>
      <w:lvlJc w:val="left"/>
      <w:pPr>
        <w:ind w:left="2980" w:hanging="360"/>
      </w:pPr>
      <w:rPr>
        <w:rFonts w:ascii="Wingdings" w:hAnsi="Wingdings" w:hint="default"/>
      </w:rPr>
    </w:lvl>
    <w:lvl w:ilvl="3" w:tplc="04090001" w:tentative="1">
      <w:start w:val="1"/>
      <w:numFmt w:val="bullet"/>
      <w:lvlText w:val=""/>
      <w:lvlJc w:val="left"/>
      <w:pPr>
        <w:ind w:left="3700" w:hanging="360"/>
      </w:pPr>
      <w:rPr>
        <w:rFonts w:ascii="Symbol" w:hAnsi="Symbol" w:hint="default"/>
      </w:rPr>
    </w:lvl>
    <w:lvl w:ilvl="4" w:tplc="04090003" w:tentative="1">
      <w:start w:val="1"/>
      <w:numFmt w:val="bullet"/>
      <w:lvlText w:val="o"/>
      <w:lvlJc w:val="left"/>
      <w:pPr>
        <w:ind w:left="4420" w:hanging="360"/>
      </w:pPr>
      <w:rPr>
        <w:rFonts w:ascii="Courier New" w:hAnsi="Courier New" w:cs="Courier New" w:hint="default"/>
      </w:rPr>
    </w:lvl>
    <w:lvl w:ilvl="5" w:tplc="04090005" w:tentative="1">
      <w:start w:val="1"/>
      <w:numFmt w:val="bullet"/>
      <w:lvlText w:val=""/>
      <w:lvlJc w:val="left"/>
      <w:pPr>
        <w:ind w:left="5140" w:hanging="360"/>
      </w:pPr>
      <w:rPr>
        <w:rFonts w:ascii="Wingdings" w:hAnsi="Wingdings" w:hint="default"/>
      </w:rPr>
    </w:lvl>
    <w:lvl w:ilvl="6" w:tplc="04090001" w:tentative="1">
      <w:start w:val="1"/>
      <w:numFmt w:val="bullet"/>
      <w:lvlText w:val=""/>
      <w:lvlJc w:val="left"/>
      <w:pPr>
        <w:ind w:left="5860" w:hanging="360"/>
      </w:pPr>
      <w:rPr>
        <w:rFonts w:ascii="Symbol" w:hAnsi="Symbol" w:hint="default"/>
      </w:rPr>
    </w:lvl>
    <w:lvl w:ilvl="7" w:tplc="04090003" w:tentative="1">
      <w:start w:val="1"/>
      <w:numFmt w:val="bullet"/>
      <w:lvlText w:val="o"/>
      <w:lvlJc w:val="left"/>
      <w:pPr>
        <w:ind w:left="6580" w:hanging="360"/>
      </w:pPr>
      <w:rPr>
        <w:rFonts w:ascii="Courier New" w:hAnsi="Courier New" w:cs="Courier New" w:hint="default"/>
      </w:rPr>
    </w:lvl>
    <w:lvl w:ilvl="8" w:tplc="04090005" w:tentative="1">
      <w:start w:val="1"/>
      <w:numFmt w:val="bullet"/>
      <w:lvlText w:val=""/>
      <w:lvlJc w:val="left"/>
      <w:pPr>
        <w:ind w:left="7300" w:hanging="360"/>
      </w:pPr>
      <w:rPr>
        <w:rFonts w:ascii="Wingdings" w:hAnsi="Wingdings" w:hint="default"/>
      </w:rPr>
    </w:lvl>
  </w:abstractNum>
  <w:abstractNum w:abstractNumId="5" w15:restartNumberingAfterBreak="0">
    <w:nsid w:val="09A53E9A"/>
    <w:multiLevelType w:val="hybridMultilevel"/>
    <w:tmpl w:val="AF501E6A"/>
    <w:lvl w:ilvl="0" w:tplc="04090017">
      <w:start w:val="1"/>
      <w:numFmt w:val="lowerLetter"/>
      <w:lvlText w:val="%1)"/>
      <w:lvlJc w:val="left"/>
      <w:pPr>
        <w:ind w:left="1600" w:hanging="360"/>
      </w:pPr>
    </w:lvl>
    <w:lvl w:ilvl="1" w:tplc="04090017">
      <w:start w:val="1"/>
      <w:numFmt w:val="lowerLetter"/>
      <w:lvlText w:val="%2)"/>
      <w:lvlJc w:val="left"/>
      <w:pPr>
        <w:ind w:left="2320" w:hanging="360"/>
      </w:pPr>
    </w:lvl>
    <w:lvl w:ilvl="2" w:tplc="0409001B" w:tentative="1">
      <w:start w:val="1"/>
      <w:numFmt w:val="lowerRoman"/>
      <w:lvlText w:val="%3."/>
      <w:lvlJc w:val="right"/>
      <w:pPr>
        <w:ind w:left="3040" w:hanging="180"/>
      </w:pPr>
    </w:lvl>
    <w:lvl w:ilvl="3" w:tplc="0409000F" w:tentative="1">
      <w:start w:val="1"/>
      <w:numFmt w:val="decimal"/>
      <w:lvlText w:val="%4."/>
      <w:lvlJc w:val="left"/>
      <w:pPr>
        <w:ind w:left="3760" w:hanging="360"/>
      </w:pPr>
    </w:lvl>
    <w:lvl w:ilvl="4" w:tplc="04090019" w:tentative="1">
      <w:start w:val="1"/>
      <w:numFmt w:val="lowerLetter"/>
      <w:lvlText w:val="%5."/>
      <w:lvlJc w:val="left"/>
      <w:pPr>
        <w:ind w:left="4480" w:hanging="360"/>
      </w:pPr>
    </w:lvl>
    <w:lvl w:ilvl="5" w:tplc="0409001B" w:tentative="1">
      <w:start w:val="1"/>
      <w:numFmt w:val="lowerRoman"/>
      <w:lvlText w:val="%6."/>
      <w:lvlJc w:val="right"/>
      <w:pPr>
        <w:ind w:left="5200" w:hanging="180"/>
      </w:pPr>
    </w:lvl>
    <w:lvl w:ilvl="6" w:tplc="0409000F" w:tentative="1">
      <w:start w:val="1"/>
      <w:numFmt w:val="decimal"/>
      <w:lvlText w:val="%7."/>
      <w:lvlJc w:val="left"/>
      <w:pPr>
        <w:ind w:left="5920" w:hanging="360"/>
      </w:pPr>
    </w:lvl>
    <w:lvl w:ilvl="7" w:tplc="04090019" w:tentative="1">
      <w:start w:val="1"/>
      <w:numFmt w:val="lowerLetter"/>
      <w:lvlText w:val="%8."/>
      <w:lvlJc w:val="left"/>
      <w:pPr>
        <w:ind w:left="6640" w:hanging="360"/>
      </w:pPr>
    </w:lvl>
    <w:lvl w:ilvl="8" w:tplc="0409001B" w:tentative="1">
      <w:start w:val="1"/>
      <w:numFmt w:val="lowerRoman"/>
      <w:lvlText w:val="%9."/>
      <w:lvlJc w:val="right"/>
      <w:pPr>
        <w:ind w:left="7360" w:hanging="180"/>
      </w:pPr>
    </w:lvl>
  </w:abstractNum>
  <w:abstractNum w:abstractNumId="6" w15:restartNumberingAfterBreak="0">
    <w:nsid w:val="0A440C63"/>
    <w:multiLevelType w:val="hybridMultilevel"/>
    <w:tmpl w:val="02DC0FEA"/>
    <w:lvl w:ilvl="0" w:tplc="7D5E0840">
      <w:start w:val="1"/>
      <w:numFmt w:val="upperLetter"/>
      <w:lvlText w:val="%1."/>
      <w:lvlJc w:val="left"/>
      <w:pPr>
        <w:ind w:left="820" w:hanging="720"/>
      </w:pPr>
      <w:rPr>
        <w:rFonts w:hint="default"/>
        <w:u w:val="none"/>
      </w:rPr>
    </w:lvl>
    <w:lvl w:ilvl="1" w:tplc="04090019" w:tentative="1">
      <w:start w:val="1"/>
      <w:numFmt w:val="lowerLetter"/>
      <w:lvlText w:val="%2."/>
      <w:lvlJc w:val="left"/>
      <w:pPr>
        <w:ind w:left="1180" w:hanging="360"/>
      </w:pPr>
    </w:lvl>
    <w:lvl w:ilvl="2" w:tplc="0409001B" w:tentative="1">
      <w:start w:val="1"/>
      <w:numFmt w:val="lowerRoman"/>
      <w:lvlText w:val="%3."/>
      <w:lvlJc w:val="right"/>
      <w:pPr>
        <w:ind w:left="1900" w:hanging="180"/>
      </w:pPr>
    </w:lvl>
    <w:lvl w:ilvl="3" w:tplc="0409000F" w:tentative="1">
      <w:start w:val="1"/>
      <w:numFmt w:val="decimal"/>
      <w:lvlText w:val="%4."/>
      <w:lvlJc w:val="left"/>
      <w:pPr>
        <w:ind w:left="2620" w:hanging="360"/>
      </w:pPr>
    </w:lvl>
    <w:lvl w:ilvl="4" w:tplc="04090019" w:tentative="1">
      <w:start w:val="1"/>
      <w:numFmt w:val="lowerLetter"/>
      <w:lvlText w:val="%5."/>
      <w:lvlJc w:val="left"/>
      <w:pPr>
        <w:ind w:left="3340" w:hanging="360"/>
      </w:pPr>
    </w:lvl>
    <w:lvl w:ilvl="5" w:tplc="0409001B" w:tentative="1">
      <w:start w:val="1"/>
      <w:numFmt w:val="lowerRoman"/>
      <w:lvlText w:val="%6."/>
      <w:lvlJc w:val="right"/>
      <w:pPr>
        <w:ind w:left="4060" w:hanging="180"/>
      </w:pPr>
    </w:lvl>
    <w:lvl w:ilvl="6" w:tplc="0409000F" w:tentative="1">
      <w:start w:val="1"/>
      <w:numFmt w:val="decimal"/>
      <w:lvlText w:val="%7."/>
      <w:lvlJc w:val="left"/>
      <w:pPr>
        <w:ind w:left="4780" w:hanging="360"/>
      </w:pPr>
    </w:lvl>
    <w:lvl w:ilvl="7" w:tplc="04090019" w:tentative="1">
      <w:start w:val="1"/>
      <w:numFmt w:val="lowerLetter"/>
      <w:lvlText w:val="%8."/>
      <w:lvlJc w:val="left"/>
      <w:pPr>
        <w:ind w:left="5500" w:hanging="360"/>
      </w:pPr>
    </w:lvl>
    <w:lvl w:ilvl="8" w:tplc="0409001B" w:tentative="1">
      <w:start w:val="1"/>
      <w:numFmt w:val="lowerRoman"/>
      <w:lvlText w:val="%9."/>
      <w:lvlJc w:val="right"/>
      <w:pPr>
        <w:ind w:left="6220" w:hanging="180"/>
      </w:pPr>
    </w:lvl>
  </w:abstractNum>
  <w:abstractNum w:abstractNumId="7" w15:restartNumberingAfterBreak="0">
    <w:nsid w:val="0E81267A"/>
    <w:multiLevelType w:val="hybridMultilevel"/>
    <w:tmpl w:val="E460BE50"/>
    <w:lvl w:ilvl="0" w:tplc="877400CC">
      <w:start w:val="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03C0081"/>
    <w:multiLevelType w:val="multilevel"/>
    <w:tmpl w:val="192E485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097334"/>
    <w:multiLevelType w:val="hybridMultilevel"/>
    <w:tmpl w:val="BC0E1B3A"/>
    <w:lvl w:ilvl="0" w:tplc="04090017">
      <w:start w:val="1"/>
      <w:numFmt w:val="lowerLetter"/>
      <w:lvlText w:val="%1)"/>
      <w:lvlJc w:val="left"/>
      <w:pPr>
        <w:ind w:left="1600" w:hanging="360"/>
      </w:pPr>
    </w:lvl>
    <w:lvl w:ilvl="1" w:tplc="04090019">
      <w:start w:val="1"/>
      <w:numFmt w:val="lowerLetter"/>
      <w:lvlText w:val="%2."/>
      <w:lvlJc w:val="left"/>
      <w:pPr>
        <w:ind w:left="2320" w:hanging="360"/>
      </w:pPr>
    </w:lvl>
    <w:lvl w:ilvl="2" w:tplc="0409001B" w:tentative="1">
      <w:start w:val="1"/>
      <w:numFmt w:val="lowerRoman"/>
      <w:lvlText w:val="%3."/>
      <w:lvlJc w:val="right"/>
      <w:pPr>
        <w:ind w:left="3040" w:hanging="180"/>
      </w:pPr>
    </w:lvl>
    <w:lvl w:ilvl="3" w:tplc="0409000F" w:tentative="1">
      <w:start w:val="1"/>
      <w:numFmt w:val="decimal"/>
      <w:lvlText w:val="%4."/>
      <w:lvlJc w:val="left"/>
      <w:pPr>
        <w:ind w:left="3760" w:hanging="360"/>
      </w:pPr>
    </w:lvl>
    <w:lvl w:ilvl="4" w:tplc="04090019" w:tentative="1">
      <w:start w:val="1"/>
      <w:numFmt w:val="lowerLetter"/>
      <w:lvlText w:val="%5."/>
      <w:lvlJc w:val="left"/>
      <w:pPr>
        <w:ind w:left="4480" w:hanging="360"/>
      </w:pPr>
    </w:lvl>
    <w:lvl w:ilvl="5" w:tplc="0409001B" w:tentative="1">
      <w:start w:val="1"/>
      <w:numFmt w:val="lowerRoman"/>
      <w:lvlText w:val="%6."/>
      <w:lvlJc w:val="right"/>
      <w:pPr>
        <w:ind w:left="5200" w:hanging="180"/>
      </w:pPr>
    </w:lvl>
    <w:lvl w:ilvl="6" w:tplc="0409000F" w:tentative="1">
      <w:start w:val="1"/>
      <w:numFmt w:val="decimal"/>
      <w:lvlText w:val="%7."/>
      <w:lvlJc w:val="left"/>
      <w:pPr>
        <w:ind w:left="5920" w:hanging="360"/>
      </w:pPr>
    </w:lvl>
    <w:lvl w:ilvl="7" w:tplc="04090019" w:tentative="1">
      <w:start w:val="1"/>
      <w:numFmt w:val="lowerLetter"/>
      <w:lvlText w:val="%8."/>
      <w:lvlJc w:val="left"/>
      <w:pPr>
        <w:ind w:left="6640" w:hanging="360"/>
      </w:pPr>
    </w:lvl>
    <w:lvl w:ilvl="8" w:tplc="0409001B" w:tentative="1">
      <w:start w:val="1"/>
      <w:numFmt w:val="lowerRoman"/>
      <w:lvlText w:val="%9."/>
      <w:lvlJc w:val="right"/>
      <w:pPr>
        <w:ind w:left="7360" w:hanging="180"/>
      </w:pPr>
    </w:lvl>
  </w:abstractNum>
  <w:abstractNum w:abstractNumId="10" w15:restartNumberingAfterBreak="0">
    <w:nsid w:val="13DE5ABD"/>
    <w:multiLevelType w:val="hybridMultilevel"/>
    <w:tmpl w:val="93C8EAD6"/>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1" w15:restartNumberingAfterBreak="0">
    <w:nsid w:val="14C75413"/>
    <w:multiLevelType w:val="hybridMultilevel"/>
    <w:tmpl w:val="5BA6650C"/>
    <w:lvl w:ilvl="0" w:tplc="04090001">
      <w:start w:val="1"/>
      <w:numFmt w:val="bullet"/>
      <w:lvlText w:val=""/>
      <w:lvlJc w:val="left"/>
      <w:pPr>
        <w:ind w:left="2260" w:hanging="360"/>
      </w:pPr>
      <w:rPr>
        <w:rFonts w:ascii="Symbol" w:hAnsi="Symbol" w:hint="default"/>
      </w:rPr>
    </w:lvl>
    <w:lvl w:ilvl="1" w:tplc="04090003" w:tentative="1">
      <w:start w:val="1"/>
      <w:numFmt w:val="bullet"/>
      <w:lvlText w:val="o"/>
      <w:lvlJc w:val="left"/>
      <w:pPr>
        <w:ind w:left="2980" w:hanging="360"/>
      </w:pPr>
      <w:rPr>
        <w:rFonts w:ascii="Courier New" w:hAnsi="Courier New" w:cs="Courier New" w:hint="default"/>
      </w:rPr>
    </w:lvl>
    <w:lvl w:ilvl="2" w:tplc="04090005" w:tentative="1">
      <w:start w:val="1"/>
      <w:numFmt w:val="bullet"/>
      <w:lvlText w:val=""/>
      <w:lvlJc w:val="left"/>
      <w:pPr>
        <w:ind w:left="3700" w:hanging="360"/>
      </w:pPr>
      <w:rPr>
        <w:rFonts w:ascii="Wingdings" w:hAnsi="Wingdings" w:hint="default"/>
      </w:rPr>
    </w:lvl>
    <w:lvl w:ilvl="3" w:tplc="04090001" w:tentative="1">
      <w:start w:val="1"/>
      <w:numFmt w:val="bullet"/>
      <w:lvlText w:val=""/>
      <w:lvlJc w:val="left"/>
      <w:pPr>
        <w:ind w:left="4420" w:hanging="360"/>
      </w:pPr>
      <w:rPr>
        <w:rFonts w:ascii="Symbol" w:hAnsi="Symbol" w:hint="default"/>
      </w:rPr>
    </w:lvl>
    <w:lvl w:ilvl="4" w:tplc="04090003" w:tentative="1">
      <w:start w:val="1"/>
      <w:numFmt w:val="bullet"/>
      <w:lvlText w:val="o"/>
      <w:lvlJc w:val="left"/>
      <w:pPr>
        <w:ind w:left="5140" w:hanging="360"/>
      </w:pPr>
      <w:rPr>
        <w:rFonts w:ascii="Courier New" w:hAnsi="Courier New" w:cs="Courier New" w:hint="default"/>
      </w:rPr>
    </w:lvl>
    <w:lvl w:ilvl="5" w:tplc="04090005" w:tentative="1">
      <w:start w:val="1"/>
      <w:numFmt w:val="bullet"/>
      <w:lvlText w:val=""/>
      <w:lvlJc w:val="left"/>
      <w:pPr>
        <w:ind w:left="5860" w:hanging="360"/>
      </w:pPr>
      <w:rPr>
        <w:rFonts w:ascii="Wingdings" w:hAnsi="Wingdings" w:hint="default"/>
      </w:rPr>
    </w:lvl>
    <w:lvl w:ilvl="6" w:tplc="04090001" w:tentative="1">
      <w:start w:val="1"/>
      <w:numFmt w:val="bullet"/>
      <w:lvlText w:val=""/>
      <w:lvlJc w:val="left"/>
      <w:pPr>
        <w:ind w:left="6580" w:hanging="360"/>
      </w:pPr>
      <w:rPr>
        <w:rFonts w:ascii="Symbol" w:hAnsi="Symbol" w:hint="default"/>
      </w:rPr>
    </w:lvl>
    <w:lvl w:ilvl="7" w:tplc="04090003" w:tentative="1">
      <w:start w:val="1"/>
      <w:numFmt w:val="bullet"/>
      <w:lvlText w:val="o"/>
      <w:lvlJc w:val="left"/>
      <w:pPr>
        <w:ind w:left="7300" w:hanging="360"/>
      </w:pPr>
      <w:rPr>
        <w:rFonts w:ascii="Courier New" w:hAnsi="Courier New" w:cs="Courier New" w:hint="default"/>
      </w:rPr>
    </w:lvl>
    <w:lvl w:ilvl="8" w:tplc="04090005" w:tentative="1">
      <w:start w:val="1"/>
      <w:numFmt w:val="bullet"/>
      <w:lvlText w:val=""/>
      <w:lvlJc w:val="left"/>
      <w:pPr>
        <w:ind w:left="8020" w:hanging="360"/>
      </w:pPr>
      <w:rPr>
        <w:rFonts w:ascii="Wingdings" w:hAnsi="Wingdings" w:hint="default"/>
      </w:rPr>
    </w:lvl>
  </w:abstractNum>
  <w:abstractNum w:abstractNumId="12" w15:restartNumberingAfterBreak="0">
    <w:nsid w:val="215D2DF4"/>
    <w:multiLevelType w:val="hybridMultilevel"/>
    <w:tmpl w:val="6EF63E70"/>
    <w:lvl w:ilvl="0" w:tplc="0409001B">
      <w:start w:val="1"/>
      <w:numFmt w:val="lowerRoman"/>
      <w:lvlText w:val="%1."/>
      <w:lvlJc w:val="right"/>
      <w:pPr>
        <w:ind w:left="2320" w:hanging="360"/>
      </w:pPr>
    </w:lvl>
    <w:lvl w:ilvl="1" w:tplc="04090019" w:tentative="1">
      <w:start w:val="1"/>
      <w:numFmt w:val="lowerLetter"/>
      <w:lvlText w:val="%2."/>
      <w:lvlJc w:val="left"/>
      <w:pPr>
        <w:ind w:left="3040" w:hanging="360"/>
      </w:pPr>
    </w:lvl>
    <w:lvl w:ilvl="2" w:tplc="0409001B">
      <w:start w:val="1"/>
      <w:numFmt w:val="lowerRoman"/>
      <w:lvlText w:val="%3."/>
      <w:lvlJc w:val="right"/>
      <w:pPr>
        <w:ind w:left="3760" w:hanging="180"/>
      </w:pPr>
    </w:lvl>
    <w:lvl w:ilvl="3" w:tplc="0409000F" w:tentative="1">
      <w:start w:val="1"/>
      <w:numFmt w:val="decimal"/>
      <w:lvlText w:val="%4."/>
      <w:lvlJc w:val="left"/>
      <w:pPr>
        <w:ind w:left="4480" w:hanging="360"/>
      </w:pPr>
    </w:lvl>
    <w:lvl w:ilvl="4" w:tplc="04090019" w:tentative="1">
      <w:start w:val="1"/>
      <w:numFmt w:val="lowerLetter"/>
      <w:lvlText w:val="%5."/>
      <w:lvlJc w:val="left"/>
      <w:pPr>
        <w:ind w:left="5200" w:hanging="360"/>
      </w:pPr>
    </w:lvl>
    <w:lvl w:ilvl="5" w:tplc="0409001B" w:tentative="1">
      <w:start w:val="1"/>
      <w:numFmt w:val="lowerRoman"/>
      <w:lvlText w:val="%6."/>
      <w:lvlJc w:val="right"/>
      <w:pPr>
        <w:ind w:left="5920" w:hanging="180"/>
      </w:pPr>
    </w:lvl>
    <w:lvl w:ilvl="6" w:tplc="0409000F" w:tentative="1">
      <w:start w:val="1"/>
      <w:numFmt w:val="decimal"/>
      <w:lvlText w:val="%7."/>
      <w:lvlJc w:val="left"/>
      <w:pPr>
        <w:ind w:left="6640" w:hanging="360"/>
      </w:pPr>
    </w:lvl>
    <w:lvl w:ilvl="7" w:tplc="04090019" w:tentative="1">
      <w:start w:val="1"/>
      <w:numFmt w:val="lowerLetter"/>
      <w:lvlText w:val="%8."/>
      <w:lvlJc w:val="left"/>
      <w:pPr>
        <w:ind w:left="7360" w:hanging="360"/>
      </w:pPr>
    </w:lvl>
    <w:lvl w:ilvl="8" w:tplc="0409001B" w:tentative="1">
      <w:start w:val="1"/>
      <w:numFmt w:val="lowerRoman"/>
      <w:lvlText w:val="%9."/>
      <w:lvlJc w:val="right"/>
      <w:pPr>
        <w:ind w:left="8080" w:hanging="180"/>
      </w:pPr>
    </w:lvl>
  </w:abstractNum>
  <w:abstractNum w:abstractNumId="13" w15:restartNumberingAfterBreak="0">
    <w:nsid w:val="27DA180C"/>
    <w:multiLevelType w:val="hybridMultilevel"/>
    <w:tmpl w:val="BEA68A16"/>
    <w:lvl w:ilvl="0" w:tplc="3B826838">
      <w:start w:val="1"/>
      <w:numFmt w:val="upperLetter"/>
      <w:lvlText w:val="%1."/>
      <w:lvlJc w:val="left"/>
      <w:pPr>
        <w:ind w:left="1440" w:hanging="63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4" w15:restartNumberingAfterBreak="0">
    <w:nsid w:val="291B1887"/>
    <w:multiLevelType w:val="hybridMultilevel"/>
    <w:tmpl w:val="62B08644"/>
    <w:lvl w:ilvl="0" w:tplc="04090001">
      <w:start w:val="1"/>
      <w:numFmt w:val="bullet"/>
      <w:lvlText w:val=""/>
      <w:lvlJc w:val="left"/>
      <w:pPr>
        <w:ind w:left="2260" w:hanging="360"/>
      </w:pPr>
      <w:rPr>
        <w:rFonts w:ascii="Symbol" w:hAnsi="Symbol" w:hint="default"/>
      </w:rPr>
    </w:lvl>
    <w:lvl w:ilvl="1" w:tplc="04090003" w:tentative="1">
      <w:start w:val="1"/>
      <w:numFmt w:val="bullet"/>
      <w:lvlText w:val="o"/>
      <w:lvlJc w:val="left"/>
      <w:pPr>
        <w:ind w:left="2980" w:hanging="360"/>
      </w:pPr>
      <w:rPr>
        <w:rFonts w:ascii="Courier New" w:hAnsi="Courier New" w:cs="Courier New" w:hint="default"/>
      </w:rPr>
    </w:lvl>
    <w:lvl w:ilvl="2" w:tplc="04090005" w:tentative="1">
      <w:start w:val="1"/>
      <w:numFmt w:val="bullet"/>
      <w:lvlText w:val=""/>
      <w:lvlJc w:val="left"/>
      <w:pPr>
        <w:ind w:left="3700" w:hanging="360"/>
      </w:pPr>
      <w:rPr>
        <w:rFonts w:ascii="Wingdings" w:hAnsi="Wingdings" w:hint="default"/>
      </w:rPr>
    </w:lvl>
    <w:lvl w:ilvl="3" w:tplc="04090001" w:tentative="1">
      <w:start w:val="1"/>
      <w:numFmt w:val="bullet"/>
      <w:lvlText w:val=""/>
      <w:lvlJc w:val="left"/>
      <w:pPr>
        <w:ind w:left="4420" w:hanging="360"/>
      </w:pPr>
      <w:rPr>
        <w:rFonts w:ascii="Symbol" w:hAnsi="Symbol" w:hint="default"/>
      </w:rPr>
    </w:lvl>
    <w:lvl w:ilvl="4" w:tplc="04090003" w:tentative="1">
      <w:start w:val="1"/>
      <w:numFmt w:val="bullet"/>
      <w:lvlText w:val="o"/>
      <w:lvlJc w:val="left"/>
      <w:pPr>
        <w:ind w:left="5140" w:hanging="360"/>
      </w:pPr>
      <w:rPr>
        <w:rFonts w:ascii="Courier New" w:hAnsi="Courier New" w:cs="Courier New" w:hint="default"/>
      </w:rPr>
    </w:lvl>
    <w:lvl w:ilvl="5" w:tplc="04090005" w:tentative="1">
      <w:start w:val="1"/>
      <w:numFmt w:val="bullet"/>
      <w:lvlText w:val=""/>
      <w:lvlJc w:val="left"/>
      <w:pPr>
        <w:ind w:left="5860" w:hanging="360"/>
      </w:pPr>
      <w:rPr>
        <w:rFonts w:ascii="Wingdings" w:hAnsi="Wingdings" w:hint="default"/>
      </w:rPr>
    </w:lvl>
    <w:lvl w:ilvl="6" w:tplc="04090001" w:tentative="1">
      <w:start w:val="1"/>
      <w:numFmt w:val="bullet"/>
      <w:lvlText w:val=""/>
      <w:lvlJc w:val="left"/>
      <w:pPr>
        <w:ind w:left="6580" w:hanging="360"/>
      </w:pPr>
      <w:rPr>
        <w:rFonts w:ascii="Symbol" w:hAnsi="Symbol" w:hint="default"/>
      </w:rPr>
    </w:lvl>
    <w:lvl w:ilvl="7" w:tplc="04090003" w:tentative="1">
      <w:start w:val="1"/>
      <w:numFmt w:val="bullet"/>
      <w:lvlText w:val="o"/>
      <w:lvlJc w:val="left"/>
      <w:pPr>
        <w:ind w:left="7300" w:hanging="360"/>
      </w:pPr>
      <w:rPr>
        <w:rFonts w:ascii="Courier New" w:hAnsi="Courier New" w:cs="Courier New" w:hint="default"/>
      </w:rPr>
    </w:lvl>
    <w:lvl w:ilvl="8" w:tplc="04090005" w:tentative="1">
      <w:start w:val="1"/>
      <w:numFmt w:val="bullet"/>
      <w:lvlText w:val=""/>
      <w:lvlJc w:val="left"/>
      <w:pPr>
        <w:ind w:left="8020" w:hanging="360"/>
      </w:pPr>
      <w:rPr>
        <w:rFonts w:ascii="Wingdings" w:hAnsi="Wingdings" w:hint="default"/>
      </w:rPr>
    </w:lvl>
  </w:abstractNum>
  <w:abstractNum w:abstractNumId="15" w15:restartNumberingAfterBreak="0">
    <w:nsid w:val="2C4D4DA8"/>
    <w:multiLevelType w:val="hybridMultilevel"/>
    <w:tmpl w:val="8D08183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2D402E29"/>
    <w:multiLevelType w:val="hybridMultilevel"/>
    <w:tmpl w:val="5570FB0E"/>
    <w:lvl w:ilvl="0" w:tplc="1124F2B4">
      <w:start w:val="1"/>
      <w:numFmt w:val="upperLetter"/>
      <w:lvlText w:val="%1."/>
      <w:lvlJc w:val="left"/>
      <w:pPr>
        <w:ind w:left="1080" w:hanging="360"/>
      </w:pPr>
      <w:rPr>
        <w:rFonts w:hint="default"/>
      </w:rPr>
    </w:lvl>
    <w:lvl w:ilvl="1" w:tplc="0A8A9F9E">
      <w:start w:val="1"/>
      <w:numFmt w:val="decimal"/>
      <w:lvlText w:val="%2."/>
      <w:lvlJc w:val="left"/>
      <w:pPr>
        <w:ind w:left="2160" w:hanging="720"/>
      </w:pPr>
      <w:rPr>
        <w:rFonts w:hint="default"/>
      </w:rPr>
    </w:lvl>
    <w:lvl w:ilvl="2" w:tplc="E0AE3348">
      <w:start w:val="6"/>
      <w:numFmt w:val="bullet"/>
      <w:lvlText w:val="•"/>
      <w:lvlJc w:val="left"/>
      <w:pPr>
        <w:ind w:left="2700" w:hanging="360"/>
      </w:pPr>
      <w:rPr>
        <w:rFonts w:ascii="Times New Roman" w:eastAsia="Times New Roman" w:hAnsi="Times New Roman" w:cs="Times New Roman"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2D8203EF"/>
    <w:multiLevelType w:val="hybridMultilevel"/>
    <w:tmpl w:val="0DF2457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8" w15:restartNumberingAfterBreak="0">
    <w:nsid w:val="30D2338C"/>
    <w:multiLevelType w:val="hybridMultilevel"/>
    <w:tmpl w:val="44FE1F02"/>
    <w:lvl w:ilvl="0" w:tplc="22A461F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368F3784"/>
    <w:multiLevelType w:val="hybridMultilevel"/>
    <w:tmpl w:val="FCDE6F38"/>
    <w:lvl w:ilvl="0" w:tplc="FBA22954">
      <w:start w:val="2"/>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74165C1"/>
    <w:multiLevelType w:val="multilevel"/>
    <w:tmpl w:val="DB34DCA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95D76E8"/>
    <w:multiLevelType w:val="hybridMultilevel"/>
    <w:tmpl w:val="D264F3E6"/>
    <w:lvl w:ilvl="0" w:tplc="0409001B">
      <w:start w:val="1"/>
      <w:numFmt w:val="lowerRoman"/>
      <w:lvlText w:val="%1."/>
      <w:lvlJc w:val="right"/>
      <w:pPr>
        <w:ind w:left="2260" w:hanging="360"/>
      </w:pPr>
    </w:lvl>
    <w:lvl w:ilvl="1" w:tplc="04090019" w:tentative="1">
      <w:start w:val="1"/>
      <w:numFmt w:val="lowerLetter"/>
      <w:lvlText w:val="%2."/>
      <w:lvlJc w:val="left"/>
      <w:pPr>
        <w:ind w:left="2980" w:hanging="360"/>
      </w:pPr>
    </w:lvl>
    <w:lvl w:ilvl="2" w:tplc="0409001B" w:tentative="1">
      <w:start w:val="1"/>
      <w:numFmt w:val="lowerRoman"/>
      <w:lvlText w:val="%3."/>
      <w:lvlJc w:val="right"/>
      <w:pPr>
        <w:ind w:left="3700" w:hanging="180"/>
      </w:pPr>
    </w:lvl>
    <w:lvl w:ilvl="3" w:tplc="0409000F" w:tentative="1">
      <w:start w:val="1"/>
      <w:numFmt w:val="decimal"/>
      <w:lvlText w:val="%4."/>
      <w:lvlJc w:val="left"/>
      <w:pPr>
        <w:ind w:left="4420" w:hanging="360"/>
      </w:pPr>
    </w:lvl>
    <w:lvl w:ilvl="4" w:tplc="04090019" w:tentative="1">
      <w:start w:val="1"/>
      <w:numFmt w:val="lowerLetter"/>
      <w:lvlText w:val="%5."/>
      <w:lvlJc w:val="left"/>
      <w:pPr>
        <w:ind w:left="5140" w:hanging="360"/>
      </w:pPr>
    </w:lvl>
    <w:lvl w:ilvl="5" w:tplc="0409001B" w:tentative="1">
      <w:start w:val="1"/>
      <w:numFmt w:val="lowerRoman"/>
      <w:lvlText w:val="%6."/>
      <w:lvlJc w:val="right"/>
      <w:pPr>
        <w:ind w:left="5860" w:hanging="180"/>
      </w:pPr>
    </w:lvl>
    <w:lvl w:ilvl="6" w:tplc="0409000F" w:tentative="1">
      <w:start w:val="1"/>
      <w:numFmt w:val="decimal"/>
      <w:lvlText w:val="%7."/>
      <w:lvlJc w:val="left"/>
      <w:pPr>
        <w:ind w:left="6580" w:hanging="360"/>
      </w:pPr>
    </w:lvl>
    <w:lvl w:ilvl="7" w:tplc="04090019" w:tentative="1">
      <w:start w:val="1"/>
      <w:numFmt w:val="lowerLetter"/>
      <w:lvlText w:val="%8."/>
      <w:lvlJc w:val="left"/>
      <w:pPr>
        <w:ind w:left="7300" w:hanging="360"/>
      </w:pPr>
    </w:lvl>
    <w:lvl w:ilvl="8" w:tplc="0409001B" w:tentative="1">
      <w:start w:val="1"/>
      <w:numFmt w:val="lowerRoman"/>
      <w:lvlText w:val="%9."/>
      <w:lvlJc w:val="right"/>
      <w:pPr>
        <w:ind w:left="8020" w:hanging="180"/>
      </w:pPr>
    </w:lvl>
  </w:abstractNum>
  <w:abstractNum w:abstractNumId="22" w15:restartNumberingAfterBreak="0">
    <w:nsid w:val="3BA448AC"/>
    <w:multiLevelType w:val="hybridMultilevel"/>
    <w:tmpl w:val="4C9C6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CC64A57"/>
    <w:multiLevelType w:val="hybridMultilevel"/>
    <w:tmpl w:val="72DE3334"/>
    <w:lvl w:ilvl="0" w:tplc="0409000F">
      <w:start w:val="1"/>
      <w:numFmt w:val="decimal"/>
      <w:lvlText w:val="%1."/>
      <w:lvlJc w:val="left"/>
      <w:pPr>
        <w:ind w:left="1900" w:hanging="360"/>
      </w:pPr>
    </w:lvl>
    <w:lvl w:ilvl="1" w:tplc="04090019" w:tentative="1">
      <w:start w:val="1"/>
      <w:numFmt w:val="lowerLetter"/>
      <w:lvlText w:val="%2."/>
      <w:lvlJc w:val="left"/>
      <w:pPr>
        <w:ind w:left="2620" w:hanging="360"/>
      </w:pPr>
    </w:lvl>
    <w:lvl w:ilvl="2" w:tplc="0409001B" w:tentative="1">
      <w:start w:val="1"/>
      <w:numFmt w:val="lowerRoman"/>
      <w:lvlText w:val="%3."/>
      <w:lvlJc w:val="right"/>
      <w:pPr>
        <w:ind w:left="3340" w:hanging="180"/>
      </w:pPr>
    </w:lvl>
    <w:lvl w:ilvl="3" w:tplc="0409000F" w:tentative="1">
      <w:start w:val="1"/>
      <w:numFmt w:val="decimal"/>
      <w:lvlText w:val="%4."/>
      <w:lvlJc w:val="left"/>
      <w:pPr>
        <w:ind w:left="4060" w:hanging="360"/>
      </w:pPr>
    </w:lvl>
    <w:lvl w:ilvl="4" w:tplc="04090019" w:tentative="1">
      <w:start w:val="1"/>
      <w:numFmt w:val="lowerLetter"/>
      <w:lvlText w:val="%5."/>
      <w:lvlJc w:val="left"/>
      <w:pPr>
        <w:ind w:left="4780" w:hanging="360"/>
      </w:pPr>
    </w:lvl>
    <w:lvl w:ilvl="5" w:tplc="0409001B" w:tentative="1">
      <w:start w:val="1"/>
      <w:numFmt w:val="lowerRoman"/>
      <w:lvlText w:val="%6."/>
      <w:lvlJc w:val="right"/>
      <w:pPr>
        <w:ind w:left="5500" w:hanging="180"/>
      </w:pPr>
    </w:lvl>
    <w:lvl w:ilvl="6" w:tplc="0409000F" w:tentative="1">
      <w:start w:val="1"/>
      <w:numFmt w:val="decimal"/>
      <w:lvlText w:val="%7."/>
      <w:lvlJc w:val="left"/>
      <w:pPr>
        <w:ind w:left="6220" w:hanging="360"/>
      </w:pPr>
    </w:lvl>
    <w:lvl w:ilvl="7" w:tplc="04090019" w:tentative="1">
      <w:start w:val="1"/>
      <w:numFmt w:val="lowerLetter"/>
      <w:lvlText w:val="%8."/>
      <w:lvlJc w:val="left"/>
      <w:pPr>
        <w:ind w:left="6940" w:hanging="360"/>
      </w:pPr>
    </w:lvl>
    <w:lvl w:ilvl="8" w:tplc="0409001B" w:tentative="1">
      <w:start w:val="1"/>
      <w:numFmt w:val="lowerRoman"/>
      <w:lvlText w:val="%9."/>
      <w:lvlJc w:val="right"/>
      <w:pPr>
        <w:ind w:left="7660" w:hanging="180"/>
      </w:pPr>
    </w:lvl>
  </w:abstractNum>
  <w:abstractNum w:abstractNumId="24" w15:restartNumberingAfterBreak="0">
    <w:nsid w:val="3E7F5C43"/>
    <w:multiLevelType w:val="hybridMultilevel"/>
    <w:tmpl w:val="849E23D2"/>
    <w:lvl w:ilvl="0" w:tplc="04090017">
      <w:start w:val="1"/>
      <w:numFmt w:val="lowerLetter"/>
      <w:lvlText w:val="%1)"/>
      <w:lvlJc w:val="left"/>
      <w:pPr>
        <w:ind w:left="2320" w:hanging="360"/>
      </w:pPr>
    </w:lvl>
    <w:lvl w:ilvl="1" w:tplc="04090019" w:tentative="1">
      <w:start w:val="1"/>
      <w:numFmt w:val="lowerLetter"/>
      <w:lvlText w:val="%2."/>
      <w:lvlJc w:val="left"/>
      <w:pPr>
        <w:ind w:left="3040" w:hanging="360"/>
      </w:pPr>
    </w:lvl>
    <w:lvl w:ilvl="2" w:tplc="0409001B" w:tentative="1">
      <w:start w:val="1"/>
      <w:numFmt w:val="lowerRoman"/>
      <w:lvlText w:val="%3."/>
      <w:lvlJc w:val="right"/>
      <w:pPr>
        <w:ind w:left="3760" w:hanging="180"/>
      </w:pPr>
    </w:lvl>
    <w:lvl w:ilvl="3" w:tplc="04090017">
      <w:start w:val="1"/>
      <w:numFmt w:val="lowerLetter"/>
      <w:lvlText w:val="%4)"/>
      <w:lvlJc w:val="left"/>
      <w:pPr>
        <w:ind w:left="4480" w:hanging="360"/>
      </w:pPr>
    </w:lvl>
    <w:lvl w:ilvl="4" w:tplc="04090019" w:tentative="1">
      <w:start w:val="1"/>
      <w:numFmt w:val="lowerLetter"/>
      <w:lvlText w:val="%5."/>
      <w:lvlJc w:val="left"/>
      <w:pPr>
        <w:ind w:left="5200" w:hanging="360"/>
      </w:pPr>
    </w:lvl>
    <w:lvl w:ilvl="5" w:tplc="0409001B" w:tentative="1">
      <w:start w:val="1"/>
      <w:numFmt w:val="lowerRoman"/>
      <w:lvlText w:val="%6."/>
      <w:lvlJc w:val="right"/>
      <w:pPr>
        <w:ind w:left="5920" w:hanging="180"/>
      </w:pPr>
    </w:lvl>
    <w:lvl w:ilvl="6" w:tplc="0409000F" w:tentative="1">
      <w:start w:val="1"/>
      <w:numFmt w:val="decimal"/>
      <w:lvlText w:val="%7."/>
      <w:lvlJc w:val="left"/>
      <w:pPr>
        <w:ind w:left="6640" w:hanging="360"/>
      </w:pPr>
    </w:lvl>
    <w:lvl w:ilvl="7" w:tplc="04090019" w:tentative="1">
      <w:start w:val="1"/>
      <w:numFmt w:val="lowerLetter"/>
      <w:lvlText w:val="%8."/>
      <w:lvlJc w:val="left"/>
      <w:pPr>
        <w:ind w:left="7360" w:hanging="360"/>
      </w:pPr>
    </w:lvl>
    <w:lvl w:ilvl="8" w:tplc="0409001B" w:tentative="1">
      <w:start w:val="1"/>
      <w:numFmt w:val="lowerRoman"/>
      <w:lvlText w:val="%9."/>
      <w:lvlJc w:val="right"/>
      <w:pPr>
        <w:ind w:left="8080" w:hanging="180"/>
      </w:pPr>
    </w:lvl>
  </w:abstractNum>
  <w:abstractNum w:abstractNumId="25" w15:restartNumberingAfterBreak="0">
    <w:nsid w:val="41D839E5"/>
    <w:multiLevelType w:val="hybridMultilevel"/>
    <w:tmpl w:val="A8401E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29A404F"/>
    <w:multiLevelType w:val="hybridMultilevel"/>
    <w:tmpl w:val="53C2A3CE"/>
    <w:lvl w:ilvl="0" w:tplc="5FAE0D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42C138BA"/>
    <w:multiLevelType w:val="hybridMultilevel"/>
    <w:tmpl w:val="5570FB0E"/>
    <w:lvl w:ilvl="0" w:tplc="1124F2B4">
      <w:start w:val="1"/>
      <w:numFmt w:val="upperLetter"/>
      <w:lvlText w:val="%1."/>
      <w:lvlJc w:val="left"/>
      <w:pPr>
        <w:ind w:left="1080" w:hanging="360"/>
      </w:pPr>
      <w:rPr>
        <w:rFonts w:hint="default"/>
      </w:rPr>
    </w:lvl>
    <w:lvl w:ilvl="1" w:tplc="0A8A9F9E">
      <w:start w:val="1"/>
      <w:numFmt w:val="decimal"/>
      <w:lvlText w:val="%2."/>
      <w:lvlJc w:val="left"/>
      <w:pPr>
        <w:ind w:left="2160" w:hanging="720"/>
      </w:pPr>
      <w:rPr>
        <w:rFonts w:hint="default"/>
      </w:rPr>
    </w:lvl>
    <w:lvl w:ilvl="2" w:tplc="E0AE3348">
      <w:start w:val="6"/>
      <w:numFmt w:val="bullet"/>
      <w:lvlText w:val="•"/>
      <w:lvlJc w:val="left"/>
      <w:pPr>
        <w:ind w:left="2700" w:hanging="360"/>
      </w:pPr>
      <w:rPr>
        <w:rFonts w:ascii="Times New Roman" w:eastAsia="Times New Roman" w:hAnsi="Times New Roman" w:cs="Times New Roman"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495867C7"/>
    <w:multiLevelType w:val="hybridMultilevel"/>
    <w:tmpl w:val="0F42B2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DA44D84"/>
    <w:multiLevelType w:val="hybridMultilevel"/>
    <w:tmpl w:val="4BFECAAE"/>
    <w:lvl w:ilvl="0" w:tplc="7D5E0840">
      <w:start w:val="1"/>
      <w:numFmt w:val="upperLetter"/>
      <w:lvlText w:val="%1."/>
      <w:lvlJc w:val="left"/>
      <w:pPr>
        <w:ind w:left="820" w:hanging="720"/>
      </w:pPr>
      <w:rPr>
        <w:rFonts w:hint="default"/>
        <w:u w:val="none"/>
      </w:rPr>
    </w:lvl>
    <w:lvl w:ilvl="1" w:tplc="04090019" w:tentative="1">
      <w:start w:val="1"/>
      <w:numFmt w:val="lowerLetter"/>
      <w:lvlText w:val="%2."/>
      <w:lvlJc w:val="left"/>
      <w:pPr>
        <w:ind w:left="1180" w:hanging="360"/>
      </w:pPr>
    </w:lvl>
    <w:lvl w:ilvl="2" w:tplc="0409001B" w:tentative="1">
      <w:start w:val="1"/>
      <w:numFmt w:val="lowerRoman"/>
      <w:lvlText w:val="%3."/>
      <w:lvlJc w:val="right"/>
      <w:pPr>
        <w:ind w:left="1900" w:hanging="180"/>
      </w:pPr>
    </w:lvl>
    <w:lvl w:ilvl="3" w:tplc="0409000F" w:tentative="1">
      <w:start w:val="1"/>
      <w:numFmt w:val="decimal"/>
      <w:lvlText w:val="%4."/>
      <w:lvlJc w:val="left"/>
      <w:pPr>
        <w:ind w:left="2620" w:hanging="360"/>
      </w:pPr>
    </w:lvl>
    <w:lvl w:ilvl="4" w:tplc="04090019" w:tentative="1">
      <w:start w:val="1"/>
      <w:numFmt w:val="lowerLetter"/>
      <w:lvlText w:val="%5."/>
      <w:lvlJc w:val="left"/>
      <w:pPr>
        <w:ind w:left="3340" w:hanging="360"/>
      </w:pPr>
    </w:lvl>
    <w:lvl w:ilvl="5" w:tplc="0409001B" w:tentative="1">
      <w:start w:val="1"/>
      <w:numFmt w:val="lowerRoman"/>
      <w:lvlText w:val="%6."/>
      <w:lvlJc w:val="right"/>
      <w:pPr>
        <w:ind w:left="4060" w:hanging="180"/>
      </w:pPr>
    </w:lvl>
    <w:lvl w:ilvl="6" w:tplc="0409000F" w:tentative="1">
      <w:start w:val="1"/>
      <w:numFmt w:val="decimal"/>
      <w:lvlText w:val="%7."/>
      <w:lvlJc w:val="left"/>
      <w:pPr>
        <w:ind w:left="4780" w:hanging="360"/>
      </w:pPr>
    </w:lvl>
    <w:lvl w:ilvl="7" w:tplc="04090019" w:tentative="1">
      <w:start w:val="1"/>
      <w:numFmt w:val="lowerLetter"/>
      <w:lvlText w:val="%8."/>
      <w:lvlJc w:val="left"/>
      <w:pPr>
        <w:ind w:left="5500" w:hanging="360"/>
      </w:pPr>
    </w:lvl>
    <w:lvl w:ilvl="8" w:tplc="0409001B" w:tentative="1">
      <w:start w:val="1"/>
      <w:numFmt w:val="lowerRoman"/>
      <w:lvlText w:val="%9."/>
      <w:lvlJc w:val="right"/>
      <w:pPr>
        <w:ind w:left="6220" w:hanging="180"/>
      </w:pPr>
    </w:lvl>
  </w:abstractNum>
  <w:abstractNum w:abstractNumId="30" w15:restartNumberingAfterBreak="0">
    <w:nsid w:val="4ED743B0"/>
    <w:multiLevelType w:val="hybridMultilevel"/>
    <w:tmpl w:val="F2D0C8A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1" w15:restartNumberingAfterBreak="0">
    <w:nsid w:val="509F179F"/>
    <w:multiLevelType w:val="hybridMultilevel"/>
    <w:tmpl w:val="ECAC43B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2" w15:restartNumberingAfterBreak="0">
    <w:nsid w:val="549D5C91"/>
    <w:multiLevelType w:val="multilevel"/>
    <w:tmpl w:val="E1482A3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DD333EB"/>
    <w:multiLevelType w:val="hybridMultilevel"/>
    <w:tmpl w:val="19A057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0BC5984"/>
    <w:multiLevelType w:val="hybridMultilevel"/>
    <w:tmpl w:val="AFA03D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0C64461"/>
    <w:multiLevelType w:val="hybridMultilevel"/>
    <w:tmpl w:val="17D8FED6"/>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1245D7C"/>
    <w:multiLevelType w:val="multilevel"/>
    <w:tmpl w:val="334C468C"/>
    <w:lvl w:ilvl="0">
      <w:start w:val="1"/>
      <w:numFmt w:val="upperLetter"/>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4586082"/>
    <w:multiLevelType w:val="hybridMultilevel"/>
    <w:tmpl w:val="502ACAD6"/>
    <w:lvl w:ilvl="0" w:tplc="04090001">
      <w:start w:val="1"/>
      <w:numFmt w:val="bullet"/>
      <w:lvlText w:val=""/>
      <w:lvlJc w:val="left"/>
      <w:pPr>
        <w:ind w:left="2260" w:hanging="360"/>
      </w:pPr>
      <w:rPr>
        <w:rFonts w:ascii="Symbol" w:hAnsi="Symbol" w:hint="default"/>
      </w:rPr>
    </w:lvl>
    <w:lvl w:ilvl="1" w:tplc="04090003" w:tentative="1">
      <w:start w:val="1"/>
      <w:numFmt w:val="bullet"/>
      <w:lvlText w:val="o"/>
      <w:lvlJc w:val="left"/>
      <w:pPr>
        <w:ind w:left="2980" w:hanging="360"/>
      </w:pPr>
      <w:rPr>
        <w:rFonts w:ascii="Courier New" w:hAnsi="Courier New" w:cs="Courier New" w:hint="default"/>
      </w:rPr>
    </w:lvl>
    <w:lvl w:ilvl="2" w:tplc="04090005" w:tentative="1">
      <w:start w:val="1"/>
      <w:numFmt w:val="bullet"/>
      <w:lvlText w:val=""/>
      <w:lvlJc w:val="left"/>
      <w:pPr>
        <w:ind w:left="3700" w:hanging="360"/>
      </w:pPr>
      <w:rPr>
        <w:rFonts w:ascii="Wingdings" w:hAnsi="Wingdings" w:hint="default"/>
      </w:rPr>
    </w:lvl>
    <w:lvl w:ilvl="3" w:tplc="04090001" w:tentative="1">
      <w:start w:val="1"/>
      <w:numFmt w:val="bullet"/>
      <w:lvlText w:val=""/>
      <w:lvlJc w:val="left"/>
      <w:pPr>
        <w:ind w:left="4420" w:hanging="360"/>
      </w:pPr>
      <w:rPr>
        <w:rFonts w:ascii="Symbol" w:hAnsi="Symbol" w:hint="default"/>
      </w:rPr>
    </w:lvl>
    <w:lvl w:ilvl="4" w:tplc="04090003" w:tentative="1">
      <w:start w:val="1"/>
      <w:numFmt w:val="bullet"/>
      <w:lvlText w:val="o"/>
      <w:lvlJc w:val="left"/>
      <w:pPr>
        <w:ind w:left="5140" w:hanging="360"/>
      </w:pPr>
      <w:rPr>
        <w:rFonts w:ascii="Courier New" w:hAnsi="Courier New" w:cs="Courier New" w:hint="default"/>
      </w:rPr>
    </w:lvl>
    <w:lvl w:ilvl="5" w:tplc="04090005" w:tentative="1">
      <w:start w:val="1"/>
      <w:numFmt w:val="bullet"/>
      <w:lvlText w:val=""/>
      <w:lvlJc w:val="left"/>
      <w:pPr>
        <w:ind w:left="5860" w:hanging="360"/>
      </w:pPr>
      <w:rPr>
        <w:rFonts w:ascii="Wingdings" w:hAnsi="Wingdings" w:hint="default"/>
      </w:rPr>
    </w:lvl>
    <w:lvl w:ilvl="6" w:tplc="04090001" w:tentative="1">
      <w:start w:val="1"/>
      <w:numFmt w:val="bullet"/>
      <w:lvlText w:val=""/>
      <w:lvlJc w:val="left"/>
      <w:pPr>
        <w:ind w:left="6580" w:hanging="360"/>
      </w:pPr>
      <w:rPr>
        <w:rFonts w:ascii="Symbol" w:hAnsi="Symbol" w:hint="default"/>
      </w:rPr>
    </w:lvl>
    <w:lvl w:ilvl="7" w:tplc="04090003" w:tentative="1">
      <w:start w:val="1"/>
      <w:numFmt w:val="bullet"/>
      <w:lvlText w:val="o"/>
      <w:lvlJc w:val="left"/>
      <w:pPr>
        <w:ind w:left="7300" w:hanging="360"/>
      </w:pPr>
      <w:rPr>
        <w:rFonts w:ascii="Courier New" w:hAnsi="Courier New" w:cs="Courier New" w:hint="default"/>
      </w:rPr>
    </w:lvl>
    <w:lvl w:ilvl="8" w:tplc="04090005" w:tentative="1">
      <w:start w:val="1"/>
      <w:numFmt w:val="bullet"/>
      <w:lvlText w:val=""/>
      <w:lvlJc w:val="left"/>
      <w:pPr>
        <w:ind w:left="8020" w:hanging="360"/>
      </w:pPr>
      <w:rPr>
        <w:rFonts w:ascii="Wingdings" w:hAnsi="Wingdings" w:hint="default"/>
      </w:rPr>
    </w:lvl>
  </w:abstractNum>
  <w:abstractNum w:abstractNumId="38" w15:restartNumberingAfterBreak="0">
    <w:nsid w:val="64E0321A"/>
    <w:multiLevelType w:val="multilevel"/>
    <w:tmpl w:val="A088FEE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4ED3172"/>
    <w:multiLevelType w:val="hybridMultilevel"/>
    <w:tmpl w:val="369A0C4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7027FEA"/>
    <w:multiLevelType w:val="hybridMultilevel"/>
    <w:tmpl w:val="FF68C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1A0469B"/>
    <w:multiLevelType w:val="hybridMultilevel"/>
    <w:tmpl w:val="B95EE826"/>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42" w15:restartNumberingAfterBreak="0">
    <w:nsid w:val="727A035E"/>
    <w:multiLevelType w:val="hybridMultilevel"/>
    <w:tmpl w:val="95E4EFB4"/>
    <w:lvl w:ilvl="0" w:tplc="04090017">
      <w:start w:val="1"/>
      <w:numFmt w:val="lowerLetter"/>
      <w:lvlText w:val="%1)"/>
      <w:lvlJc w:val="left"/>
      <w:pPr>
        <w:ind w:left="1600" w:hanging="360"/>
      </w:pPr>
    </w:lvl>
    <w:lvl w:ilvl="1" w:tplc="04090019">
      <w:start w:val="1"/>
      <w:numFmt w:val="lowerLetter"/>
      <w:lvlText w:val="%2."/>
      <w:lvlJc w:val="left"/>
      <w:pPr>
        <w:ind w:left="2320" w:hanging="360"/>
      </w:pPr>
    </w:lvl>
    <w:lvl w:ilvl="2" w:tplc="0409001B" w:tentative="1">
      <w:start w:val="1"/>
      <w:numFmt w:val="lowerRoman"/>
      <w:lvlText w:val="%3."/>
      <w:lvlJc w:val="right"/>
      <w:pPr>
        <w:ind w:left="3040" w:hanging="180"/>
      </w:pPr>
    </w:lvl>
    <w:lvl w:ilvl="3" w:tplc="0409000F" w:tentative="1">
      <w:start w:val="1"/>
      <w:numFmt w:val="decimal"/>
      <w:lvlText w:val="%4."/>
      <w:lvlJc w:val="left"/>
      <w:pPr>
        <w:ind w:left="3760" w:hanging="360"/>
      </w:pPr>
    </w:lvl>
    <w:lvl w:ilvl="4" w:tplc="04090019" w:tentative="1">
      <w:start w:val="1"/>
      <w:numFmt w:val="lowerLetter"/>
      <w:lvlText w:val="%5."/>
      <w:lvlJc w:val="left"/>
      <w:pPr>
        <w:ind w:left="4480" w:hanging="360"/>
      </w:pPr>
    </w:lvl>
    <w:lvl w:ilvl="5" w:tplc="0409001B" w:tentative="1">
      <w:start w:val="1"/>
      <w:numFmt w:val="lowerRoman"/>
      <w:lvlText w:val="%6."/>
      <w:lvlJc w:val="right"/>
      <w:pPr>
        <w:ind w:left="5200" w:hanging="180"/>
      </w:pPr>
    </w:lvl>
    <w:lvl w:ilvl="6" w:tplc="0409000F" w:tentative="1">
      <w:start w:val="1"/>
      <w:numFmt w:val="decimal"/>
      <w:lvlText w:val="%7."/>
      <w:lvlJc w:val="left"/>
      <w:pPr>
        <w:ind w:left="5920" w:hanging="360"/>
      </w:pPr>
    </w:lvl>
    <w:lvl w:ilvl="7" w:tplc="04090019" w:tentative="1">
      <w:start w:val="1"/>
      <w:numFmt w:val="lowerLetter"/>
      <w:lvlText w:val="%8."/>
      <w:lvlJc w:val="left"/>
      <w:pPr>
        <w:ind w:left="6640" w:hanging="360"/>
      </w:pPr>
    </w:lvl>
    <w:lvl w:ilvl="8" w:tplc="0409001B" w:tentative="1">
      <w:start w:val="1"/>
      <w:numFmt w:val="lowerRoman"/>
      <w:lvlText w:val="%9."/>
      <w:lvlJc w:val="right"/>
      <w:pPr>
        <w:ind w:left="7360" w:hanging="180"/>
      </w:pPr>
    </w:lvl>
  </w:abstractNum>
  <w:abstractNum w:abstractNumId="43" w15:restartNumberingAfterBreak="0">
    <w:nsid w:val="783D0997"/>
    <w:multiLevelType w:val="multilevel"/>
    <w:tmpl w:val="21564F4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8BD3D19"/>
    <w:multiLevelType w:val="hybridMultilevel"/>
    <w:tmpl w:val="0A0CBC6A"/>
    <w:lvl w:ilvl="0" w:tplc="D430D146">
      <w:start w:val="4"/>
      <w:numFmt w:val="upperLetter"/>
      <w:lvlText w:val="%1."/>
      <w:lvlJc w:val="left"/>
      <w:pPr>
        <w:ind w:left="720" w:hanging="360"/>
      </w:pPr>
      <w:rPr>
        <w:rFonts w:hint="default"/>
        <w:b w:val="0"/>
        <w:u w:val="no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9CF57F9"/>
    <w:multiLevelType w:val="hybridMultilevel"/>
    <w:tmpl w:val="68BA1CE4"/>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28"/>
  </w:num>
  <w:num w:numId="2">
    <w:abstractNumId w:val="22"/>
  </w:num>
  <w:num w:numId="3">
    <w:abstractNumId w:val="16"/>
  </w:num>
  <w:num w:numId="4">
    <w:abstractNumId w:val="30"/>
  </w:num>
  <w:num w:numId="5">
    <w:abstractNumId w:val="14"/>
  </w:num>
  <w:num w:numId="6">
    <w:abstractNumId w:val="25"/>
  </w:num>
  <w:num w:numId="7">
    <w:abstractNumId w:val="19"/>
  </w:num>
  <w:num w:numId="8">
    <w:abstractNumId w:val="34"/>
  </w:num>
  <w:num w:numId="9">
    <w:abstractNumId w:val="4"/>
  </w:num>
  <w:num w:numId="10">
    <w:abstractNumId w:val="29"/>
  </w:num>
  <w:num w:numId="11">
    <w:abstractNumId w:val="33"/>
  </w:num>
  <w:num w:numId="12">
    <w:abstractNumId w:val="2"/>
  </w:num>
  <w:num w:numId="13">
    <w:abstractNumId w:val="3"/>
  </w:num>
  <w:num w:numId="14">
    <w:abstractNumId w:val="18"/>
  </w:num>
  <w:num w:numId="15">
    <w:abstractNumId w:val="45"/>
  </w:num>
  <w:num w:numId="16">
    <w:abstractNumId w:val="42"/>
  </w:num>
  <w:num w:numId="17">
    <w:abstractNumId w:val="5"/>
  </w:num>
  <w:num w:numId="18">
    <w:abstractNumId w:val="9"/>
  </w:num>
  <w:num w:numId="19">
    <w:abstractNumId w:val="1"/>
  </w:num>
  <w:num w:numId="20">
    <w:abstractNumId w:val="12"/>
  </w:num>
  <w:num w:numId="21">
    <w:abstractNumId w:val="21"/>
  </w:num>
  <w:num w:numId="22">
    <w:abstractNumId w:val="41"/>
  </w:num>
  <w:num w:numId="23">
    <w:abstractNumId w:val="31"/>
  </w:num>
  <w:num w:numId="24">
    <w:abstractNumId w:val="17"/>
  </w:num>
  <w:num w:numId="25">
    <w:abstractNumId w:val="39"/>
  </w:num>
  <w:num w:numId="26">
    <w:abstractNumId w:val="24"/>
  </w:num>
  <w:num w:numId="27">
    <w:abstractNumId w:val="15"/>
  </w:num>
  <w:num w:numId="28">
    <w:abstractNumId w:val="0"/>
  </w:num>
  <w:num w:numId="29">
    <w:abstractNumId w:val="23"/>
  </w:num>
  <w:num w:numId="30">
    <w:abstractNumId w:val="6"/>
  </w:num>
  <w:num w:numId="31">
    <w:abstractNumId w:val="7"/>
  </w:num>
  <w:num w:numId="32">
    <w:abstractNumId w:val="44"/>
  </w:num>
  <w:num w:numId="33">
    <w:abstractNumId w:val="40"/>
  </w:num>
  <w:num w:numId="34">
    <w:abstractNumId w:val="13"/>
  </w:num>
  <w:num w:numId="35">
    <w:abstractNumId w:val="35"/>
  </w:num>
  <w:num w:numId="36">
    <w:abstractNumId w:val="37"/>
  </w:num>
  <w:num w:numId="37">
    <w:abstractNumId w:val="11"/>
  </w:num>
  <w:num w:numId="38">
    <w:abstractNumId w:val="27"/>
  </w:num>
  <w:num w:numId="39">
    <w:abstractNumId w:val="26"/>
  </w:num>
  <w:num w:numId="40">
    <w:abstractNumId w:val="36"/>
  </w:num>
  <w:num w:numId="41">
    <w:abstractNumId w:val="8"/>
  </w:num>
  <w:num w:numId="42">
    <w:abstractNumId w:val="38"/>
  </w:num>
  <w:num w:numId="43">
    <w:abstractNumId w:val="20"/>
  </w:num>
  <w:num w:numId="44">
    <w:abstractNumId w:val="43"/>
  </w:num>
  <w:num w:numId="45">
    <w:abstractNumId w:val="32"/>
  </w:num>
  <w:num w:numId="46">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Elliott, Matthew H">
    <w15:presenceInfo w15:providerId="None" w15:userId="Elliott, Matthew H"/>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efaultTabStop w:val="720"/>
  <w:drawingGridHorizontalSpacing w:val="110"/>
  <w:displayHorizontalDrawingGridEvery w:val="2"/>
  <w:characterSpacingControl w:val="doNotCompress"/>
  <w:hdrShapeDefaults>
    <o:shapedefaults v:ext="edit" spidmax="10241"/>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9"/>
    <w:rsid w:val="00005FA2"/>
    <w:rsid w:val="00012DFA"/>
    <w:rsid w:val="000159CF"/>
    <w:rsid w:val="000271E2"/>
    <w:rsid w:val="00034053"/>
    <w:rsid w:val="00053563"/>
    <w:rsid w:val="0007723E"/>
    <w:rsid w:val="00077BC6"/>
    <w:rsid w:val="00096D0E"/>
    <w:rsid w:val="000A69D6"/>
    <w:rsid w:val="000B56EA"/>
    <w:rsid w:val="000C52D9"/>
    <w:rsid w:val="000D0413"/>
    <w:rsid w:val="000D2DEB"/>
    <w:rsid w:val="000E0E4C"/>
    <w:rsid w:val="000F0D8F"/>
    <w:rsid w:val="000F6EFC"/>
    <w:rsid w:val="0010159D"/>
    <w:rsid w:val="00103A22"/>
    <w:rsid w:val="00106978"/>
    <w:rsid w:val="001101A8"/>
    <w:rsid w:val="001174C4"/>
    <w:rsid w:val="0013096D"/>
    <w:rsid w:val="001628A8"/>
    <w:rsid w:val="00171EC8"/>
    <w:rsid w:val="00173DED"/>
    <w:rsid w:val="00175DF8"/>
    <w:rsid w:val="001A59B7"/>
    <w:rsid w:val="001A6F54"/>
    <w:rsid w:val="001B14A6"/>
    <w:rsid w:val="001B19BC"/>
    <w:rsid w:val="001B5FF6"/>
    <w:rsid w:val="001B7C63"/>
    <w:rsid w:val="001C2603"/>
    <w:rsid w:val="001C5771"/>
    <w:rsid w:val="001D3261"/>
    <w:rsid w:val="001D5783"/>
    <w:rsid w:val="001D65C9"/>
    <w:rsid w:val="001D740C"/>
    <w:rsid w:val="001D750F"/>
    <w:rsid w:val="001E7ECA"/>
    <w:rsid w:val="001F3027"/>
    <w:rsid w:val="001F3D98"/>
    <w:rsid w:val="001F6008"/>
    <w:rsid w:val="001F6105"/>
    <w:rsid w:val="002134DB"/>
    <w:rsid w:val="00236F07"/>
    <w:rsid w:val="00244FAC"/>
    <w:rsid w:val="00255FF1"/>
    <w:rsid w:val="0029482D"/>
    <w:rsid w:val="0029546E"/>
    <w:rsid w:val="002A727F"/>
    <w:rsid w:val="002B044B"/>
    <w:rsid w:val="002B6E6E"/>
    <w:rsid w:val="002C34B2"/>
    <w:rsid w:val="002C56F6"/>
    <w:rsid w:val="002D10E4"/>
    <w:rsid w:val="002D7E42"/>
    <w:rsid w:val="002E0F45"/>
    <w:rsid w:val="002F0BA2"/>
    <w:rsid w:val="00310D26"/>
    <w:rsid w:val="003237AD"/>
    <w:rsid w:val="0033054F"/>
    <w:rsid w:val="0033445E"/>
    <w:rsid w:val="0035552D"/>
    <w:rsid w:val="00355685"/>
    <w:rsid w:val="00357C19"/>
    <w:rsid w:val="00367214"/>
    <w:rsid w:val="00375B82"/>
    <w:rsid w:val="00376D85"/>
    <w:rsid w:val="003804CB"/>
    <w:rsid w:val="00395652"/>
    <w:rsid w:val="003A1D5F"/>
    <w:rsid w:val="003B0E9C"/>
    <w:rsid w:val="003B3BDF"/>
    <w:rsid w:val="003B68E2"/>
    <w:rsid w:val="003C235F"/>
    <w:rsid w:val="00400C44"/>
    <w:rsid w:val="00402BB0"/>
    <w:rsid w:val="00406876"/>
    <w:rsid w:val="004302CC"/>
    <w:rsid w:val="00445062"/>
    <w:rsid w:val="00457AF4"/>
    <w:rsid w:val="0046377D"/>
    <w:rsid w:val="0047673F"/>
    <w:rsid w:val="00477420"/>
    <w:rsid w:val="00483842"/>
    <w:rsid w:val="00483C8C"/>
    <w:rsid w:val="00492452"/>
    <w:rsid w:val="004965E9"/>
    <w:rsid w:val="004978BE"/>
    <w:rsid w:val="004C22AC"/>
    <w:rsid w:val="004C32B8"/>
    <w:rsid w:val="004F1649"/>
    <w:rsid w:val="00501FAF"/>
    <w:rsid w:val="00527C46"/>
    <w:rsid w:val="00554D8F"/>
    <w:rsid w:val="00555AB5"/>
    <w:rsid w:val="0056053E"/>
    <w:rsid w:val="00560BB1"/>
    <w:rsid w:val="00560FEB"/>
    <w:rsid w:val="005642CD"/>
    <w:rsid w:val="00575D9D"/>
    <w:rsid w:val="00576004"/>
    <w:rsid w:val="005B453D"/>
    <w:rsid w:val="005B545F"/>
    <w:rsid w:val="005C14BB"/>
    <w:rsid w:val="005D5DE5"/>
    <w:rsid w:val="005E4D5B"/>
    <w:rsid w:val="00611D8B"/>
    <w:rsid w:val="00627651"/>
    <w:rsid w:val="0063093C"/>
    <w:rsid w:val="00637BAB"/>
    <w:rsid w:val="00644724"/>
    <w:rsid w:val="00645CB4"/>
    <w:rsid w:val="006474AB"/>
    <w:rsid w:val="0065566C"/>
    <w:rsid w:val="006664F7"/>
    <w:rsid w:val="00672587"/>
    <w:rsid w:val="00673615"/>
    <w:rsid w:val="0067370B"/>
    <w:rsid w:val="00676024"/>
    <w:rsid w:val="00687590"/>
    <w:rsid w:val="006B031A"/>
    <w:rsid w:val="006E31CD"/>
    <w:rsid w:val="006E5BE9"/>
    <w:rsid w:val="006E70FE"/>
    <w:rsid w:val="006F5188"/>
    <w:rsid w:val="00700D37"/>
    <w:rsid w:val="00721109"/>
    <w:rsid w:val="0072254F"/>
    <w:rsid w:val="007225CE"/>
    <w:rsid w:val="00725FD8"/>
    <w:rsid w:val="0073659C"/>
    <w:rsid w:val="00741053"/>
    <w:rsid w:val="007469A6"/>
    <w:rsid w:val="00753CDE"/>
    <w:rsid w:val="00755561"/>
    <w:rsid w:val="00760809"/>
    <w:rsid w:val="007627CF"/>
    <w:rsid w:val="0076442D"/>
    <w:rsid w:val="007719FF"/>
    <w:rsid w:val="007936EF"/>
    <w:rsid w:val="007A6340"/>
    <w:rsid w:val="007B23CA"/>
    <w:rsid w:val="007C270C"/>
    <w:rsid w:val="007D2175"/>
    <w:rsid w:val="007D6405"/>
    <w:rsid w:val="007E31D5"/>
    <w:rsid w:val="007E7CCE"/>
    <w:rsid w:val="00807A45"/>
    <w:rsid w:val="00823A5A"/>
    <w:rsid w:val="00843B25"/>
    <w:rsid w:val="00845AC0"/>
    <w:rsid w:val="00867554"/>
    <w:rsid w:val="00891EED"/>
    <w:rsid w:val="008A1AFE"/>
    <w:rsid w:val="008A2DC7"/>
    <w:rsid w:val="008A5467"/>
    <w:rsid w:val="008B6AEE"/>
    <w:rsid w:val="008F3F8E"/>
    <w:rsid w:val="008F4CB4"/>
    <w:rsid w:val="008F684E"/>
    <w:rsid w:val="009400A3"/>
    <w:rsid w:val="00964E6D"/>
    <w:rsid w:val="00990630"/>
    <w:rsid w:val="009959B0"/>
    <w:rsid w:val="009A3D53"/>
    <w:rsid w:val="009B75D8"/>
    <w:rsid w:val="009B7646"/>
    <w:rsid w:val="009C183D"/>
    <w:rsid w:val="009C1FB9"/>
    <w:rsid w:val="009C431A"/>
    <w:rsid w:val="009E21DD"/>
    <w:rsid w:val="00A014AD"/>
    <w:rsid w:val="00A01F31"/>
    <w:rsid w:val="00A04628"/>
    <w:rsid w:val="00A0651A"/>
    <w:rsid w:val="00A23BFD"/>
    <w:rsid w:val="00A27372"/>
    <w:rsid w:val="00A33CE1"/>
    <w:rsid w:val="00A43F65"/>
    <w:rsid w:val="00A4408A"/>
    <w:rsid w:val="00A453BF"/>
    <w:rsid w:val="00A55C3C"/>
    <w:rsid w:val="00A565F0"/>
    <w:rsid w:val="00A62484"/>
    <w:rsid w:val="00AC5426"/>
    <w:rsid w:val="00AD6236"/>
    <w:rsid w:val="00AD79B2"/>
    <w:rsid w:val="00AF72D2"/>
    <w:rsid w:val="00B22051"/>
    <w:rsid w:val="00B279DD"/>
    <w:rsid w:val="00B364E1"/>
    <w:rsid w:val="00B40FBB"/>
    <w:rsid w:val="00B41A22"/>
    <w:rsid w:val="00B42186"/>
    <w:rsid w:val="00B430E8"/>
    <w:rsid w:val="00B46E7E"/>
    <w:rsid w:val="00B55E4E"/>
    <w:rsid w:val="00B75360"/>
    <w:rsid w:val="00BB6069"/>
    <w:rsid w:val="00BC09E2"/>
    <w:rsid w:val="00BC3604"/>
    <w:rsid w:val="00BD5AEA"/>
    <w:rsid w:val="00C00434"/>
    <w:rsid w:val="00C024BA"/>
    <w:rsid w:val="00C10773"/>
    <w:rsid w:val="00C41AF3"/>
    <w:rsid w:val="00C6300B"/>
    <w:rsid w:val="00C80588"/>
    <w:rsid w:val="00C90D64"/>
    <w:rsid w:val="00C97E74"/>
    <w:rsid w:val="00CE450F"/>
    <w:rsid w:val="00CF09AF"/>
    <w:rsid w:val="00CF6378"/>
    <w:rsid w:val="00CF76A5"/>
    <w:rsid w:val="00CF771F"/>
    <w:rsid w:val="00D07474"/>
    <w:rsid w:val="00D10704"/>
    <w:rsid w:val="00D347F5"/>
    <w:rsid w:val="00D4578F"/>
    <w:rsid w:val="00D51019"/>
    <w:rsid w:val="00D61040"/>
    <w:rsid w:val="00D6122B"/>
    <w:rsid w:val="00D65E1F"/>
    <w:rsid w:val="00D65E60"/>
    <w:rsid w:val="00D65EF9"/>
    <w:rsid w:val="00D679EB"/>
    <w:rsid w:val="00D72262"/>
    <w:rsid w:val="00D826C8"/>
    <w:rsid w:val="00D9218D"/>
    <w:rsid w:val="00D946D5"/>
    <w:rsid w:val="00D96178"/>
    <w:rsid w:val="00D9711C"/>
    <w:rsid w:val="00DA3A9C"/>
    <w:rsid w:val="00DA4CB5"/>
    <w:rsid w:val="00DC7A88"/>
    <w:rsid w:val="00DD0E5D"/>
    <w:rsid w:val="00E204B0"/>
    <w:rsid w:val="00E22A4C"/>
    <w:rsid w:val="00E23AFF"/>
    <w:rsid w:val="00E31564"/>
    <w:rsid w:val="00E53243"/>
    <w:rsid w:val="00E57455"/>
    <w:rsid w:val="00E63698"/>
    <w:rsid w:val="00E702DD"/>
    <w:rsid w:val="00E76577"/>
    <w:rsid w:val="00E84ACA"/>
    <w:rsid w:val="00EA78ED"/>
    <w:rsid w:val="00EB100F"/>
    <w:rsid w:val="00EC00D1"/>
    <w:rsid w:val="00EC178D"/>
    <w:rsid w:val="00EC33DB"/>
    <w:rsid w:val="00ED0D0A"/>
    <w:rsid w:val="00EF0009"/>
    <w:rsid w:val="00EF0921"/>
    <w:rsid w:val="00EF63E5"/>
    <w:rsid w:val="00EF7A1F"/>
    <w:rsid w:val="00EF7D74"/>
    <w:rsid w:val="00F04E2E"/>
    <w:rsid w:val="00F146B8"/>
    <w:rsid w:val="00F155F6"/>
    <w:rsid w:val="00F16CC1"/>
    <w:rsid w:val="00F214D0"/>
    <w:rsid w:val="00F21DBA"/>
    <w:rsid w:val="00F26AB9"/>
    <w:rsid w:val="00F43DF3"/>
    <w:rsid w:val="00F4493D"/>
    <w:rsid w:val="00F45DB7"/>
    <w:rsid w:val="00F45E23"/>
    <w:rsid w:val="00F46511"/>
    <w:rsid w:val="00F50BD4"/>
    <w:rsid w:val="00F531E2"/>
    <w:rsid w:val="00F630B5"/>
    <w:rsid w:val="00F71A71"/>
    <w:rsid w:val="00F80EF3"/>
    <w:rsid w:val="00F82120"/>
    <w:rsid w:val="00F948E2"/>
    <w:rsid w:val="00FB3878"/>
    <w:rsid w:val="00FB3F0F"/>
    <w:rsid w:val="00FB4048"/>
    <w:rsid w:val="00FB5F4D"/>
    <w:rsid w:val="00FC221C"/>
    <w:rsid w:val="00FC292F"/>
    <w:rsid w:val="00FC556A"/>
    <w:rsid w:val="00FD71D5"/>
    <w:rsid w:val="00FD7DAF"/>
    <w:rsid w:val="00FE26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docId w15:val="{E5A5467B-8D79-4B9A-8625-E52F5EE3E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74C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4C4"/>
  </w:style>
  <w:style w:type="paragraph" w:styleId="Footer">
    <w:name w:val="footer"/>
    <w:basedOn w:val="Normal"/>
    <w:link w:val="FooterChar"/>
    <w:uiPriority w:val="99"/>
    <w:unhideWhenUsed/>
    <w:rsid w:val="001174C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4C4"/>
  </w:style>
  <w:style w:type="character" w:styleId="CommentReference">
    <w:name w:val="annotation reference"/>
    <w:basedOn w:val="DefaultParagraphFont"/>
    <w:uiPriority w:val="99"/>
    <w:semiHidden/>
    <w:unhideWhenUsed/>
    <w:rsid w:val="001174C4"/>
    <w:rPr>
      <w:sz w:val="16"/>
      <w:szCs w:val="16"/>
    </w:rPr>
  </w:style>
  <w:style w:type="paragraph" w:styleId="CommentText">
    <w:name w:val="annotation text"/>
    <w:basedOn w:val="Normal"/>
    <w:link w:val="CommentTextChar"/>
    <w:uiPriority w:val="99"/>
    <w:semiHidden/>
    <w:unhideWhenUsed/>
    <w:rsid w:val="001174C4"/>
    <w:pPr>
      <w:spacing w:line="240" w:lineRule="auto"/>
    </w:pPr>
    <w:rPr>
      <w:sz w:val="20"/>
      <w:szCs w:val="20"/>
    </w:rPr>
  </w:style>
  <w:style w:type="character" w:customStyle="1" w:styleId="CommentTextChar">
    <w:name w:val="Comment Text Char"/>
    <w:basedOn w:val="DefaultParagraphFont"/>
    <w:link w:val="CommentText"/>
    <w:uiPriority w:val="99"/>
    <w:semiHidden/>
    <w:rsid w:val="001174C4"/>
    <w:rPr>
      <w:sz w:val="20"/>
      <w:szCs w:val="20"/>
    </w:rPr>
  </w:style>
  <w:style w:type="paragraph" w:styleId="CommentSubject">
    <w:name w:val="annotation subject"/>
    <w:basedOn w:val="CommentText"/>
    <w:next w:val="CommentText"/>
    <w:link w:val="CommentSubjectChar"/>
    <w:uiPriority w:val="99"/>
    <w:semiHidden/>
    <w:unhideWhenUsed/>
    <w:rsid w:val="001174C4"/>
    <w:rPr>
      <w:b/>
      <w:bCs/>
    </w:rPr>
  </w:style>
  <w:style w:type="character" w:customStyle="1" w:styleId="CommentSubjectChar">
    <w:name w:val="Comment Subject Char"/>
    <w:basedOn w:val="CommentTextChar"/>
    <w:link w:val="CommentSubject"/>
    <w:uiPriority w:val="99"/>
    <w:semiHidden/>
    <w:rsid w:val="001174C4"/>
    <w:rPr>
      <w:b/>
      <w:bCs/>
      <w:sz w:val="20"/>
      <w:szCs w:val="20"/>
    </w:rPr>
  </w:style>
  <w:style w:type="paragraph" w:styleId="BalloonText">
    <w:name w:val="Balloon Text"/>
    <w:basedOn w:val="Normal"/>
    <w:link w:val="BalloonTextChar"/>
    <w:uiPriority w:val="99"/>
    <w:semiHidden/>
    <w:unhideWhenUsed/>
    <w:rsid w:val="001174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74C4"/>
    <w:rPr>
      <w:rFonts w:ascii="Tahoma" w:hAnsi="Tahoma" w:cs="Tahoma"/>
      <w:sz w:val="16"/>
      <w:szCs w:val="16"/>
    </w:rPr>
  </w:style>
  <w:style w:type="paragraph" w:styleId="ListParagraph">
    <w:name w:val="List Paragraph"/>
    <w:basedOn w:val="Normal"/>
    <w:uiPriority w:val="34"/>
    <w:qFormat/>
    <w:rsid w:val="00D4578F"/>
    <w:pPr>
      <w:ind w:left="720"/>
      <w:contextualSpacing/>
    </w:pPr>
  </w:style>
  <w:style w:type="paragraph" w:styleId="Revision">
    <w:name w:val="Revision"/>
    <w:hidden/>
    <w:uiPriority w:val="99"/>
    <w:semiHidden/>
    <w:rsid w:val="00E84ACA"/>
    <w:pPr>
      <w:widowControl/>
      <w:spacing w:after="0" w:line="240" w:lineRule="auto"/>
    </w:pPr>
  </w:style>
  <w:style w:type="character" w:styleId="Hyperlink">
    <w:name w:val="Hyperlink"/>
    <w:uiPriority w:val="99"/>
    <w:rsid w:val="006474AB"/>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4565339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dot.state.pa.us/" TargetMode="Externa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15D192-2075-4FE8-903E-B783C64C42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28</Pages>
  <Words>9473</Words>
  <Characters>54002</Characters>
  <Application>Microsoft Office Word</Application>
  <DocSecurity>4</DocSecurity>
  <Lines>450</Lines>
  <Paragraphs>126</Paragraphs>
  <ScaleCrop>false</ScaleCrop>
  <HeadingPairs>
    <vt:vector size="2" baseType="variant">
      <vt:variant>
        <vt:lpstr>Title</vt:lpstr>
      </vt:variant>
      <vt:variant>
        <vt:i4>1</vt:i4>
      </vt:variant>
    </vt:vector>
  </HeadingPairs>
  <TitlesOfParts>
    <vt:vector size="1" baseType="lpstr">
      <vt:lpstr>SPC#</vt:lpstr>
    </vt:vector>
  </TitlesOfParts>
  <Company>PennDOT</Company>
  <LinksUpToDate>false</LinksUpToDate>
  <CharactersWithSpaces>63349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SPC#</dc:title>
  <dc:creator>mfiorel</dc:creator>
  <cp:lastModifiedBy>Ballard, Larry C</cp:lastModifiedBy>
  <cp:revision>2</cp:revision>
  <cp:lastPrinted>2017-08-08T20:47:00Z</cp:lastPrinted>
  <dcterms:created xsi:type="dcterms:W3CDTF">2017-08-22T13:44:00Z</dcterms:created>
  <dcterms:modified xsi:type="dcterms:W3CDTF">2017-08-22T13:44:00Z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2013-02-11T00:00:00Z</vt:filetime>
  </property>
  <property fmtid="{D5CDD505-2E9C-101B-9397-08002B2CF9AE}" pid="3" name="LastSaved">
    <vt:filetime>2013-02-19T00:00:00Z</vt:filetime>
  </property>
</Properties>
</file>