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076518" w14:textId="77777777" w:rsidR="00BB5E1E" w:rsidRPr="00BB5E1E" w:rsidRDefault="00BB5E1E" w:rsidP="00BB5E1E">
      <w:pPr>
        <w:jc w:val="center"/>
        <w:rPr>
          <w:rFonts w:ascii="Times New Roman" w:hAnsi="Times New Roman" w:cs="Times New Roman"/>
          <w:b/>
          <w:sz w:val="32"/>
          <w:szCs w:val="32"/>
        </w:rPr>
      </w:pPr>
      <w:r w:rsidRPr="00BB5E1E">
        <w:rPr>
          <w:rFonts w:ascii="Times New Roman" w:hAnsi="Times New Roman" w:cs="Times New Roman"/>
          <w:b/>
          <w:sz w:val="32"/>
          <w:szCs w:val="32"/>
        </w:rPr>
        <w:t>Office of Vocational Rehabilitation</w:t>
      </w:r>
    </w:p>
    <w:p w14:paraId="3FBE134C" w14:textId="77777777" w:rsidR="00BB5E1E" w:rsidRPr="00BB5E1E" w:rsidRDefault="00BB5E1E" w:rsidP="00BB5E1E">
      <w:pPr>
        <w:jc w:val="center"/>
        <w:rPr>
          <w:rFonts w:ascii="Times New Roman" w:hAnsi="Times New Roman" w:cs="Times New Roman"/>
          <w:b/>
          <w:sz w:val="32"/>
          <w:szCs w:val="32"/>
        </w:rPr>
      </w:pPr>
      <w:r w:rsidRPr="00BB5E1E">
        <w:rPr>
          <w:rFonts w:ascii="Times New Roman" w:hAnsi="Times New Roman" w:cs="Times New Roman"/>
          <w:b/>
          <w:sz w:val="32"/>
          <w:szCs w:val="32"/>
        </w:rPr>
        <w:t>Grant Agreement</w:t>
      </w:r>
    </w:p>
    <w:p w14:paraId="79F732AE" w14:textId="77777777" w:rsidR="00BB5E1E" w:rsidRPr="00BB5E1E" w:rsidRDefault="00BB5E1E" w:rsidP="00BB5E1E">
      <w:pPr>
        <w:jc w:val="center"/>
        <w:rPr>
          <w:b/>
          <w:sz w:val="32"/>
          <w:szCs w:val="32"/>
        </w:rPr>
      </w:pPr>
      <w:r w:rsidRPr="00BB5E1E">
        <w:rPr>
          <w:rFonts w:ascii="Times New Roman" w:hAnsi="Times New Roman" w:cs="Times New Roman"/>
          <w:b/>
          <w:sz w:val="32"/>
          <w:szCs w:val="32"/>
        </w:rPr>
        <w:t>Terms and Conditions</w:t>
      </w:r>
    </w:p>
    <w:p w14:paraId="1B6048E1" w14:textId="77777777" w:rsidR="00BB5E1E" w:rsidRDefault="00BB5E1E"/>
    <w:p w14:paraId="57D8A964" w14:textId="77777777" w:rsidR="007E03D5" w:rsidRPr="00FA3CE2" w:rsidRDefault="007E03D5">
      <w:pPr>
        <w:rPr>
          <w:rFonts w:ascii="Times New Roman" w:hAnsi="Times New Roman" w:cs="Times New Roman"/>
          <w:b/>
        </w:rPr>
      </w:pPr>
    </w:p>
    <w:p w14:paraId="2DE75060" w14:textId="77777777" w:rsidR="001F52C0" w:rsidRPr="00D57D1D" w:rsidRDefault="001F52C0" w:rsidP="006E7390">
      <w:pPr>
        <w:jc w:val="both"/>
        <w:rPr>
          <w:rFonts w:ascii="Times New Roman" w:hAnsi="Times New Roman"/>
        </w:rPr>
      </w:pPr>
      <w:r w:rsidRPr="00FA3CE2">
        <w:rPr>
          <w:rFonts w:ascii="Times New Roman" w:hAnsi="Times New Roman" w:cs="Times New Roman"/>
          <w:b/>
        </w:rPr>
        <w:t>I.</w:t>
      </w:r>
      <w:r w:rsidRPr="00FA3CE2">
        <w:rPr>
          <w:rFonts w:ascii="Times New Roman" w:hAnsi="Times New Roman" w:cs="Times New Roman"/>
          <w:b/>
        </w:rPr>
        <w:tab/>
        <w:t>GRANTEE</w:t>
      </w:r>
      <w:r>
        <w:rPr>
          <w:rFonts w:ascii="Times New Roman" w:hAnsi="Times New Roman" w:cs="Times New Roman"/>
          <w:b/>
        </w:rPr>
        <w:t xml:space="preserve"> </w:t>
      </w:r>
      <w:r w:rsidRPr="00BB5E1E">
        <w:rPr>
          <w:rFonts w:ascii="Times New Roman" w:hAnsi="Times New Roman" w:cs="Times New Roman"/>
        </w:rPr>
        <w:t xml:space="preserve">possesses legal authority to receive </w:t>
      </w:r>
      <w:r>
        <w:rPr>
          <w:rFonts w:ascii="Times New Roman" w:hAnsi="Times New Roman" w:cs="Times New Roman"/>
        </w:rPr>
        <w:t xml:space="preserve">grant funding and execute </w:t>
      </w:r>
      <w:r w:rsidRPr="00BB5E1E">
        <w:rPr>
          <w:rFonts w:ascii="Times New Roman" w:hAnsi="Times New Roman" w:cs="Times New Roman"/>
        </w:rPr>
        <w:t xml:space="preserve">a Grant Agreement </w:t>
      </w:r>
      <w:r>
        <w:rPr>
          <w:rFonts w:ascii="Times New Roman" w:hAnsi="Times New Roman" w:cs="Times New Roman"/>
        </w:rPr>
        <w:t xml:space="preserve">(“Agreement”), </w:t>
      </w:r>
      <w:r w:rsidRPr="00BB5E1E">
        <w:rPr>
          <w:rFonts w:ascii="Times New Roman" w:hAnsi="Times New Roman" w:cs="Times New Roman"/>
        </w:rPr>
        <w:t>and hereby assures and certifies that it will comply with the regulations, policies, guidelines, and requirements set forth herein as they relate to the Agreement.</w:t>
      </w:r>
      <w:r>
        <w:rPr>
          <w:rFonts w:ascii="Times New Roman" w:hAnsi="Times New Roman" w:cs="Times New Roman"/>
        </w:rPr>
        <w:t xml:space="preserve"> </w:t>
      </w:r>
      <w:r w:rsidRPr="00BB5E1E">
        <w:rPr>
          <w:rFonts w:ascii="Times New Roman" w:hAnsi="Times New Roman" w:cs="Times New Roman"/>
        </w:rPr>
        <w:t>The purpose of this project,</w:t>
      </w:r>
      <w:r>
        <w:rPr>
          <w:rFonts w:ascii="Times New Roman" w:hAnsi="Times New Roman" w:cs="Times New Roman"/>
        </w:rPr>
        <w:t xml:space="preserve"> Center for Independent Living in Pennsylvania, </w:t>
      </w:r>
      <w:r w:rsidRPr="00BB5E1E">
        <w:rPr>
          <w:rFonts w:ascii="Times New Roman" w:hAnsi="Times New Roman" w:cs="Times New Roman"/>
        </w:rPr>
        <w:t>as described specifically in the Statement of Work, is to</w:t>
      </w:r>
      <w:r>
        <w:rPr>
          <w:rFonts w:ascii="Times New Roman" w:hAnsi="Times New Roman" w:cs="Times New Roman"/>
        </w:rPr>
        <w:t xml:space="preserve"> provide independent living services to people with disabilities in accordance with the State Plan for Independent Living (SPIL), the State Board of Vocational Rehabilitation and Pennsylvania Independent Living Services Act (</w:t>
      </w:r>
      <w:r w:rsidRPr="00B6708A">
        <w:rPr>
          <w:rFonts w:ascii="Times New Roman" w:hAnsi="Times New Roman" w:cs="Times New Roman"/>
        </w:rPr>
        <w:t>A</w:t>
      </w:r>
      <w:r>
        <w:rPr>
          <w:rFonts w:ascii="Times New Roman" w:hAnsi="Times New Roman" w:cs="Times New Roman"/>
        </w:rPr>
        <w:t>ct</w:t>
      </w:r>
      <w:r w:rsidRPr="00B6708A">
        <w:rPr>
          <w:rFonts w:ascii="Times New Roman" w:hAnsi="Times New Roman" w:cs="Times New Roman"/>
        </w:rPr>
        <w:t xml:space="preserve"> N</w:t>
      </w:r>
      <w:r>
        <w:rPr>
          <w:rFonts w:ascii="Times New Roman" w:hAnsi="Times New Roman" w:cs="Times New Roman"/>
        </w:rPr>
        <w:t>o</w:t>
      </w:r>
      <w:r w:rsidRPr="00B6708A">
        <w:rPr>
          <w:rFonts w:ascii="Times New Roman" w:hAnsi="Times New Roman" w:cs="Times New Roman"/>
        </w:rPr>
        <w:t>. 1994–139</w:t>
      </w:r>
      <w:r>
        <w:rPr>
          <w:rFonts w:ascii="Times New Roman" w:hAnsi="Times New Roman" w:cs="Times New Roman"/>
        </w:rPr>
        <w:t xml:space="preserve">). 62 P.S.3201 </w:t>
      </w:r>
      <w:r>
        <w:rPr>
          <w:rFonts w:ascii="Times New Roman" w:hAnsi="Times New Roman" w:cs="Times New Roman"/>
          <w:i/>
        </w:rPr>
        <w:t>et seq.</w:t>
      </w:r>
      <w:r>
        <w:rPr>
          <w:rFonts w:ascii="Times New Roman" w:hAnsi="Times New Roman" w:cs="Times New Roman"/>
        </w:rPr>
        <w:t xml:space="preserve">   </w:t>
      </w:r>
    </w:p>
    <w:p w14:paraId="1E032DB2" w14:textId="77777777" w:rsidR="00BB5E1E" w:rsidRDefault="00BB5E1E">
      <w:pPr>
        <w:rPr>
          <w:rFonts w:ascii="Times New Roman" w:hAnsi="Times New Roman" w:cs="Times New Roman"/>
        </w:rPr>
      </w:pPr>
    </w:p>
    <w:p w14:paraId="7AFCCFB1" w14:textId="77777777" w:rsidR="00B6708A" w:rsidRDefault="00BB5E1E" w:rsidP="000F0880">
      <w:pPr>
        <w:ind w:left="720" w:hanging="720"/>
        <w:jc w:val="both"/>
        <w:rPr>
          <w:rFonts w:ascii="Times New Roman" w:hAnsi="Times New Roman" w:cs="Times New Roman"/>
        </w:rPr>
      </w:pPr>
      <w:r w:rsidRPr="004F374E">
        <w:rPr>
          <w:rFonts w:ascii="Times New Roman" w:hAnsi="Times New Roman" w:cs="Times New Roman"/>
          <w:b/>
        </w:rPr>
        <w:t>A.</w:t>
      </w:r>
      <w:r w:rsidRPr="00BB5E1E">
        <w:rPr>
          <w:rFonts w:ascii="Times New Roman" w:hAnsi="Times New Roman" w:cs="Times New Roman"/>
        </w:rPr>
        <w:tab/>
      </w:r>
      <w:r w:rsidR="00B6708A">
        <w:rPr>
          <w:rFonts w:ascii="Times New Roman" w:hAnsi="Times New Roman" w:cs="Times New Roman"/>
        </w:rPr>
        <w:t>The Office of Vocational Rehabilitation (</w:t>
      </w:r>
      <w:r w:rsidR="007D6B04">
        <w:rPr>
          <w:rFonts w:ascii="Times New Roman" w:hAnsi="Times New Roman" w:cs="Times New Roman"/>
        </w:rPr>
        <w:t>“</w:t>
      </w:r>
      <w:r w:rsidR="00B6708A" w:rsidRPr="00BB5E1E">
        <w:rPr>
          <w:rFonts w:ascii="Times New Roman" w:hAnsi="Times New Roman" w:cs="Times New Roman"/>
        </w:rPr>
        <w:t>OVR</w:t>
      </w:r>
      <w:r w:rsidR="007D6B04">
        <w:rPr>
          <w:rFonts w:ascii="Times New Roman" w:hAnsi="Times New Roman" w:cs="Times New Roman"/>
        </w:rPr>
        <w:t>”</w:t>
      </w:r>
      <w:r w:rsidR="00B6708A">
        <w:rPr>
          <w:rFonts w:ascii="Times New Roman" w:hAnsi="Times New Roman" w:cs="Times New Roman"/>
        </w:rPr>
        <w:t>)</w:t>
      </w:r>
      <w:r w:rsidR="00B6708A" w:rsidRPr="00BB5E1E">
        <w:rPr>
          <w:rFonts w:ascii="Times New Roman" w:hAnsi="Times New Roman" w:cs="Times New Roman"/>
        </w:rPr>
        <w:t xml:space="preserve"> shall monitor and evaluate the pro</w:t>
      </w:r>
      <w:r w:rsidR="00B6708A">
        <w:rPr>
          <w:rFonts w:ascii="Times New Roman" w:hAnsi="Times New Roman" w:cs="Times New Roman"/>
        </w:rPr>
        <w:t xml:space="preserve">vision of services and </w:t>
      </w:r>
      <w:r w:rsidR="00B6708A" w:rsidRPr="00BB5E1E">
        <w:rPr>
          <w:rFonts w:ascii="Times New Roman" w:hAnsi="Times New Roman" w:cs="Times New Roman"/>
        </w:rPr>
        <w:t>the financial operation</w:t>
      </w:r>
      <w:r w:rsidR="00B6708A">
        <w:rPr>
          <w:rFonts w:ascii="Times New Roman" w:hAnsi="Times New Roman" w:cs="Times New Roman"/>
        </w:rPr>
        <w:t>s</w:t>
      </w:r>
      <w:r w:rsidR="00B6708A" w:rsidRPr="00BB5E1E">
        <w:rPr>
          <w:rFonts w:ascii="Times New Roman" w:hAnsi="Times New Roman" w:cs="Times New Roman"/>
        </w:rPr>
        <w:t xml:space="preserve"> of </w:t>
      </w:r>
      <w:r w:rsidR="00B6708A">
        <w:rPr>
          <w:rFonts w:ascii="Times New Roman" w:hAnsi="Times New Roman" w:cs="Times New Roman"/>
        </w:rPr>
        <w:t xml:space="preserve">the </w:t>
      </w:r>
      <w:r w:rsidR="00CE578B">
        <w:rPr>
          <w:rFonts w:ascii="Times New Roman" w:hAnsi="Times New Roman" w:cs="Times New Roman"/>
        </w:rPr>
        <w:t xml:space="preserve">grant </w:t>
      </w:r>
      <w:r w:rsidR="00B6708A">
        <w:rPr>
          <w:rFonts w:ascii="Times New Roman" w:hAnsi="Times New Roman" w:cs="Times New Roman"/>
        </w:rPr>
        <w:t xml:space="preserve">recipient </w:t>
      </w:r>
      <w:r w:rsidR="00CE578B">
        <w:rPr>
          <w:rFonts w:ascii="Times New Roman" w:hAnsi="Times New Roman" w:cs="Times New Roman"/>
        </w:rPr>
        <w:t xml:space="preserve">according to the terms of this Agreement. </w:t>
      </w:r>
    </w:p>
    <w:p w14:paraId="4FB8A4D2" w14:textId="77777777" w:rsidR="00B6708A" w:rsidRDefault="00B6708A" w:rsidP="000F0880">
      <w:pPr>
        <w:ind w:left="720" w:hanging="720"/>
        <w:jc w:val="both"/>
        <w:rPr>
          <w:rFonts w:ascii="Times New Roman" w:hAnsi="Times New Roman" w:cs="Times New Roman"/>
        </w:rPr>
      </w:pPr>
    </w:p>
    <w:p w14:paraId="7997FF4D" w14:textId="77777777" w:rsidR="00BB5E1E" w:rsidRDefault="00B6708A" w:rsidP="000F0880">
      <w:pPr>
        <w:ind w:left="720" w:hanging="720"/>
        <w:jc w:val="both"/>
        <w:rPr>
          <w:rFonts w:ascii="Times New Roman" w:hAnsi="Times New Roman" w:cs="Times New Roman"/>
        </w:rPr>
      </w:pPr>
      <w:r w:rsidRPr="004F374E">
        <w:rPr>
          <w:rFonts w:ascii="Times New Roman" w:hAnsi="Times New Roman" w:cs="Times New Roman"/>
          <w:b/>
        </w:rPr>
        <w:t>B</w:t>
      </w:r>
      <w:r w:rsidRPr="00D57D1D">
        <w:rPr>
          <w:rFonts w:ascii="Times New Roman" w:hAnsi="Times New Roman"/>
          <w:b/>
        </w:rPr>
        <w:t>.</w:t>
      </w:r>
      <w:r>
        <w:rPr>
          <w:rFonts w:ascii="Times New Roman" w:hAnsi="Times New Roman" w:cs="Times New Roman"/>
        </w:rPr>
        <w:tab/>
      </w:r>
      <w:r w:rsidR="00BB5E1E" w:rsidRPr="00BB5E1E">
        <w:rPr>
          <w:rFonts w:ascii="Times New Roman" w:hAnsi="Times New Roman" w:cs="Times New Roman"/>
        </w:rPr>
        <w:t xml:space="preserve">Any project or program information released by Grantee through the news media or for public information must identify the Office of Vocational Rehabilitation </w:t>
      </w:r>
      <w:r w:rsidR="00FA3CE2">
        <w:rPr>
          <w:rFonts w:ascii="Times New Roman" w:hAnsi="Times New Roman" w:cs="Times New Roman"/>
        </w:rPr>
        <w:t xml:space="preserve">(“OVR”) </w:t>
      </w:r>
      <w:r w:rsidR="00BB5E1E" w:rsidRPr="00BB5E1E">
        <w:rPr>
          <w:rFonts w:ascii="Times New Roman" w:hAnsi="Times New Roman" w:cs="Times New Roman"/>
        </w:rPr>
        <w:t>as a funding source, and a copy of the release must be forwarded to the Contractor and Grantee Services Division, OVR Central Office.</w:t>
      </w:r>
    </w:p>
    <w:p w14:paraId="572A2635" w14:textId="77777777" w:rsidR="00BB5E1E" w:rsidRDefault="00BB5E1E" w:rsidP="00BB5E1E">
      <w:pPr>
        <w:jc w:val="both"/>
        <w:rPr>
          <w:rFonts w:ascii="Times New Roman" w:hAnsi="Times New Roman" w:cs="Times New Roman"/>
        </w:rPr>
      </w:pPr>
    </w:p>
    <w:p w14:paraId="07089533" w14:textId="77777777" w:rsidR="00BB5E1E" w:rsidRDefault="00BB5E1E" w:rsidP="00BB5E1E">
      <w:pPr>
        <w:jc w:val="both"/>
        <w:rPr>
          <w:rFonts w:ascii="Times New Roman" w:hAnsi="Times New Roman" w:cs="Times New Roman"/>
        </w:rPr>
      </w:pPr>
    </w:p>
    <w:p w14:paraId="6F50861D" w14:textId="77777777" w:rsidR="00BB5E1E" w:rsidRPr="00FA3CE2" w:rsidRDefault="009845D2" w:rsidP="00BB5E1E">
      <w:pPr>
        <w:jc w:val="both"/>
        <w:rPr>
          <w:rFonts w:ascii="Times New Roman" w:hAnsi="Times New Roman" w:cs="Times New Roman"/>
          <w:b/>
        </w:rPr>
      </w:pPr>
      <w:r w:rsidRPr="00FA3CE2">
        <w:rPr>
          <w:rFonts w:ascii="Times New Roman" w:hAnsi="Times New Roman" w:cs="Times New Roman"/>
          <w:b/>
        </w:rPr>
        <w:t>II.</w:t>
      </w:r>
      <w:r w:rsidRPr="00FA3CE2">
        <w:rPr>
          <w:rFonts w:ascii="Times New Roman" w:hAnsi="Times New Roman" w:cs="Times New Roman"/>
          <w:b/>
        </w:rPr>
        <w:tab/>
      </w:r>
      <w:r w:rsidR="00BB5E1E" w:rsidRPr="00FA3CE2">
        <w:rPr>
          <w:rFonts w:ascii="Times New Roman" w:hAnsi="Times New Roman" w:cs="Times New Roman"/>
          <w:b/>
        </w:rPr>
        <w:t>STAFF REQUIRED FOR GRANT PROJECT</w:t>
      </w:r>
    </w:p>
    <w:p w14:paraId="7F35F666" w14:textId="77777777" w:rsidR="00BB5E1E" w:rsidRDefault="00BB5E1E" w:rsidP="00BB5E1E">
      <w:pPr>
        <w:jc w:val="both"/>
        <w:rPr>
          <w:rFonts w:ascii="Times New Roman" w:hAnsi="Times New Roman" w:cs="Times New Roman"/>
        </w:rPr>
      </w:pPr>
    </w:p>
    <w:p w14:paraId="543AAE99" w14:textId="77777777" w:rsidR="00BB5E1E" w:rsidRDefault="00BB5E1E" w:rsidP="00BB5E1E">
      <w:pPr>
        <w:jc w:val="both"/>
        <w:rPr>
          <w:rFonts w:ascii="Times New Roman" w:hAnsi="Times New Roman" w:cs="Times New Roman"/>
        </w:rPr>
      </w:pPr>
      <w:r w:rsidRPr="00BB5E1E">
        <w:rPr>
          <w:rFonts w:ascii="Times New Roman" w:hAnsi="Times New Roman" w:cs="Times New Roman"/>
        </w:rPr>
        <w:t>Grantee certifies that it shall be adequately staffed with personnel qualified to carry out the project, and that grant funds for staffing may be utilized only during the term of the Agreement</w:t>
      </w:r>
      <w:r>
        <w:rPr>
          <w:rFonts w:ascii="Times New Roman" w:hAnsi="Times New Roman" w:cs="Times New Roman"/>
        </w:rPr>
        <w:t>.</w:t>
      </w:r>
    </w:p>
    <w:p w14:paraId="6A49140C" w14:textId="77777777" w:rsidR="00BB5E1E" w:rsidRDefault="00BB5E1E" w:rsidP="00BB5E1E">
      <w:pPr>
        <w:jc w:val="both"/>
        <w:rPr>
          <w:rFonts w:ascii="Times New Roman" w:hAnsi="Times New Roman" w:cs="Times New Roman"/>
        </w:rPr>
      </w:pPr>
    </w:p>
    <w:p w14:paraId="109302DA" w14:textId="77777777" w:rsidR="00BB5E1E" w:rsidRDefault="00BB5E1E" w:rsidP="00BB5E1E">
      <w:pPr>
        <w:jc w:val="both"/>
        <w:rPr>
          <w:rFonts w:ascii="Times New Roman" w:hAnsi="Times New Roman" w:cs="Times New Roman"/>
        </w:rPr>
      </w:pPr>
      <w:r w:rsidRPr="00BB5E1E">
        <w:rPr>
          <w:rFonts w:ascii="Times New Roman" w:hAnsi="Times New Roman" w:cs="Times New Roman"/>
        </w:rPr>
        <w:t>Direct salary charges for project staff must be supported by time/activity reports (Staff Certification Forms) completed by each employee and verified by his/her supervisor.</w:t>
      </w:r>
    </w:p>
    <w:p w14:paraId="72E12DA6" w14:textId="77777777" w:rsidR="00BB5E1E" w:rsidRDefault="00BB5E1E" w:rsidP="00BB5E1E">
      <w:pPr>
        <w:jc w:val="both"/>
        <w:rPr>
          <w:rFonts w:ascii="Times New Roman" w:hAnsi="Times New Roman" w:cs="Times New Roman"/>
        </w:rPr>
      </w:pPr>
    </w:p>
    <w:p w14:paraId="43A12BF2" w14:textId="583EEE66" w:rsidR="001E435C" w:rsidRPr="00D57D1D" w:rsidRDefault="00BB5E1E" w:rsidP="001E435C">
      <w:pPr>
        <w:jc w:val="both"/>
        <w:rPr>
          <w:rFonts w:ascii="Times New Roman" w:hAnsi="Times New Roman"/>
        </w:rPr>
      </w:pPr>
      <w:r w:rsidRPr="00BB5E1E">
        <w:rPr>
          <w:rFonts w:ascii="Times New Roman" w:hAnsi="Times New Roman" w:cs="Times New Roman"/>
        </w:rPr>
        <w:t xml:space="preserve">Staff Certification Forms must be completed and submitted </w:t>
      </w:r>
      <w:r w:rsidR="00144AA7">
        <w:rPr>
          <w:rFonts w:ascii="Times New Roman" w:hAnsi="Times New Roman" w:cs="Times New Roman"/>
        </w:rPr>
        <w:t xml:space="preserve">monthly or </w:t>
      </w:r>
      <w:r w:rsidRPr="00BB5E1E">
        <w:rPr>
          <w:rFonts w:ascii="Times New Roman" w:hAnsi="Times New Roman" w:cs="Times New Roman"/>
        </w:rPr>
        <w:t>quarterly and must reflect the total time the employee spends in grant supported activities, as well as any changes in assignment.</w:t>
      </w:r>
      <w:r w:rsidR="007D6B04">
        <w:rPr>
          <w:rFonts w:ascii="Times New Roman" w:hAnsi="Times New Roman" w:cs="Times New Roman"/>
        </w:rPr>
        <w:t xml:space="preserve"> </w:t>
      </w:r>
      <w:r w:rsidRPr="00BB5E1E">
        <w:rPr>
          <w:rFonts w:ascii="Times New Roman" w:hAnsi="Times New Roman" w:cs="Times New Roman"/>
        </w:rPr>
        <w:t>All grant-related activities and the number of hours spent accomplishing these activities must be described on the Staff Certification Form.</w:t>
      </w:r>
      <w:r w:rsidR="00BB316A">
        <w:rPr>
          <w:rFonts w:ascii="Times New Roman" w:hAnsi="Times New Roman" w:cs="Times New Roman"/>
        </w:rPr>
        <w:t xml:space="preserve"> </w:t>
      </w:r>
      <w:r w:rsidR="001E435C" w:rsidRPr="00D57D1D">
        <w:rPr>
          <w:rFonts w:ascii="Times New Roman" w:hAnsi="Times New Roman"/>
        </w:rPr>
        <w:t xml:space="preserve">Staff Certification Forms having </w:t>
      </w:r>
      <w:r w:rsidR="001E435C">
        <w:rPr>
          <w:rFonts w:ascii="Times New Roman" w:hAnsi="Times New Roman"/>
        </w:rPr>
        <w:t>original</w:t>
      </w:r>
      <w:r w:rsidR="001E435C" w:rsidRPr="00D57D1D">
        <w:rPr>
          <w:rFonts w:ascii="Times New Roman" w:hAnsi="Times New Roman"/>
        </w:rPr>
        <w:t xml:space="preserve"> signatures must be located on site and </w:t>
      </w:r>
      <w:proofErr w:type="gramStart"/>
      <w:r w:rsidR="001E435C" w:rsidRPr="00D57D1D">
        <w:rPr>
          <w:rFonts w:ascii="Times New Roman" w:hAnsi="Times New Roman"/>
        </w:rPr>
        <w:t>be available at all times</w:t>
      </w:r>
      <w:proofErr w:type="gramEnd"/>
      <w:r w:rsidR="001E435C" w:rsidRPr="00D57D1D">
        <w:rPr>
          <w:rFonts w:ascii="Times New Roman" w:hAnsi="Times New Roman"/>
        </w:rPr>
        <w:t xml:space="preserve"> for review. </w:t>
      </w:r>
      <w:r w:rsidR="00C9495A">
        <w:rPr>
          <w:rFonts w:ascii="Times New Roman" w:hAnsi="Times New Roman"/>
        </w:rPr>
        <w:t xml:space="preserve"> CIL Suite must be used for tracking staff time and for sending the Staff certification forms </w:t>
      </w:r>
      <w:r w:rsidR="00C9495A" w:rsidRPr="00C9495A">
        <w:rPr>
          <w:rFonts w:ascii="Times New Roman" w:hAnsi="Times New Roman"/>
        </w:rPr>
        <w:t>shared to OVR</w:t>
      </w:r>
      <w:r w:rsidR="00C9495A">
        <w:rPr>
          <w:rFonts w:ascii="Times New Roman" w:hAnsi="Times New Roman"/>
        </w:rPr>
        <w:t xml:space="preserve"> CIL Connector.  </w:t>
      </w:r>
    </w:p>
    <w:p w14:paraId="191FB975" w14:textId="77777777" w:rsidR="00BB5E1E" w:rsidRPr="00BB5E1E" w:rsidRDefault="00BB5E1E" w:rsidP="00BB5E1E">
      <w:pPr>
        <w:jc w:val="both"/>
        <w:rPr>
          <w:rFonts w:ascii="Times New Roman" w:hAnsi="Times New Roman" w:cs="Times New Roman"/>
        </w:rPr>
      </w:pPr>
    </w:p>
    <w:p w14:paraId="711A8F79" w14:textId="77777777" w:rsidR="00BB5E1E" w:rsidRDefault="00360FD2" w:rsidP="00BB5E1E">
      <w:pPr>
        <w:jc w:val="both"/>
        <w:rPr>
          <w:rFonts w:ascii="Times New Roman" w:hAnsi="Times New Roman" w:cs="Times New Roman"/>
        </w:rPr>
      </w:pPr>
      <w:r w:rsidRPr="00303406">
        <w:rPr>
          <w:rFonts w:ascii="Times New Roman" w:hAnsi="Times New Roman" w:cs="Times New Roman"/>
        </w:rPr>
        <w:t>Salary charges made to this grant must be for services that are being provided for the execution of this grant. Grantee may not charge this grant for portions of any salary that the Grantee is receiving reimbursement for from non-OVR sources.</w:t>
      </w:r>
      <w:r>
        <w:rPr>
          <w:rFonts w:ascii="Times New Roman" w:hAnsi="Times New Roman" w:cs="Times New Roman"/>
        </w:rPr>
        <w:t xml:space="preserve"> </w:t>
      </w:r>
      <w:r w:rsidR="00BB5E1E" w:rsidRPr="00BB5E1E">
        <w:rPr>
          <w:rFonts w:ascii="Times New Roman" w:hAnsi="Times New Roman" w:cs="Times New Roman"/>
        </w:rPr>
        <w:t>Salaries for grant staff shall be based upon Grantee’s established salary and wage scales for comparable positions (</w:t>
      </w:r>
      <w:r w:rsidR="00FA3CE2">
        <w:rPr>
          <w:rFonts w:ascii="Times New Roman" w:hAnsi="Times New Roman" w:cs="Times New Roman"/>
        </w:rPr>
        <w:t>“</w:t>
      </w:r>
      <w:r w:rsidR="00BB5E1E" w:rsidRPr="00BB5E1E">
        <w:rPr>
          <w:rFonts w:ascii="Times New Roman" w:hAnsi="Times New Roman" w:cs="Times New Roman"/>
        </w:rPr>
        <w:t>classifications</w:t>
      </w:r>
      <w:r w:rsidR="00FA3CE2">
        <w:rPr>
          <w:rFonts w:ascii="Times New Roman" w:hAnsi="Times New Roman" w:cs="Times New Roman"/>
        </w:rPr>
        <w:t>”</w:t>
      </w:r>
      <w:r w:rsidR="00BB5E1E" w:rsidRPr="00BB5E1E">
        <w:rPr>
          <w:rFonts w:ascii="Times New Roman" w:hAnsi="Times New Roman" w:cs="Times New Roman"/>
        </w:rPr>
        <w:t>).</w:t>
      </w:r>
      <w:r w:rsidR="007D6B04">
        <w:rPr>
          <w:rFonts w:ascii="Times New Roman" w:hAnsi="Times New Roman" w:cs="Times New Roman"/>
        </w:rPr>
        <w:t xml:space="preserve"> </w:t>
      </w:r>
      <w:r w:rsidR="00BB5E1E" w:rsidRPr="00BB5E1E">
        <w:rPr>
          <w:rFonts w:ascii="Times New Roman" w:hAnsi="Times New Roman" w:cs="Times New Roman"/>
        </w:rPr>
        <w:lastRenderedPageBreak/>
        <w:t xml:space="preserve">General raises </w:t>
      </w:r>
      <w:r w:rsidR="00CE578B">
        <w:rPr>
          <w:rFonts w:ascii="Times New Roman" w:hAnsi="Times New Roman" w:cs="Times New Roman"/>
        </w:rPr>
        <w:t>may</w:t>
      </w:r>
      <w:r w:rsidR="00BB5E1E" w:rsidRPr="00BB5E1E">
        <w:rPr>
          <w:rFonts w:ascii="Times New Roman" w:hAnsi="Times New Roman" w:cs="Times New Roman"/>
        </w:rPr>
        <w:t xml:space="preserve"> be extended to the grant staff; however, grant monies may be used to fund such raises only if such anticipated raises have been included in Grantee’s budget.</w:t>
      </w:r>
    </w:p>
    <w:p w14:paraId="22FF0A39" w14:textId="77777777" w:rsidR="00E7598A" w:rsidRDefault="00E7598A" w:rsidP="00BB5E1E">
      <w:pPr>
        <w:jc w:val="both"/>
        <w:rPr>
          <w:rFonts w:ascii="Times New Roman" w:hAnsi="Times New Roman" w:cs="Times New Roman"/>
          <w:b/>
        </w:rPr>
      </w:pPr>
    </w:p>
    <w:p w14:paraId="2D37EA86" w14:textId="77777777" w:rsidR="00BB5E1E" w:rsidRPr="00FA3CE2" w:rsidRDefault="009845D2" w:rsidP="00BB5E1E">
      <w:pPr>
        <w:jc w:val="both"/>
        <w:rPr>
          <w:rFonts w:ascii="Times New Roman" w:hAnsi="Times New Roman" w:cs="Times New Roman"/>
          <w:b/>
        </w:rPr>
      </w:pPr>
      <w:r w:rsidRPr="00FA3CE2">
        <w:rPr>
          <w:rFonts w:ascii="Times New Roman" w:hAnsi="Times New Roman" w:cs="Times New Roman"/>
          <w:b/>
        </w:rPr>
        <w:t>III.</w:t>
      </w:r>
      <w:r w:rsidRPr="00FA3CE2">
        <w:rPr>
          <w:rFonts w:ascii="Times New Roman" w:hAnsi="Times New Roman" w:cs="Times New Roman"/>
          <w:b/>
        </w:rPr>
        <w:tab/>
      </w:r>
      <w:r w:rsidR="00BB5E1E" w:rsidRPr="00FA3CE2">
        <w:rPr>
          <w:rFonts w:ascii="Times New Roman" w:hAnsi="Times New Roman" w:cs="Times New Roman"/>
          <w:b/>
        </w:rPr>
        <w:t>BUILDING AND FACILITY</w:t>
      </w:r>
    </w:p>
    <w:p w14:paraId="552CEAE6" w14:textId="77777777" w:rsidR="00BB5E1E" w:rsidRDefault="00BB5E1E" w:rsidP="00BB5E1E">
      <w:pPr>
        <w:jc w:val="both"/>
        <w:rPr>
          <w:rFonts w:ascii="Times New Roman" w:hAnsi="Times New Roman" w:cs="Times New Roman"/>
        </w:rPr>
      </w:pPr>
    </w:p>
    <w:p w14:paraId="373C59B0" w14:textId="77777777" w:rsidR="00BB5E1E" w:rsidRDefault="00BB5E1E" w:rsidP="00BB5E1E">
      <w:pPr>
        <w:jc w:val="both"/>
        <w:rPr>
          <w:rFonts w:ascii="Times New Roman" w:hAnsi="Times New Roman" w:cs="Times New Roman"/>
        </w:rPr>
      </w:pPr>
      <w:r w:rsidRPr="00BB5E1E">
        <w:rPr>
          <w:rFonts w:ascii="Times New Roman" w:hAnsi="Times New Roman" w:cs="Times New Roman"/>
        </w:rPr>
        <w:t>Grant funds may not be used to finance building expansion</w:t>
      </w:r>
      <w:r w:rsidR="006E7390">
        <w:rPr>
          <w:rFonts w:ascii="Times New Roman" w:hAnsi="Times New Roman" w:cs="Times New Roman"/>
        </w:rPr>
        <w:t xml:space="preserve"> or renovations</w:t>
      </w:r>
      <w:r w:rsidRPr="00BB5E1E">
        <w:rPr>
          <w:rFonts w:ascii="Times New Roman" w:hAnsi="Times New Roman" w:cs="Times New Roman"/>
        </w:rPr>
        <w:t>.</w:t>
      </w:r>
    </w:p>
    <w:p w14:paraId="21499081" w14:textId="77777777" w:rsidR="00BB5E1E" w:rsidRDefault="00BB5E1E" w:rsidP="00BB5E1E">
      <w:pPr>
        <w:jc w:val="both"/>
        <w:rPr>
          <w:rFonts w:ascii="Times New Roman" w:hAnsi="Times New Roman" w:cs="Times New Roman"/>
        </w:rPr>
      </w:pPr>
    </w:p>
    <w:p w14:paraId="1E3956FE" w14:textId="77777777" w:rsidR="000F0880" w:rsidRDefault="000F0880" w:rsidP="00BB5E1E">
      <w:pPr>
        <w:jc w:val="both"/>
        <w:rPr>
          <w:rFonts w:ascii="Times New Roman" w:hAnsi="Times New Roman" w:cs="Times New Roman"/>
        </w:rPr>
      </w:pPr>
    </w:p>
    <w:p w14:paraId="18CB159C" w14:textId="77777777" w:rsidR="00BB5E1E" w:rsidRPr="00FA3CE2" w:rsidRDefault="009845D2" w:rsidP="00BB5E1E">
      <w:pPr>
        <w:jc w:val="both"/>
        <w:rPr>
          <w:rFonts w:ascii="Times New Roman" w:hAnsi="Times New Roman" w:cs="Times New Roman"/>
          <w:b/>
        </w:rPr>
      </w:pPr>
      <w:r w:rsidRPr="00FA3CE2">
        <w:rPr>
          <w:rFonts w:ascii="Times New Roman" w:hAnsi="Times New Roman" w:cs="Times New Roman"/>
          <w:b/>
        </w:rPr>
        <w:t>IV.</w:t>
      </w:r>
      <w:r w:rsidRPr="00FA3CE2">
        <w:rPr>
          <w:rFonts w:ascii="Times New Roman" w:hAnsi="Times New Roman" w:cs="Times New Roman"/>
          <w:b/>
        </w:rPr>
        <w:tab/>
      </w:r>
      <w:r w:rsidR="00BB5E1E" w:rsidRPr="00FA3CE2">
        <w:rPr>
          <w:rFonts w:ascii="Times New Roman" w:hAnsi="Times New Roman" w:cs="Times New Roman"/>
          <w:b/>
        </w:rPr>
        <w:t>EQUIPMENT</w:t>
      </w:r>
    </w:p>
    <w:p w14:paraId="4208B227" w14:textId="77777777" w:rsidR="00BB5E1E" w:rsidRDefault="00BB5E1E" w:rsidP="00BB5E1E">
      <w:pPr>
        <w:jc w:val="both"/>
        <w:rPr>
          <w:rFonts w:ascii="Times New Roman" w:hAnsi="Times New Roman" w:cs="Times New Roman"/>
        </w:rPr>
      </w:pPr>
    </w:p>
    <w:p w14:paraId="62A749A6"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 xml:space="preserve">Grantee shall </w:t>
      </w:r>
      <w:r w:rsidR="004A099C">
        <w:rPr>
          <w:rFonts w:ascii="Times New Roman" w:hAnsi="Times New Roman" w:cs="Times New Roman"/>
        </w:rPr>
        <w:t xml:space="preserve">ensure that it has all equipment needed </w:t>
      </w:r>
      <w:r w:rsidRPr="00BB5E1E">
        <w:rPr>
          <w:rFonts w:ascii="Times New Roman" w:hAnsi="Times New Roman" w:cs="Times New Roman"/>
        </w:rPr>
        <w:t>to carry out the project</w:t>
      </w:r>
      <w:r w:rsidR="004A099C">
        <w:rPr>
          <w:rFonts w:ascii="Times New Roman" w:hAnsi="Times New Roman" w:cs="Times New Roman"/>
        </w:rPr>
        <w:t xml:space="preserve"> while executing the grant program</w:t>
      </w:r>
      <w:r w:rsidRPr="00BB5E1E">
        <w:rPr>
          <w:rFonts w:ascii="Times New Roman" w:hAnsi="Times New Roman" w:cs="Times New Roman"/>
        </w:rPr>
        <w:t>.</w:t>
      </w:r>
      <w:r w:rsidR="007D6B04">
        <w:rPr>
          <w:rFonts w:ascii="Times New Roman" w:hAnsi="Times New Roman" w:cs="Times New Roman"/>
        </w:rPr>
        <w:t xml:space="preserve"> </w:t>
      </w:r>
      <w:r w:rsidR="004A099C">
        <w:rPr>
          <w:rFonts w:ascii="Times New Roman" w:hAnsi="Times New Roman" w:cs="Times New Roman"/>
        </w:rPr>
        <w:t xml:space="preserve">If at the time of award Grantee needs additional equipment, Grantee will request the needed equipment. </w:t>
      </w:r>
      <w:r w:rsidRPr="00BB5E1E">
        <w:rPr>
          <w:rFonts w:ascii="Times New Roman" w:hAnsi="Times New Roman" w:cs="Times New Roman"/>
        </w:rPr>
        <w:t xml:space="preserve">Grantee certifies that equipment requested for its use in administering this project is not already on hand and is required for the operation of the grant </w:t>
      </w:r>
      <w:r w:rsidR="00FA3CE2">
        <w:rPr>
          <w:rFonts w:ascii="Times New Roman" w:hAnsi="Times New Roman" w:cs="Times New Roman"/>
        </w:rPr>
        <w:t>p</w:t>
      </w:r>
      <w:r w:rsidRPr="00BB5E1E">
        <w:rPr>
          <w:rFonts w:ascii="Times New Roman" w:hAnsi="Times New Roman" w:cs="Times New Roman"/>
        </w:rPr>
        <w:t>roject.</w:t>
      </w:r>
      <w:r w:rsidR="004A099C">
        <w:rPr>
          <w:rFonts w:ascii="Times New Roman" w:hAnsi="Times New Roman" w:cs="Times New Roman"/>
        </w:rPr>
        <w:t xml:space="preserve">  </w:t>
      </w:r>
    </w:p>
    <w:p w14:paraId="46C14A15" w14:textId="77777777" w:rsidR="00BB5E1E" w:rsidRPr="00BB5E1E" w:rsidRDefault="00BB5E1E" w:rsidP="00FD051A">
      <w:pPr>
        <w:tabs>
          <w:tab w:val="left" w:pos="5509"/>
        </w:tabs>
        <w:jc w:val="both"/>
        <w:rPr>
          <w:rFonts w:ascii="Times New Roman" w:hAnsi="Times New Roman" w:cs="Times New Roman"/>
        </w:rPr>
      </w:pPr>
    </w:p>
    <w:p w14:paraId="0043ED3C"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All purchases including, but not limited to, equipment made by Grantee</w:t>
      </w:r>
      <w:r w:rsidR="00447A9F">
        <w:rPr>
          <w:rFonts w:ascii="Times New Roman" w:hAnsi="Times New Roman" w:cs="Times New Roman"/>
        </w:rPr>
        <w:t xml:space="preserve"> </w:t>
      </w:r>
      <w:proofErr w:type="gramStart"/>
      <w:r w:rsidR="00447A9F">
        <w:rPr>
          <w:rFonts w:ascii="Times New Roman" w:hAnsi="Times New Roman" w:cs="Times New Roman"/>
        </w:rPr>
        <w:t>in excess of</w:t>
      </w:r>
      <w:proofErr w:type="gramEnd"/>
      <w:r w:rsidRPr="00BB5E1E">
        <w:rPr>
          <w:rFonts w:ascii="Times New Roman" w:hAnsi="Times New Roman" w:cs="Times New Roman"/>
        </w:rPr>
        <w:t xml:space="preserve"> </w:t>
      </w:r>
      <w:r w:rsidR="00925D15">
        <w:rPr>
          <w:rFonts w:ascii="Times New Roman" w:hAnsi="Times New Roman" w:cs="Times New Roman"/>
        </w:rPr>
        <w:t>$10,000</w:t>
      </w:r>
      <w:r w:rsidRPr="00BB5E1E">
        <w:rPr>
          <w:rFonts w:ascii="Times New Roman" w:hAnsi="Times New Roman" w:cs="Times New Roman"/>
        </w:rPr>
        <w:t xml:space="preserve"> per </w:t>
      </w:r>
      <w:r w:rsidR="000843E7">
        <w:rPr>
          <w:rFonts w:ascii="Times New Roman" w:hAnsi="Times New Roman" w:cs="Times New Roman"/>
        </w:rPr>
        <w:t xml:space="preserve">line </w:t>
      </w:r>
      <w:r w:rsidRPr="00BB5E1E">
        <w:rPr>
          <w:rFonts w:ascii="Times New Roman" w:hAnsi="Times New Roman" w:cs="Times New Roman"/>
        </w:rPr>
        <w:t>item shall be competitively bid.</w:t>
      </w:r>
      <w:r w:rsidR="007D6B04">
        <w:rPr>
          <w:rFonts w:ascii="Times New Roman" w:hAnsi="Times New Roman" w:cs="Times New Roman"/>
        </w:rPr>
        <w:t xml:space="preserve"> </w:t>
      </w:r>
      <w:r w:rsidRPr="00BB5E1E">
        <w:rPr>
          <w:rFonts w:ascii="Times New Roman" w:hAnsi="Times New Roman" w:cs="Times New Roman"/>
        </w:rPr>
        <w:t>Grantee shall request written bids from at least three</w:t>
      </w:r>
      <w:r w:rsidR="00925D15">
        <w:rPr>
          <w:rFonts w:ascii="Times New Roman" w:hAnsi="Times New Roman" w:cs="Times New Roman"/>
        </w:rPr>
        <w:t xml:space="preserve"> qualified and responsible</w:t>
      </w:r>
      <w:r w:rsidRPr="00BB5E1E">
        <w:rPr>
          <w:rFonts w:ascii="Times New Roman" w:hAnsi="Times New Roman" w:cs="Times New Roman"/>
        </w:rPr>
        <w:t xml:space="preserve"> vendors, which include a description of the </w:t>
      </w:r>
      <w:r w:rsidR="00C33569">
        <w:rPr>
          <w:rFonts w:ascii="Times New Roman" w:hAnsi="Times New Roman" w:cs="Times New Roman"/>
        </w:rPr>
        <w:t xml:space="preserve">item or service </w:t>
      </w:r>
      <w:r w:rsidRPr="00BB5E1E">
        <w:rPr>
          <w:rFonts w:ascii="Times New Roman" w:hAnsi="Times New Roman" w:cs="Times New Roman"/>
        </w:rPr>
        <w:t>and price quote.</w:t>
      </w:r>
      <w:r w:rsidR="007D6B04">
        <w:rPr>
          <w:rFonts w:ascii="Times New Roman" w:hAnsi="Times New Roman" w:cs="Times New Roman"/>
        </w:rPr>
        <w:t xml:space="preserve"> </w:t>
      </w:r>
      <w:r w:rsidRPr="00BB5E1E">
        <w:rPr>
          <w:rFonts w:ascii="Times New Roman" w:hAnsi="Times New Roman" w:cs="Times New Roman"/>
        </w:rPr>
        <w:t xml:space="preserve">The lowest </w:t>
      </w:r>
      <w:r w:rsidR="00360FD2">
        <w:rPr>
          <w:rFonts w:ascii="Times New Roman" w:hAnsi="Times New Roman" w:cs="Times New Roman"/>
        </w:rPr>
        <w:t xml:space="preserve">responsive </w:t>
      </w:r>
      <w:r w:rsidRPr="00BB5E1E">
        <w:rPr>
          <w:rFonts w:ascii="Times New Roman" w:hAnsi="Times New Roman" w:cs="Times New Roman"/>
        </w:rPr>
        <w:t>bid shall be accepted.</w:t>
      </w:r>
      <w:r w:rsidR="00C33569">
        <w:rPr>
          <w:rFonts w:ascii="Times New Roman" w:hAnsi="Times New Roman" w:cs="Times New Roman"/>
        </w:rPr>
        <w:t xml:space="preserve"> </w:t>
      </w:r>
      <w:r w:rsidR="00C33569">
        <w:rPr>
          <w:rFonts w:ascii="Times New Roman" w:hAnsi="Times New Roman" w:cs="Times New Roman"/>
          <w:szCs w:val="24"/>
        </w:rPr>
        <w:t xml:space="preserve">A responsive bid is one that conforms in all material respects to the requirements and criteria in the invitation for bid. </w:t>
      </w:r>
      <w:r w:rsidR="00C33569" w:rsidRPr="006E7390">
        <w:rPr>
          <w:rFonts w:ascii="Times New Roman" w:hAnsi="Times New Roman" w:cs="Times New Roman"/>
          <w:szCs w:val="24"/>
        </w:rPr>
        <w:t>(Note: the $10,000 cap is an annual limit per vendor.)</w:t>
      </w:r>
    </w:p>
    <w:p w14:paraId="48F0D5F6" w14:textId="77777777" w:rsidR="004A099C" w:rsidRPr="00BB5E1E" w:rsidRDefault="004A099C" w:rsidP="00BB5E1E">
      <w:pPr>
        <w:jc w:val="both"/>
        <w:rPr>
          <w:rFonts w:ascii="Times New Roman" w:hAnsi="Times New Roman" w:cs="Times New Roman"/>
        </w:rPr>
      </w:pPr>
    </w:p>
    <w:p w14:paraId="5A4D1CED" w14:textId="77777777" w:rsidR="00BB5E1E" w:rsidRDefault="00BB5E1E" w:rsidP="00BB5E1E">
      <w:pPr>
        <w:jc w:val="both"/>
        <w:rPr>
          <w:rFonts w:ascii="Times New Roman" w:hAnsi="Times New Roman" w:cs="Times New Roman"/>
        </w:rPr>
      </w:pPr>
      <w:r w:rsidRPr="00BB5E1E">
        <w:rPr>
          <w:rFonts w:ascii="Times New Roman" w:hAnsi="Times New Roman" w:cs="Times New Roman"/>
        </w:rPr>
        <w:t>If a competitive bid is not possible, Grantee shall provide OVR with a written explanation of the circumstances that preclude a competitive bid and request sole source approval for the proposed purchase.</w:t>
      </w:r>
      <w:r w:rsidR="007D6B04">
        <w:rPr>
          <w:rFonts w:ascii="Times New Roman" w:hAnsi="Times New Roman" w:cs="Times New Roman"/>
        </w:rPr>
        <w:t xml:space="preserve"> </w:t>
      </w:r>
      <w:r w:rsidRPr="00BB5E1E">
        <w:rPr>
          <w:rFonts w:ascii="Times New Roman" w:hAnsi="Times New Roman" w:cs="Times New Roman"/>
        </w:rPr>
        <w:t>Written OVR approval of the sole source justification must pre-date expenditure of grant funds.</w:t>
      </w:r>
    </w:p>
    <w:p w14:paraId="5B5BA12A" w14:textId="77777777" w:rsidR="00BB5E1E" w:rsidRDefault="00BB5E1E" w:rsidP="00BB5E1E">
      <w:pPr>
        <w:jc w:val="both"/>
        <w:rPr>
          <w:rFonts w:ascii="Times New Roman" w:hAnsi="Times New Roman" w:cs="Times New Roman"/>
        </w:rPr>
      </w:pPr>
    </w:p>
    <w:p w14:paraId="6542A5C4" w14:textId="77777777" w:rsidR="000F0880" w:rsidRDefault="000F0880" w:rsidP="00BB5E1E">
      <w:pPr>
        <w:jc w:val="both"/>
        <w:rPr>
          <w:rFonts w:ascii="Times New Roman" w:hAnsi="Times New Roman" w:cs="Times New Roman"/>
        </w:rPr>
      </w:pPr>
    </w:p>
    <w:p w14:paraId="48DE446B" w14:textId="77777777" w:rsidR="00BB5E1E" w:rsidRPr="002D5887" w:rsidRDefault="009845D2" w:rsidP="00BB5E1E">
      <w:pPr>
        <w:jc w:val="both"/>
        <w:rPr>
          <w:rFonts w:ascii="Times New Roman" w:hAnsi="Times New Roman" w:cs="Times New Roman"/>
          <w:b/>
        </w:rPr>
      </w:pPr>
      <w:r w:rsidRPr="002D5887">
        <w:rPr>
          <w:rFonts w:ascii="Times New Roman" w:hAnsi="Times New Roman" w:cs="Times New Roman"/>
          <w:b/>
        </w:rPr>
        <w:t>V.</w:t>
      </w:r>
      <w:r w:rsidRPr="002D5887">
        <w:rPr>
          <w:rFonts w:ascii="Times New Roman" w:hAnsi="Times New Roman" w:cs="Times New Roman"/>
          <w:b/>
        </w:rPr>
        <w:tab/>
      </w:r>
      <w:r w:rsidR="00BB5E1E" w:rsidRPr="002D5887">
        <w:rPr>
          <w:rFonts w:ascii="Times New Roman" w:hAnsi="Times New Roman" w:cs="Times New Roman"/>
          <w:b/>
        </w:rPr>
        <w:t>EQUIPMENT TITLE</w:t>
      </w:r>
    </w:p>
    <w:p w14:paraId="11F38C26" w14:textId="77777777" w:rsidR="00BB5E1E" w:rsidRDefault="00BB5E1E" w:rsidP="00BB5E1E">
      <w:pPr>
        <w:jc w:val="both"/>
        <w:rPr>
          <w:rFonts w:ascii="Times New Roman" w:hAnsi="Times New Roman" w:cs="Times New Roman"/>
        </w:rPr>
      </w:pPr>
    </w:p>
    <w:p w14:paraId="47544806"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OVR shall hold first lien on all equipment, with a cost of $5,000 or more per individual item, purchased under this grant for a period of five years</w:t>
      </w:r>
      <w:r w:rsidR="008B600B">
        <w:rPr>
          <w:rFonts w:ascii="Times New Roman" w:hAnsi="Times New Roman" w:cs="Times New Roman"/>
        </w:rPr>
        <w:t xml:space="preserve"> from the date of purchase</w:t>
      </w:r>
      <w:r w:rsidRPr="00BB5E1E">
        <w:rPr>
          <w:rFonts w:ascii="Times New Roman" w:hAnsi="Times New Roman" w:cs="Times New Roman"/>
        </w:rPr>
        <w:t>.</w:t>
      </w:r>
      <w:r w:rsidR="007D6B04">
        <w:rPr>
          <w:rFonts w:ascii="Times New Roman" w:hAnsi="Times New Roman" w:cs="Times New Roman"/>
        </w:rPr>
        <w:t xml:space="preserve"> </w:t>
      </w:r>
      <w:r w:rsidRPr="00BB5E1E">
        <w:rPr>
          <w:rFonts w:ascii="Times New Roman" w:hAnsi="Times New Roman" w:cs="Times New Roman"/>
        </w:rPr>
        <w:t>The value of OVR’s lien, as registered with the P</w:t>
      </w:r>
      <w:r w:rsidR="00837C89">
        <w:rPr>
          <w:rFonts w:ascii="Times New Roman" w:hAnsi="Times New Roman" w:cs="Times New Roman"/>
        </w:rPr>
        <w:t>ennsylvania</w:t>
      </w:r>
      <w:r w:rsidRPr="00BB5E1E">
        <w:rPr>
          <w:rFonts w:ascii="Times New Roman" w:hAnsi="Times New Roman" w:cs="Times New Roman"/>
        </w:rPr>
        <w:t xml:space="preserve"> Department of State</w:t>
      </w:r>
      <w:r w:rsidR="008B600B">
        <w:rPr>
          <w:rFonts w:ascii="Times New Roman" w:hAnsi="Times New Roman" w:cs="Times New Roman"/>
        </w:rPr>
        <w:t xml:space="preserve"> (“DOS”)</w:t>
      </w:r>
      <w:r w:rsidRPr="00BB5E1E">
        <w:rPr>
          <w:rFonts w:ascii="Times New Roman" w:hAnsi="Times New Roman" w:cs="Times New Roman"/>
        </w:rPr>
        <w:t>, will equal the portion of the equipment purchase price financed by OVR through this grant.</w:t>
      </w:r>
      <w:r w:rsidR="007D6B04">
        <w:rPr>
          <w:rFonts w:ascii="Times New Roman" w:hAnsi="Times New Roman" w:cs="Times New Roman"/>
        </w:rPr>
        <w:t xml:space="preserve"> </w:t>
      </w:r>
      <w:r w:rsidRPr="00BB5E1E">
        <w:rPr>
          <w:rFonts w:ascii="Times New Roman" w:hAnsi="Times New Roman" w:cs="Times New Roman"/>
        </w:rPr>
        <w:t>Grantee will file OVR’s lien with the D</w:t>
      </w:r>
      <w:r w:rsidR="008B600B">
        <w:rPr>
          <w:rFonts w:ascii="Times New Roman" w:hAnsi="Times New Roman" w:cs="Times New Roman"/>
        </w:rPr>
        <w:t>OS</w:t>
      </w:r>
      <w:r w:rsidRPr="00BB5E1E">
        <w:rPr>
          <w:rFonts w:ascii="Times New Roman" w:hAnsi="Times New Roman" w:cs="Times New Roman"/>
        </w:rPr>
        <w:t xml:space="preserve"> using the Financing Statement, Uniform Commercial Code UCC-1.</w:t>
      </w:r>
      <w:r w:rsidR="007D6B04">
        <w:rPr>
          <w:rFonts w:ascii="Times New Roman" w:hAnsi="Times New Roman" w:cs="Times New Roman"/>
        </w:rPr>
        <w:t xml:space="preserve"> </w:t>
      </w:r>
    </w:p>
    <w:p w14:paraId="075BED31" w14:textId="77777777" w:rsidR="00BB5E1E" w:rsidRPr="00BB5E1E" w:rsidRDefault="00BB5E1E" w:rsidP="00BB5E1E">
      <w:pPr>
        <w:jc w:val="both"/>
        <w:rPr>
          <w:rFonts w:ascii="Times New Roman" w:hAnsi="Times New Roman" w:cs="Times New Roman"/>
        </w:rPr>
      </w:pPr>
    </w:p>
    <w:p w14:paraId="6CA73090"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 xml:space="preserve">Ownership of such equipment will revert to OVR if the terms of the grant are violated, or if the project has terminated while OVR holds the </w:t>
      </w:r>
      <w:proofErr w:type="gramStart"/>
      <w:r w:rsidRPr="00BB5E1E">
        <w:rPr>
          <w:rFonts w:ascii="Times New Roman" w:hAnsi="Times New Roman" w:cs="Times New Roman"/>
        </w:rPr>
        <w:t>aforementioned lien</w:t>
      </w:r>
      <w:proofErr w:type="gramEnd"/>
      <w:r w:rsidRPr="00BB5E1E">
        <w:rPr>
          <w:rFonts w:ascii="Times New Roman" w:hAnsi="Times New Roman" w:cs="Times New Roman"/>
        </w:rPr>
        <w:t>.</w:t>
      </w:r>
    </w:p>
    <w:p w14:paraId="64FEF441" w14:textId="77777777" w:rsidR="00BB5E1E" w:rsidRPr="00BB5E1E" w:rsidRDefault="00BB5E1E" w:rsidP="00BB5E1E">
      <w:pPr>
        <w:jc w:val="both"/>
        <w:rPr>
          <w:rFonts w:ascii="Times New Roman" w:hAnsi="Times New Roman" w:cs="Times New Roman"/>
        </w:rPr>
      </w:pPr>
    </w:p>
    <w:p w14:paraId="23ED49D7" w14:textId="77777777" w:rsidR="00BB5E1E" w:rsidRDefault="00BB5E1E" w:rsidP="00BB5E1E">
      <w:pPr>
        <w:jc w:val="both"/>
        <w:rPr>
          <w:rFonts w:ascii="Times New Roman" w:hAnsi="Times New Roman" w:cs="Times New Roman"/>
        </w:rPr>
      </w:pPr>
      <w:r w:rsidRPr="00BB5E1E">
        <w:rPr>
          <w:rFonts w:ascii="Times New Roman" w:hAnsi="Times New Roman" w:cs="Times New Roman"/>
        </w:rPr>
        <w:t>Equipment purchased with grant funds may not be offered as collateral in any transactions while OVR holds a lien against such equipment.</w:t>
      </w:r>
    </w:p>
    <w:p w14:paraId="613689FB" w14:textId="014C9BE5" w:rsidR="00BB5E1E" w:rsidRDefault="00BB5E1E" w:rsidP="00BB5E1E">
      <w:pPr>
        <w:jc w:val="both"/>
        <w:rPr>
          <w:rFonts w:ascii="Times New Roman" w:hAnsi="Times New Roman" w:cs="Times New Roman"/>
        </w:rPr>
      </w:pPr>
    </w:p>
    <w:p w14:paraId="730555B0" w14:textId="2EB5354E" w:rsidR="00C9495A" w:rsidRDefault="00C9495A" w:rsidP="00BB5E1E">
      <w:pPr>
        <w:jc w:val="both"/>
        <w:rPr>
          <w:rFonts w:ascii="Times New Roman" w:hAnsi="Times New Roman" w:cs="Times New Roman"/>
        </w:rPr>
      </w:pPr>
    </w:p>
    <w:p w14:paraId="78CAB3CB" w14:textId="1360775F" w:rsidR="00C9495A" w:rsidRDefault="00C9495A" w:rsidP="00BB5E1E">
      <w:pPr>
        <w:jc w:val="both"/>
        <w:rPr>
          <w:rFonts w:ascii="Times New Roman" w:hAnsi="Times New Roman" w:cs="Times New Roman"/>
        </w:rPr>
      </w:pPr>
    </w:p>
    <w:p w14:paraId="76D03E77" w14:textId="77777777" w:rsidR="00C9495A" w:rsidRDefault="00C9495A" w:rsidP="00BB5E1E">
      <w:pPr>
        <w:jc w:val="both"/>
        <w:rPr>
          <w:rFonts w:ascii="Times New Roman" w:hAnsi="Times New Roman" w:cs="Times New Roman"/>
        </w:rPr>
      </w:pPr>
    </w:p>
    <w:p w14:paraId="045849F7" w14:textId="77777777" w:rsidR="000F0880" w:rsidRDefault="000F0880" w:rsidP="00BB5E1E">
      <w:pPr>
        <w:jc w:val="both"/>
        <w:rPr>
          <w:rFonts w:ascii="Times New Roman" w:hAnsi="Times New Roman" w:cs="Times New Roman"/>
        </w:rPr>
      </w:pPr>
    </w:p>
    <w:p w14:paraId="4A1A2BCC" w14:textId="77777777" w:rsidR="00BB5E1E" w:rsidRPr="002D5887" w:rsidRDefault="009845D2" w:rsidP="00BB5E1E">
      <w:pPr>
        <w:jc w:val="both"/>
        <w:rPr>
          <w:rFonts w:ascii="Times New Roman" w:hAnsi="Times New Roman" w:cs="Times New Roman"/>
          <w:b/>
        </w:rPr>
      </w:pPr>
      <w:r w:rsidRPr="002D5887">
        <w:rPr>
          <w:rFonts w:ascii="Times New Roman" w:hAnsi="Times New Roman" w:cs="Times New Roman"/>
          <w:b/>
        </w:rPr>
        <w:lastRenderedPageBreak/>
        <w:t>VI.</w:t>
      </w:r>
      <w:r w:rsidRPr="002D5887">
        <w:rPr>
          <w:rFonts w:ascii="Times New Roman" w:hAnsi="Times New Roman" w:cs="Times New Roman"/>
          <w:b/>
        </w:rPr>
        <w:tab/>
      </w:r>
      <w:r w:rsidR="00BB5E1E" w:rsidRPr="002D5887">
        <w:rPr>
          <w:rFonts w:ascii="Times New Roman" w:hAnsi="Times New Roman" w:cs="Times New Roman"/>
          <w:b/>
        </w:rPr>
        <w:t>EQUIPMENT REGISTRATION</w:t>
      </w:r>
    </w:p>
    <w:p w14:paraId="690F0B3F" w14:textId="77777777" w:rsidR="00BB5E1E" w:rsidRDefault="00BB5E1E" w:rsidP="00BB5E1E">
      <w:pPr>
        <w:jc w:val="both"/>
        <w:rPr>
          <w:rFonts w:ascii="Times New Roman" w:hAnsi="Times New Roman" w:cs="Times New Roman"/>
        </w:rPr>
      </w:pPr>
    </w:p>
    <w:p w14:paraId="012F5D70" w14:textId="77777777" w:rsidR="00BB5E1E" w:rsidRDefault="00BB5E1E" w:rsidP="00BB5E1E">
      <w:pPr>
        <w:jc w:val="both"/>
        <w:rPr>
          <w:rFonts w:ascii="Times New Roman" w:hAnsi="Times New Roman" w:cs="Times New Roman"/>
        </w:rPr>
      </w:pPr>
      <w:r w:rsidRPr="00BB5E1E">
        <w:rPr>
          <w:rFonts w:ascii="Times New Roman" w:hAnsi="Times New Roman" w:cs="Times New Roman"/>
        </w:rPr>
        <w:t>Grantee shall file the Form UCC-1, Uniform Commercial Code Financing Statement with the D</w:t>
      </w:r>
      <w:r w:rsidR="008B600B">
        <w:rPr>
          <w:rFonts w:ascii="Times New Roman" w:hAnsi="Times New Roman" w:cs="Times New Roman"/>
        </w:rPr>
        <w:t>OS</w:t>
      </w:r>
      <w:r w:rsidRPr="00BB5E1E">
        <w:rPr>
          <w:rFonts w:ascii="Times New Roman" w:hAnsi="Times New Roman" w:cs="Times New Roman"/>
        </w:rPr>
        <w:t xml:space="preserve"> </w:t>
      </w:r>
      <w:proofErr w:type="gramStart"/>
      <w:r w:rsidRPr="00BB5E1E">
        <w:rPr>
          <w:rFonts w:ascii="Times New Roman" w:hAnsi="Times New Roman" w:cs="Times New Roman"/>
        </w:rPr>
        <w:t>in order to</w:t>
      </w:r>
      <w:proofErr w:type="gramEnd"/>
      <w:r w:rsidRPr="00BB5E1E">
        <w:rPr>
          <w:rFonts w:ascii="Times New Roman" w:hAnsi="Times New Roman" w:cs="Times New Roman"/>
        </w:rPr>
        <w:t xml:space="preserve"> register OVR’s interest in grant-purchased equipment.</w:t>
      </w:r>
      <w:r w:rsidR="007D6B04">
        <w:rPr>
          <w:rFonts w:ascii="Times New Roman" w:hAnsi="Times New Roman" w:cs="Times New Roman"/>
        </w:rPr>
        <w:t xml:space="preserve"> </w:t>
      </w:r>
      <w:r w:rsidRPr="00BB5E1E">
        <w:rPr>
          <w:rFonts w:ascii="Times New Roman" w:hAnsi="Times New Roman" w:cs="Times New Roman"/>
        </w:rPr>
        <w:t>Grantee (</w:t>
      </w:r>
      <w:r w:rsidR="00837C89">
        <w:rPr>
          <w:rFonts w:ascii="Times New Roman" w:hAnsi="Times New Roman" w:cs="Times New Roman"/>
        </w:rPr>
        <w:t>“</w:t>
      </w:r>
      <w:r w:rsidRPr="00BB5E1E">
        <w:rPr>
          <w:rFonts w:ascii="Times New Roman" w:hAnsi="Times New Roman" w:cs="Times New Roman"/>
        </w:rPr>
        <w:t>Debtor</w:t>
      </w:r>
      <w:r w:rsidR="00D57D1D">
        <w:rPr>
          <w:rFonts w:ascii="Times New Roman" w:hAnsi="Times New Roman" w:cs="Times New Roman"/>
        </w:rPr>
        <w:t>”</w:t>
      </w:r>
      <w:r w:rsidRPr="00BB5E1E">
        <w:rPr>
          <w:rFonts w:ascii="Times New Roman" w:hAnsi="Times New Roman" w:cs="Times New Roman"/>
        </w:rPr>
        <w:t xml:space="preserve"> as identified in the UCC-1 filing) shall pay all filing fees required by the Commonwealth of P</w:t>
      </w:r>
      <w:r w:rsidR="00837C89">
        <w:rPr>
          <w:rFonts w:ascii="Times New Roman" w:hAnsi="Times New Roman" w:cs="Times New Roman"/>
        </w:rPr>
        <w:t>ennsylvania</w:t>
      </w:r>
      <w:r w:rsidRPr="00BB5E1E">
        <w:rPr>
          <w:rFonts w:ascii="Times New Roman" w:hAnsi="Times New Roman" w:cs="Times New Roman"/>
        </w:rPr>
        <w:t xml:space="preserve"> </w:t>
      </w:r>
      <w:r w:rsidR="00FA2037">
        <w:rPr>
          <w:rFonts w:ascii="Times New Roman" w:hAnsi="Times New Roman" w:cs="Times New Roman"/>
        </w:rPr>
        <w:t xml:space="preserve">(“Commonwealth”) </w:t>
      </w:r>
      <w:r w:rsidRPr="00BB5E1E">
        <w:rPr>
          <w:rFonts w:ascii="Times New Roman" w:hAnsi="Times New Roman" w:cs="Times New Roman"/>
        </w:rPr>
        <w:t>and the Contractor shall furnish OVR with proof that OVR’s security interest has been registered in an effective and timely manner.</w:t>
      </w:r>
      <w:r w:rsidR="007D6B04">
        <w:rPr>
          <w:rFonts w:ascii="Times New Roman" w:hAnsi="Times New Roman" w:cs="Times New Roman"/>
        </w:rPr>
        <w:t xml:space="preserve"> </w:t>
      </w:r>
      <w:r w:rsidRPr="00BB5E1E">
        <w:rPr>
          <w:rFonts w:ascii="Times New Roman" w:hAnsi="Times New Roman" w:cs="Times New Roman"/>
        </w:rPr>
        <w:t>Filing fees may not be paid with grant funds.</w:t>
      </w:r>
    </w:p>
    <w:p w14:paraId="1120343C" w14:textId="77777777" w:rsidR="00BB5E1E" w:rsidRDefault="00BB5E1E" w:rsidP="00BB5E1E">
      <w:pPr>
        <w:jc w:val="both"/>
        <w:rPr>
          <w:rFonts w:ascii="Times New Roman" w:hAnsi="Times New Roman" w:cs="Times New Roman"/>
        </w:rPr>
      </w:pPr>
    </w:p>
    <w:p w14:paraId="1B808B29" w14:textId="77777777" w:rsidR="002D5887" w:rsidRPr="00BB5E1E" w:rsidRDefault="00BB5E1E" w:rsidP="00BB5E1E">
      <w:pPr>
        <w:jc w:val="both"/>
        <w:rPr>
          <w:rFonts w:ascii="Times New Roman" w:hAnsi="Times New Roman" w:cs="Times New Roman"/>
        </w:rPr>
      </w:pPr>
      <w:r w:rsidRPr="00BB5E1E">
        <w:rPr>
          <w:rFonts w:ascii="Times New Roman" w:hAnsi="Times New Roman" w:cs="Times New Roman"/>
        </w:rPr>
        <w:t>Grantee will obtain copies of form UCC-1 Financing Statement from the D</w:t>
      </w:r>
      <w:r w:rsidR="008B600B">
        <w:rPr>
          <w:rFonts w:ascii="Times New Roman" w:hAnsi="Times New Roman" w:cs="Times New Roman"/>
        </w:rPr>
        <w:t>OS</w:t>
      </w:r>
      <w:r w:rsidRPr="00BB5E1E">
        <w:rPr>
          <w:rFonts w:ascii="Times New Roman" w:hAnsi="Times New Roman" w:cs="Times New Roman"/>
        </w:rPr>
        <w:t>.</w:t>
      </w:r>
      <w:r w:rsidR="007D6B04">
        <w:rPr>
          <w:rFonts w:ascii="Times New Roman" w:hAnsi="Times New Roman" w:cs="Times New Roman"/>
        </w:rPr>
        <w:t xml:space="preserve"> </w:t>
      </w:r>
      <w:r w:rsidRPr="00BB5E1E">
        <w:rPr>
          <w:rFonts w:ascii="Times New Roman" w:hAnsi="Times New Roman" w:cs="Times New Roman"/>
        </w:rPr>
        <w:t xml:space="preserve">The UCC-1 Financing Statement and instructions are available online at </w:t>
      </w:r>
      <w:hyperlink r:id="rId8" w:history="1">
        <w:r w:rsidR="002D5887" w:rsidRPr="00935D1A">
          <w:rPr>
            <w:rStyle w:val="Hyperlink"/>
            <w:rFonts w:ascii="Times New Roman" w:hAnsi="Times New Roman" w:cs="Times New Roman"/>
          </w:rPr>
          <w:t>http://www.dos.state.pa.us/corps/cwp/view.asp?a=1093&amp;Q=431210&amp;corpsNav</w:t>
        </w:r>
      </w:hyperlink>
      <w:r w:rsidR="009845D2">
        <w:rPr>
          <w:rFonts w:ascii="Times New Roman" w:hAnsi="Times New Roman" w:cs="Times New Roman"/>
        </w:rPr>
        <w:t>,</w:t>
      </w:r>
    </w:p>
    <w:p w14:paraId="2D676D10"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or through the D</w:t>
      </w:r>
      <w:r w:rsidR="008B600B">
        <w:rPr>
          <w:rFonts w:ascii="Times New Roman" w:hAnsi="Times New Roman" w:cs="Times New Roman"/>
        </w:rPr>
        <w:t>OS</w:t>
      </w:r>
      <w:r w:rsidRPr="00BB5E1E">
        <w:rPr>
          <w:rFonts w:ascii="Times New Roman" w:hAnsi="Times New Roman" w:cs="Times New Roman"/>
        </w:rPr>
        <w:t xml:space="preserve"> voice mail system by calling (717) 772-0677.</w:t>
      </w:r>
    </w:p>
    <w:p w14:paraId="73CFD3BE" w14:textId="77777777" w:rsidR="00BB5E1E" w:rsidRPr="00BB5E1E" w:rsidRDefault="00BB5E1E" w:rsidP="00BB5E1E">
      <w:pPr>
        <w:jc w:val="both"/>
        <w:rPr>
          <w:rFonts w:ascii="Times New Roman" w:hAnsi="Times New Roman" w:cs="Times New Roman"/>
        </w:rPr>
      </w:pPr>
    </w:p>
    <w:p w14:paraId="06FB08D1" w14:textId="77777777" w:rsidR="00BB5E1E" w:rsidRDefault="00BB5E1E" w:rsidP="00BB5E1E">
      <w:pPr>
        <w:jc w:val="both"/>
        <w:rPr>
          <w:rFonts w:ascii="Times New Roman" w:hAnsi="Times New Roman" w:cs="Times New Roman"/>
        </w:rPr>
      </w:pPr>
      <w:r w:rsidRPr="00BB5E1E">
        <w:rPr>
          <w:rFonts w:ascii="Times New Roman" w:hAnsi="Times New Roman" w:cs="Times New Roman"/>
        </w:rPr>
        <w:t xml:space="preserve">Information concerning filing fees is available online at </w:t>
      </w:r>
      <w:hyperlink r:id="rId9" w:history="1">
        <w:r w:rsidR="002D5887" w:rsidRPr="00935D1A">
          <w:rPr>
            <w:rStyle w:val="Hyperlink"/>
            <w:rFonts w:ascii="Times New Roman" w:hAnsi="Times New Roman" w:cs="Times New Roman"/>
          </w:rPr>
          <w:t>http://www.dos.state.pa.us/corps/cwp/view.asp?a=1093&amp;Q=431161&amp;corpsNav=|</w:t>
        </w:r>
      </w:hyperlink>
      <w:r w:rsidR="002D5887">
        <w:rPr>
          <w:rFonts w:ascii="Times New Roman" w:hAnsi="Times New Roman" w:cs="Times New Roman"/>
        </w:rPr>
        <w:t xml:space="preserve"> </w:t>
      </w:r>
      <w:r w:rsidRPr="00BB5E1E">
        <w:rPr>
          <w:rFonts w:ascii="Times New Roman" w:hAnsi="Times New Roman" w:cs="Times New Roman"/>
        </w:rPr>
        <w:t>or by telephone at (717) 787-1057.</w:t>
      </w:r>
    </w:p>
    <w:p w14:paraId="678DDB44" w14:textId="77777777" w:rsidR="00BB5E1E" w:rsidRDefault="00BB5E1E" w:rsidP="00BB5E1E">
      <w:pPr>
        <w:jc w:val="both"/>
        <w:rPr>
          <w:rFonts w:ascii="Times New Roman" w:hAnsi="Times New Roman" w:cs="Times New Roman"/>
        </w:rPr>
      </w:pPr>
    </w:p>
    <w:p w14:paraId="4821B963" w14:textId="77777777" w:rsidR="000F0880" w:rsidRDefault="000F0880" w:rsidP="00BB5E1E">
      <w:pPr>
        <w:jc w:val="both"/>
        <w:rPr>
          <w:rFonts w:ascii="Times New Roman" w:hAnsi="Times New Roman" w:cs="Times New Roman"/>
        </w:rPr>
      </w:pPr>
    </w:p>
    <w:p w14:paraId="50D1E434" w14:textId="77777777" w:rsidR="00BB5E1E" w:rsidRPr="002D5887" w:rsidRDefault="009845D2" w:rsidP="00BB5E1E">
      <w:pPr>
        <w:jc w:val="both"/>
        <w:rPr>
          <w:rFonts w:ascii="Times New Roman" w:hAnsi="Times New Roman" w:cs="Times New Roman"/>
          <w:b/>
        </w:rPr>
      </w:pPr>
      <w:r w:rsidRPr="002D5887">
        <w:rPr>
          <w:rFonts w:ascii="Times New Roman" w:hAnsi="Times New Roman" w:cs="Times New Roman"/>
          <w:b/>
        </w:rPr>
        <w:t>VII.</w:t>
      </w:r>
      <w:r w:rsidRPr="002D5887">
        <w:rPr>
          <w:rFonts w:ascii="Times New Roman" w:hAnsi="Times New Roman" w:cs="Times New Roman"/>
          <w:b/>
        </w:rPr>
        <w:tab/>
      </w:r>
      <w:r w:rsidR="00BB5E1E" w:rsidRPr="002D5887">
        <w:rPr>
          <w:rFonts w:ascii="Times New Roman" w:hAnsi="Times New Roman" w:cs="Times New Roman"/>
          <w:b/>
        </w:rPr>
        <w:t>LANDLORD WAIVER</w:t>
      </w:r>
    </w:p>
    <w:p w14:paraId="1F2C858B" w14:textId="77777777" w:rsidR="00BB5E1E" w:rsidRDefault="00BB5E1E" w:rsidP="00BB5E1E">
      <w:pPr>
        <w:jc w:val="both"/>
        <w:rPr>
          <w:rFonts w:ascii="Times New Roman" w:hAnsi="Times New Roman" w:cs="Times New Roman"/>
        </w:rPr>
      </w:pPr>
    </w:p>
    <w:p w14:paraId="0A0BF97F" w14:textId="77777777" w:rsidR="00BB5E1E" w:rsidRDefault="00BB5E1E" w:rsidP="00BB5E1E">
      <w:pPr>
        <w:jc w:val="both"/>
        <w:rPr>
          <w:rFonts w:ascii="Times New Roman" w:hAnsi="Times New Roman" w:cs="Times New Roman"/>
        </w:rPr>
      </w:pPr>
      <w:r w:rsidRPr="00BB5E1E">
        <w:rPr>
          <w:rFonts w:ascii="Times New Roman" w:hAnsi="Times New Roman" w:cs="Times New Roman"/>
        </w:rPr>
        <w:t xml:space="preserve">If grant-purchased equipment is placed in rented premises, a Landlord’s </w:t>
      </w:r>
      <w:r w:rsidR="002D5887">
        <w:rPr>
          <w:rFonts w:ascii="Times New Roman" w:hAnsi="Times New Roman" w:cs="Times New Roman"/>
        </w:rPr>
        <w:t>W</w:t>
      </w:r>
      <w:r w:rsidRPr="00BB5E1E">
        <w:rPr>
          <w:rFonts w:ascii="Times New Roman" w:hAnsi="Times New Roman" w:cs="Times New Roman"/>
        </w:rPr>
        <w:t>aiver must be executed by the landlord prior to the placement of the equipment on the premises.</w:t>
      </w:r>
      <w:r w:rsidR="007D6B04">
        <w:rPr>
          <w:rFonts w:ascii="Times New Roman" w:hAnsi="Times New Roman" w:cs="Times New Roman"/>
        </w:rPr>
        <w:t xml:space="preserve"> </w:t>
      </w:r>
      <w:r w:rsidR="00837C89">
        <w:rPr>
          <w:rFonts w:ascii="Times New Roman" w:hAnsi="Times New Roman" w:cs="Times New Roman"/>
        </w:rPr>
        <w:t>Grantee should request a blank Landlord’s Waiver from OVR when necessary.</w:t>
      </w:r>
      <w:r w:rsidR="007D6B04">
        <w:rPr>
          <w:rFonts w:ascii="Times New Roman" w:hAnsi="Times New Roman" w:cs="Times New Roman"/>
        </w:rPr>
        <w:t xml:space="preserve"> </w:t>
      </w:r>
      <w:r w:rsidR="00837C89">
        <w:rPr>
          <w:rFonts w:ascii="Times New Roman" w:hAnsi="Times New Roman" w:cs="Times New Roman"/>
        </w:rPr>
        <w:t xml:space="preserve"> </w:t>
      </w:r>
    </w:p>
    <w:p w14:paraId="086F2201" w14:textId="77777777" w:rsidR="00BB5E1E" w:rsidRDefault="00BB5E1E" w:rsidP="00BB5E1E">
      <w:pPr>
        <w:jc w:val="both"/>
        <w:rPr>
          <w:rFonts w:ascii="Times New Roman" w:hAnsi="Times New Roman" w:cs="Times New Roman"/>
        </w:rPr>
      </w:pPr>
    </w:p>
    <w:p w14:paraId="2A7841ED" w14:textId="77777777" w:rsidR="000F0880" w:rsidRDefault="000F0880" w:rsidP="00BB5E1E">
      <w:pPr>
        <w:jc w:val="both"/>
        <w:rPr>
          <w:rFonts w:ascii="Times New Roman" w:hAnsi="Times New Roman" w:cs="Times New Roman"/>
        </w:rPr>
      </w:pPr>
    </w:p>
    <w:p w14:paraId="6285F876" w14:textId="77777777" w:rsidR="00BB5E1E" w:rsidRPr="002D5887" w:rsidRDefault="009845D2" w:rsidP="00BB5E1E">
      <w:pPr>
        <w:jc w:val="both"/>
        <w:rPr>
          <w:rFonts w:ascii="Times New Roman" w:hAnsi="Times New Roman" w:cs="Times New Roman"/>
          <w:b/>
        </w:rPr>
      </w:pPr>
      <w:r w:rsidRPr="002D5887">
        <w:rPr>
          <w:rFonts w:ascii="Times New Roman" w:hAnsi="Times New Roman" w:cs="Times New Roman"/>
          <w:b/>
        </w:rPr>
        <w:t>VIII.</w:t>
      </w:r>
      <w:r w:rsidRPr="002D5887">
        <w:rPr>
          <w:rFonts w:ascii="Times New Roman" w:hAnsi="Times New Roman" w:cs="Times New Roman"/>
          <w:b/>
        </w:rPr>
        <w:tab/>
      </w:r>
      <w:r w:rsidR="00BB5E1E" w:rsidRPr="002D5887">
        <w:rPr>
          <w:rFonts w:ascii="Times New Roman" w:hAnsi="Times New Roman" w:cs="Times New Roman"/>
          <w:b/>
        </w:rPr>
        <w:t>COMPLIANCE WITH APPLICABLE LAWS</w:t>
      </w:r>
    </w:p>
    <w:p w14:paraId="4899BF20" w14:textId="77777777" w:rsidR="00BB5E1E" w:rsidRDefault="00BB5E1E" w:rsidP="00BB5E1E">
      <w:pPr>
        <w:jc w:val="both"/>
        <w:rPr>
          <w:rFonts w:ascii="Times New Roman" w:hAnsi="Times New Roman" w:cs="Times New Roman"/>
        </w:rPr>
      </w:pPr>
    </w:p>
    <w:p w14:paraId="4D461CEB"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Grantee shall</w:t>
      </w:r>
      <w:r w:rsidR="00837C89">
        <w:rPr>
          <w:rFonts w:ascii="Times New Roman" w:hAnsi="Times New Roman" w:cs="Times New Roman"/>
        </w:rPr>
        <w:t xml:space="preserve"> comply with</w:t>
      </w:r>
      <w:r w:rsidR="004F374E">
        <w:rPr>
          <w:rFonts w:ascii="Times New Roman" w:hAnsi="Times New Roman" w:cs="Times New Roman"/>
        </w:rPr>
        <w:t xml:space="preserve"> all applicable</w:t>
      </w:r>
      <w:r w:rsidRPr="00BB5E1E">
        <w:rPr>
          <w:rFonts w:ascii="Times New Roman" w:hAnsi="Times New Roman" w:cs="Times New Roman"/>
        </w:rPr>
        <w:t>:</w:t>
      </w:r>
    </w:p>
    <w:p w14:paraId="15D04B99" w14:textId="4E53BA82" w:rsidR="00BB5E1E" w:rsidRPr="00BB5E1E" w:rsidRDefault="0096751B" w:rsidP="0096751B">
      <w:pPr>
        <w:tabs>
          <w:tab w:val="left" w:pos="6589"/>
        </w:tabs>
        <w:jc w:val="both"/>
        <w:rPr>
          <w:rFonts w:ascii="Times New Roman" w:hAnsi="Times New Roman" w:cs="Times New Roman"/>
        </w:rPr>
      </w:pPr>
      <w:r>
        <w:rPr>
          <w:rFonts w:ascii="Times New Roman" w:hAnsi="Times New Roman" w:cs="Times New Roman"/>
        </w:rPr>
        <w:tab/>
      </w:r>
    </w:p>
    <w:p w14:paraId="72F0F975" w14:textId="77777777" w:rsidR="00BB5E1E" w:rsidRPr="00BB5E1E" w:rsidRDefault="00BB5E1E" w:rsidP="000F0880">
      <w:pPr>
        <w:ind w:left="720" w:hanging="720"/>
        <w:jc w:val="both"/>
        <w:rPr>
          <w:rFonts w:ascii="Times New Roman" w:hAnsi="Times New Roman" w:cs="Times New Roman"/>
        </w:rPr>
      </w:pPr>
      <w:r w:rsidRPr="006D4BDC">
        <w:rPr>
          <w:rFonts w:ascii="Times New Roman" w:hAnsi="Times New Roman"/>
          <w:b/>
        </w:rPr>
        <w:t>A.</w:t>
      </w:r>
      <w:r w:rsidRPr="00BB5E1E">
        <w:rPr>
          <w:rFonts w:ascii="Times New Roman" w:hAnsi="Times New Roman" w:cs="Times New Roman"/>
        </w:rPr>
        <w:tab/>
        <w:t>laws and regulations relating to employee health, safety, and sanitation</w:t>
      </w:r>
      <w:r w:rsidR="00837C89">
        <w:rPr>
          <w:rFonts w:ascii="Times New Roman" w:hAnsi="Times New Roman" w:cs="Times New Roman"/>
        </w:rPr>
        <w:t>;</w:t>
      </w:r>
    </w:p>
    <w:p w14:paraId="219EE548" w14:textId="77777777" w:rsidR="00BB5E1E" w:rsidRPr="00BB5E1E" w:rsidRDefault="00BB5E1E" w:rsidP="000F0880">
      <w:pPr>
        <w:jc w:val="both"/>
        <w:rPr>
          <w:rFonts w:ascii="Times New Roman" w:hAnsi="Times New Roman" w:cs="Times New Roman"/>
        </w:rPr>
      </w:pPr>
    </w:p>
    <w:p w14:paraId="67CEC4A9" w14:textId="77777777" w:rsidR="00BB5E1E" w:rsidRPr="00BB5E1E" w:rsidRDefault="00BB5E1E" w:rsidP="000F0880">
      <w:pPr>
        <w:ind w:left="720" w:hanging="720"/>
        <w:jc w:val="both"/>
        <w:rPr>
          <w:rFonts w:ascii="Times New Roman" w:hAnsi="Times New Roman" w:cs="Times New Roman"/>
        </w:rPr>
      </w:pPr>
      <w:r w:rsidRPr="006D4BDC">
        <w:rPr>
          <w:rFonts w:ascii="Times New Roman" w:hAnsi="Times New Roman"/>
          <w:b/>
        </w:rPr>
        <w:t>B.</w:t>
      </w:r>
      <w:r w:rsidRPr="00BB5E1E">
        <w:rPr>
          <w:rFonts w:ascii="Times New Roman" w:hAnsi="Times New Roman" w:cs="Times New Roman"/>
        </w:rPr>
        <w:tab/>
        <w:t>laws with respect to fire protection, safety devices or guards on machinery, and accident hazards</w:t>
      </w:r>
      <w:r w:rsidR="00837C89">
        <w:rPr>
          <w:rFonts w:ascii="Times New Roman" w:hAnsi="Times New Roman" w:cs="Times New Roman"/>
        </w:rPr>
        <w:t>;</w:t>
      </w:r>
    </w:p>
    <w:p w14:paraId="025B6881" w14:textId="77777777" w:rsidR="00BB5E1E" w:rsidRPr="00BB5E1E" w:rsidRDefault="00BB5E1E" w:rsidP="000F0880">
      <w:pPr>
        <w:jc w:val="both"/>
        <w:rPr>
          <w:rFonts w:ascii="Times New Roman" w:hAnsi="Times New Roman" w:cs="Times New Roman"/>
        </w:rPr>
      </w:pPr>
    </w:p>
    <w:p w14:paraId="07C4DFEE" w14:textId="77777777" w:rsidR="00BB5E1E" w:rsidRPr="00BB5E1E" w:rsidRDefault="00BB5E1E" w:rsidP="000F0880">
      <w:pPr>
        <w:jc w:val="both"/>
        <w:rPr>
          <w:rFonts w:ascii="Times New Roman" w:hAnsi="Times New Roman" w:cs="Times New Roman"/>
        </w:rPr>
      </w:pPr>
      <w:r w:rsidRPr="006D4BDC">
        <w:rPr>
          <w:rFonts w:ascii="Times New Roman" w:hAnsi="Times New Roman"/>
          <w:b/>
        </w:rPr>
        <w:t>C.</w:t>
      </w:r>
      <w:r w:rsidRPr="00BB5E1E">
        <w:rPr>
          <w:rFonts w:ascii="Times New Roman" w:hAnsi="Times New Roman" w:cs="Times New Roman"/>
        </w:rPr>
        <w:tab/>
        <w:t>federal, state, and local minimum wage and hour laws</w:t>
      </w:r>
      <w:r w:rsidR="00837C89">
        <w:rPr>
          <w:rFonts w:ascii="Times New Roman" w:hAnsi="Times New Roman" w:cs="Times New Roman"/>
        </w:rPr>
        <w:t>; and</w:t>
      </w:r>
    </w:p>
    <w:p w14:paraId="26CF5062" w14:textId="77777777" w:rsidR="00BB5E1E" w:rsidRPr="00BB5E1E" w:rsidRDefault="00BB5E1E" w:rsidP="000F0880">
      <w:pPr>
        <w:jc w:val="both"/>
        <w:rPr>
          <w:rFonts w:ascii="Times New Roman" w:hAnsi="Times New Roman" w:cs="Times New Roman"/>
        </w:rPr>
      </w:pPr>
    </w:p>
    <w:p w14:paraId="7A4B7C6E" w14:textId="77777777" w:rsidR="00BB5E1E" w:rsidRDefault="00BB5E1E" w:rsidP="000F0880">
      <w:pPr>
        <w:ind w:left="720" w:hanging="720"/>
        <w:jc w:val="both"/>
        <w:rPr>
          <w:rFonts w:ascii="Times New Roman" w:hAnsi="Times New Roman" w:cs="Times New Roman"/>
        </w:rPr>
      </w:pPr>
      <w:r w:rsidRPr="006D4BDC">
        <w:rPr>
          <w:rFonts w:ascii="Times New Roman" w:hAnsi="Times New Roman"/>
          <w:b/>
        </w:rPr>
        <w:t>D.</w:t>
      </w:r>
      <w:r w:rsidRPr="00BB5E1E">
        <w:rPr>
          <w:rFonts w:ascii="Times New Roman" w:hAnsi="Times New Roman" w:cs="Times New Roman"/>
        </w:rPr>
        <w:tab/>
        <w:t>Workers</w:t>
      </w:r>
      <w:r w:rsidR="002D5887">
        <w:rPr>
          <w:rFonts w:ascii="Times New Roman" w:hAnsi="Times New Roman" w:cs="Times New Roman"/>
        </w:rPr>
        <w:t>’</w:t>
      </w:r>
      <w:r w:rsidRPr="00BB5E1E">
        <w:rPr>
          <w:rFonts w:ascii="Times New Roman" w:hAnsi="Times New Roman" w:cs="Times New Roman"/>
        </w:rPr>
        <w:t xml:space="preserve"> Compensation statutes relating to work accidents and occupational diseases.</w:t>
      </w:r>
    </w:p>
    <w:p w14:paraId="3CF18BCC" w14:textId="77777777" w:rsidR="00BB5E1E" w:rsidRDefault="00BB5E1E" w:rsidP="00BB5E1E">
      <w:pPr>
        <w:jc w:val="both"/>
        <w:rPr>
          <w:rFonts w:ascii="Times New Roman" w:hAnsi="Times New Roman" w:cs="Times New Roman"/>
        </w:rPr>
      </w:pPr>
    </w:p>
    <w:p w14:paraId="198CEEB3" w14:textId="77777777" w:rsidR="00BB5E1E" w:rsidRPr="000F0880" w:rsidRDefault="009845D2" w:rsidP="00BB5E1E">
      <w:pPr>
        <w:jc w:val="both"/>
        <w:rPr>
          <w:rFonts w:ascii="Times New Roman" w:hAnsi="Times New Roman" w:cs="Times New Roman"/>
          <w:b/>
          <w:szCs w:val="24"/>
        </w:rPr>
      </w:pPr>
      <w:r w:rsidRPr="002D5887">
        <w:rPr>
          <w:rFonts w:ascii="Times New Roman" w:hAnsi="Times New Roman" w:cs="Times New Roman"/>
          <w:b/>
        </w:rPr>
        <w:t>IX.</w:t>
      </w:r>
      <w:r w:rsidRPr="002D5887">
        <w:rPr>
          <w:rFonts w:ascii="Times New Roman" w:hAnsi="Times New Roman" w:cs="Times New Roman"/>
          <w:b/>
        </w:rPr>
        <w:tab/>
      </w:r>
      <w:r w:rsidR="00BB5E1E" w:rsidRPr="000F0880">
        <w:rPr>
          <w:rFonts w:ascii="Times New Roman" w:hAnsi="Times New Roman" w:cs="Times New Roman"/>
          <w:b/>
          <w:szCs w:val="24"/>
        </w:rPr>
        <w:t>EVALUATION COMPONENT</w:t>
      </w:r>
    </w:p>
    <w:p w14:paraId="4EADF77B" w14:textId="77777777" w:rsidR="00BB5E1E" w:rsidRPr="000F0880" w:rsidRDefault="00BB5E1E" w:rsidP="00BB5E1E">
      <w:pPr>
        <w:jc w:val="both"/>
        <w:rPr>
          <w:rFonts w:ascii="Times New Roman" w:hAnsi="Times New Roman" w:cs="Times New Roman"/>
          <w:szCs w:val="24"/>
        </w:rPr>
      </w:pPr>
    </w:p>
    <w:p w14:paraId="02FC1B34" w14:textId="77777777" w:rsidR="003667B3" w:rsidRDefault="00BB5E1E" w:rsidP="00BB5E1E">
      <w:pPr>
        <w:jc w:val="both"/>
        <w:rPr>
          <w:rFonts w:ascii="Times New Roman" w:hAnsi="Times New Roman" w:cs="Times New Roman"/>
          <w:szCs w:val="24"/>
        </w:rPr>
      </w:pPr>
      <w:r w:rsidRPr="000F0880">
        <w:rPr>
          <w:rFonts w:ascii="Times New Roman" w:hAnsi="Times New Roman" w:cs="Times New Roman"/>
          <w:szCs w:val="24"/>
        </w:rPr>
        <w:t>Grantee shall perform an analysis of the total grant that will identify the results and effectiveness of the project as measured by the Statement of Work, Deliverables, goals and objectives, and the benefits to the individuals served.</w:t>
      </w:r>
      <w:r w:rsidR="007D6B04" w:rsidRPr="000F0880">
        <w:rPr>
          <w:rFonts w:ascii="Times New Roman" w:hAnsi="Times New Roman" w:cs="Times New Roman"/>
          <w:szCs w:val="24"/>
        </w:rPr>
        <w:t xml:space="preserve"> </w:t>
      </w:r>
    </w:p>
    <w:p w14:paraId="1CAC547D" w14:textId="77777777" w:rsidR="000F0880" w:rsidRPr="000F0880" w:rsidRDefault="000F0880" w:rsidP="00BB5E1E">
      <w:pPr>
        <w:jc w:val="both"/>
        <w:rPr>
          <w:rFonts w:ascii="Times New Roman" w:hAnsi="Times New Roman" w:cs="Times New Roman"/>
          <w:szCs w:val="24"/>
        </w:rPr>
      </w:pPr>
    </w:p>
    <w:p w14:paraId="1A31F48A" w14:textId="3607C715" w:rsidR="003667B3" w:rsidRDefault="00B47798" w:rsidP="000F0880">
      <w:pPr>
        <w:pStyle w:val="ListParagraph"/>
        <w:numPr>
          <w:ilvl w:val="0"/>
          <w:numId w:val="5"/>
        </w:numPr>
        <w:ind w:left="720" w:hanging="720"/>
        <w:jc w:val="both"/>
        <w:rPr>
          <w:rFonts w:ascii="Times New Roman" w:hAnsi="Times New Roman" w:cs="Times New Roman"/>
          <w:szCs w:val="24"/>
        </w:rPr>
      </w:pPr>
      <w:r w:rsidRPr="000F0880">
        <w:rPr>
          <w:rFonts w:ascii="Times New Roman" w:hAnsi="Times New Roman" w:cs="Times New Roman"/>
          <w:szCs w:val="24"/>
        </w:rPr>
        <w:lastRenderedPageBreak/>
        <w:t xml:space="preserve">The Grantee will collect consumer data for the completion of the </w:t>
      </w:r>
      <w:r w:rsidR="00144AA7">
        <w:rPr>
          <w:rFonts w:ascii="Times New Roman" w:hAnsi="Times New Roman" w:cs="Times New Roman"/>
          <w:szCs w:val="24"/>
        </w:rPr>
        <w:t>Pennsylvania (PA) Annual report.</w:t>
      </w:r>
    </w:p>
    <w:p w14:paraId="097F144C" w14:textId="77777777" w:rsidR="000F0880" w:rsidRPr="000F0880" w:rsidRDefault="000F0880" w:rsidP="000F0880">
      <w:pPr>
        <w:pStyle w:val="ListParagraph"/>
        <w:jc w:val="both"/>
        <w:rPr>
          <w:rFonts w:ascii="Times New Roman" w:hAnsi="Times New Roman" w:cs="Times New Roman"/>
          <w:szCs w:val="24"/>
        </w:rPr>
      </w:pPr>
    </w:p>
    <w:p w14:paraId="6B3A69FE" w14:textId="6DE1EF00" w:rsidR="00BB5E1E" w:rsidRPr="00F95F31" w:rsidRDefault="00B47798" w:rsidP="000F0880">
      <w:pPr>
        <w:pStyle w:val="ListParagraph"/>
        <w:numPr>
          <w:ilvl w:val="0"/>
          <w:numId w:val="5"/>
        </w:numPr>
        <w:ind w:left="720" w:hanging="720"/>
        <w:jc w:val="both"/>
        <w:rPr>
          <w:rFonts w:ascii="Times New Roman" w:hAnsi="Times New Roman" w:cs="Times New Roman"/>
          <w:szCs w:val="24"/>
        </w:rPr>
      </w:pPr>
      <w:r w:rsidRPr="000F0880">
        <w:rPr>
          <w:rFonts w:ascii="Times New Roman" w:hAnsi="Times New Roman" w:cs="Times New Roman"/>
          <w:szCs w:val="24"/>
        </w:rPr>
        <w:t xml:space="preserve">Grantee will utilize the CIL Suite Software sharing component to submit the </w:t>
      </w:r>
      <w:r w:rsidR="00144AA7">
        <w:rPr>
          <w:rFonts w:ascii="Times New Roman" w:hAnsi="Times New Roman" w:cs="Times New Roman"/>
          <w:szCs w:val="24"/>
        </w:rPr>
        <w:t xml:space="preserve">PA Annual report </w:t>
      </w:r>
      <w:r w:rsidRPr="000F0880">
        <w:rPr>
          <w:rFonts w:ascii="Times New Roman" w:hAnsi="Times New Roman" w:cs="Times New Roman"/>
          <w:szCs w:val="24"/>
        </w:rPr>
        <w:t>data via CIL Connector.</w:t>
      </w:r>
      <w:r w:rsidR="007D6B04" w:rsidRPr="000F0880">
        <w:rPr>
          <w:rFonts w:ascii="Times New Roman" w:hAnsi="Times New Roman" w:cs="Times New Roman"/>
          <w:szCs w:val="24"/>
        </w:rPr>
        <w:t xml:space="preserve"> </w:t>
      </w:r>
      <w:r w:rsidR="00BA05CF" w:rsidRPr="000F0880">
        <w:rPr>
          <w:rFonts w:ascii="Times New Roman" w:hAnsi="Times New Roman" w:cs="Times New Roman"/>
          <w:szCs w:val="24"/>
        </w:rPr>
        <w:t>Grantee will provide</w:t>
      </w:r>
      <w:r w:rsidR="00BA05CF" w:rsidRPr="000F0880">
        <w:rPr>
          <w:rFonts w:ascii="Times New Roman" w:hAnsi="Times New Roman" w:cs="Times New Roman"/>
          <w:color w:val="244061"/>
          <w:szCs w:val="24"/>
        </w:rPr>
        <w:t xml:space="preserve"> </w:t>
      </w:r>
      <w:r w:rsidR="00BA05CF" w:rsidRPr="00757327">
        <w:rPr>
          <w:rFonts w:ascii="Times New Roman" w:hAnsi="Times New Roman" w:cs="Times New Roman"/>
          <w:szCs w:val="24"/>
        </w:rPr>
        <w:t>additional CIL Suite reports as requested.</w:t>
      </w:r>
    </w:p>
    <w:p w14:paraId="3B0132EE" w14:textId="77777777" w:rsidR="000F0880" w:rsidRPr="000F0880" w:rsidRDefault="000F0880" w:rsidP="000F0880">
      <w:pPr>
        <w:pStyle w:val="ListParagraph"/>
        <w:jc w:val="both"/>
        <w:rPr>
          <w:rFonts w:ascii="Times New Roman" w:hAnsi="Times New Roman" w:cs="Times New Roman"/>
          <w:szCs w:val="24"/>
        </w:rPr>
      </w:pPr>
    </w:p>
    <w:p w14:paraId="380B9F77" w14:textId="306CA172" w:rsidR="003667B3" w:rsidRPr="000F0880" w:rsidRDefault="003667B3" w:rsidP="000F0880">
      <w:pPr>
        <w:pStyle w:val="ListParagraph"/>
        <w:numPr>
          <w:ilvl w:val="0"/>
          <w:numId w:val="5"/>
        </w:numPr>
        <w:ind w:left="720" w:hanging="720"/>
        <w:jc w:val="both"/>
        <w:rPr>
          <w:rFonts w:ascii="Times New Roman" w:hAnsi="Times New Roman" w:cs="Times New Roman"/>
          <w:szCs w:val="24"/>
        </w:rPr>
      </w:pPr>
      <w:r w:rsidRPr="000F0880">
        <w:rPr>
          <w:rFonts w:ascii="Times New Roman" w:hAnsi="Times New Roman" w:cs="Times New Roman"/>
          <w:szCs w:val="24"/>
        </w:rPr>
        <w:t xml:space="preserve">Grantee shall conduct surveys of </w:t>
      </w:r>
      <w:r w:rsidR="00C9495A">
        <w:rPr>
          <w:rFonts w:ascii="Times New Roman" w:hAnsi="Times New Roman" w:cs="Times New Roman"/>
          <w:szCs w:val="24"/>
        </w:rPr>
        <w:t xml:space="preserve">consumers’ </w:t>
      </w:r>
      <w:r w:rsidRPr="000F0880">
        <w:rPr>
          <w:rFonts w:ascii="Times New Roman" w:hAnsi="Times New Roman" w:cs="Times New Roman"/>
          <w:szCs w:val="24"/>
        </w:rPr>
        <w:t xml:space="preserve">satisfaction with services rendered under the grant.  </w:t>
      </w:r>
    </w:p>
    <w:p w14:paraId="30F16B41" w14:textId="77777777" w:rsidR="000F0880" w:rsidRDefault="000F0880" w:rsidP="000F0880">
      <w:pPr>
        <w:ind w:left="1440" w:hanging="720"/>
        <w:jc w:val="both"/>
        <w:rPr>
          <w:rFonts w:ascii="Times New Roman" w:hAnsi="Times New Roman" w:cs="Times New Roman"/>
          <w:szCs w:val="24"/>
        </w:rPr>
      </w:pPr>
    </w:p>
    <w:p w14:paraId="38AC59FB" w14:textId="77777777" w:rsidR="00BB5E1E" w:rsidRPr="00BA05CF" w:rsidRDefault="00BB5E1E" w:rsidP="000F0880">
      <w:pPr>
        <w:ind w:left="1440" w:hanging="720"/>
        <w:jc w:val="both"/>
        <w:rPr>
          <w:rFonts w:ascii="Times New Roman" w:hAnsi="Times New Roman" w:cs="Times New Roman"/>
          <w:szCs w:val="24"/>
        </w:rPr>
      </w:pPr>
    </w:p>
    <w:p w14:paraId="4704C2F5" w14:textId="77777777" w:rsidR="00BB5E1E" w:rsidRPr="002D5887" w:rsidRDefault="009845D2" w:rsidP="00BB5E1E">
      <w:pPr>
        <w:jc w:val="both"/>
        <w:rPr>
          <w:rFonts w:ascii="Times New Roman" w:hAnsi="Times New Roman" w:cs="Times New Roman"/>
          <w:b/>
        </w:rPr>
      </w:pPr>
      <w:r w:rsidRPr="002D5887">
        <w:rPr>
          <w:rFonts w:ascii="Times New Roman" w:hAnsi="Times New Roman" w:cs="Times New Roman"/>
          <w:b/>
        </w:rPr>
        <w:t>X.</w:t>
      </w:r>
      <w:r w:rsidRPr="002D5887">
        <w:rPr>
          <w:rFonts w:ascii="Times New Roman" w:hAnsi="Times New Roman" w:cs="Times New Roman"/>
          <w:b/>
        </w:rPr>
        <w:tab/>
      </w:r>
      <w:r w:rsidR="00BB5E1E" w:rsidRPr="002D5887">
        <w:rPr>
          <w:rFonts w:ascii="Times New Roman" w:hAnsi="Times New Roman" w:cs="Times New Roman"/>
          <w:b/>
        </w:rPr>
        <w:t>CONTROL OF EXPENDITURES</w:t>
      </w:r>
    </w:p>
    <w:p w14:paraId="1CB80381" w14:textId="77777777" w:rsidR="00BB5E1E" w:rsidRDefault="00BB5E1E" w:rsidP="00BB5E1E">
      <w:pPr>
        <w:jc w:val="both"/>
        <w:rPr>
          <w:rFonts w:ascii="Times New Roman" w:hAnsi="Times New Roman" w:cs="Times New Roman"/>
        </w:rPr>
      </w:pPr>
    </w:p>
    <w:p w14:paraId="5A6B1ED0" w14:textId="77777777" w:rsidR="00BB5E1E" w:rsidRDefault="00BB5E1E" w:rsidP="00BB5E1E">
      <w:pPr>
        <w:jc w:val="both"/>
        <w:rPr>
          <w:rFonts w:ascii="Times New Roman" w:hAnsi="Times New Roman" w:cs="Times New Roman"/>
        </w:rPr>
      </w:pPr>
      <w:r w:rsidRPr="00BB5E1E">
        <w:rPr>
          <w:rFonts w:ascii="Times New Roman" w:hAnsi="Times New Roman" w:cs="Times New Roman"/>
        </w:rPr>
        <w:t>Grantee shall maintain adequate accounting records for this grant, separate and apart from records kept for its usual operation and other contracts/grants, to assure reconciliation of all project costs.</w:t>
      </w:r>
    </w:p>
    <w:p w14:paraId="5A89FF2E" w14:textId="77777777" w:rsidR="00BB5E1E" w:rsidRDefault="00BB5E1E" w:rsidP="00BB5E1E">
      <w:pPr>
        <w:jc w:val="both"/>
        <w:rPr>
          <w:rFonts w:ascii="Times New Roman" w:hAnsi="Times New Roman" w:cs="Times New Roman"/>
        </w:rPr>
      </w:pPr>
    </w:p>
    <w:p w14:paraId="7B0F7DF2" w14:textId="77777777" w:rsidR="00BB5E1E" w:rsidRPr="00BB5E1E" w:rsidRDefault="00BB5E1E" w:rsidP="00BB5E1E">
      <w:pPr>
        <w:jc w:val="both"/>
        <w:rPr>
          <w:rFonts w:ascii="Times New Roman" w:hAnsi="Times New Roman" w:cs="Times New Roman"/>
        </w:rPr>
      </w:pPr>
      <w:r w:rsidRPr="00BB5E1E">
        <w:rPr>
          <w:rFonts w:ascii="Times New Roman" w:hAnsi="Times New Roman" w:cs="Times New Roman"/>
        </w:rPr>
        <w:t xml:space="preserve">Grantee shall make its records available at its office, at all reasonable times during the term of this grant, for inspection, </w:t>
      </w:r>
      <w:proofErr w:type="gramStart"/>
      <w:r w:rsidRPr="00BB5E1E">
        <w:rPr>
          <w:rFonts w:ascii="Times New Roman" w:hAnsi="Times New Roman" w:cs="Times New Roman"/>
        </w:rPr>
        <w:t>audit</w:t>
      </w:r>
      <w:proofErr w:type="gramEnd"/>
      <w:r w:rsidRPr="00BB5E1E">
        <w:rPr>
          <w:rFonts w:ascii="Times New Roman" w:hAnsi="Times New Roman" w:cs="Times New Roman"/>
        </w:rPr>
        <w:t xml:space="preserve"> or reproduction by an authorized representative of the Secretary of Labor </w:t>
      </w:r>
      <w:r w:rsidR="002D5887">
        <w:rPr>
          <w:rFonts w:ascii="Times New Roman" w:hAnsi="Times New Roman" w:cs="Times New Roman"/>
        </w:rPr>
        <w:t>&amp;</w:t>
      </w:r>
      <w:r w:rsidRPr="00BB5E1E">
        <w:rPr>
          <w:rFonts w:ascii="Times New Roman" w:hAnsi="Times New Roman" w:cs="Times New Roman"/>
        </w:rPr>
        <w:t xml:space="preserve"> Industry or the Auditor General.</w:t>
      </w:r>
      <w:r w:rsidR="007D6B04">
        <w:rPr>
          <w:rFonts w:ascii="Times New Roman" w:hAnsi="Times New Roman" w:cs="Times New Roman"/>
        </w:rPr>
        <w:t xml:space="preserve"> </w:t>
      </w:r>
      <w:r w:rsidRPr="00BB5E1E">
        <w:rPr>
          <w:rFonts w:ascii="Times New Roman" w:hAnsi="Times New Roman" w:cs="Times New Roman"/>
        </w:rPr>
        <w:t>Invoices for all equipment and other expenditures must be retained and are subject to audit.</w:t>
      </w:r>
      <w:r w:rsidR="007D6B04">
        <w:rPr>
          <w:rFonts w:ascii="Times New Roman" w:hAnsi="Times New Roman" w:cs="Times New Roman"/>
        </w:rPr>
        <w:t xml:space="preserve"> </w:t>
      </w:r>
      <w:r w:rsidRPr="00BB5E1E">
        <w:rPr>
          <w:rFonts w:ascii="Times New Roman" w:hAnsi="Times New Roman" w:cs="Times New Roman"/>
        </w:rPr>
        <w:t>If non-grant items are noted on the same invoice, items that are grant-related must be identified. If this grant is terminated, the records relating to this grant shall be retained and available for a period of three years from the date of any final settlement.</w:t>
      </w:r>
    </w:p>
    <w:p w14:paraId="1C5F9EE2" w14:textId="77777777" w:rsidR="00BB5E1E" w:rsidRPr="00BB5E1E" w:rsidRDefault="00BB5E1E" w:rsidP="00BB5E1E">
      <w:pPr>
        <w:jc w:val="both"/>
        <w:rPr>
          <w:rFonts w:ascii="Times New Roman" w:hAnsi="Times New Roman" w:cs="Times New Roman"/>
        </w:rPr>
      </w:pPr>
    </w:p>
    <w:p w14:paraId="1B5F0238" w14:textId="77777777" w:rsidR="002D5887" w:rsidRDefault="002D5887" w:rsidP="002D5887">
      <w:pPr>
        <w:ind w:left="720" w:hanging="720"/>
        <w:jc w:val="both"/>
        <w:rPr>
          <w:rFonts w:ascii="Times New Roman" w:hAnsi="Times New Roman" w:cs="Times New Roman"/>
        </w:rPr>
      </w:pPr>
      <w:r w:rsidRPr="006D4BDC">
        <w:rPr>
          <w:rFonts w:ascii="Times New Roman" w:hAnsi="Times New Roman"/>
          <w:b/>
        </w:rPr>
        <w:t>A</w:t>
      </w:r>
      <w:r w:rsidR="00BB5E1E" w:rsidRPr="006D4BDC">
        <w:rPr>
          <w:rFonts w:ascii="Times New Roman" w:hAnsi="Times New Roman"/>
          <w:b/>
        </w:rPr>
        <w:t>.</w:t>
      </w:r>
      <w:r w:rsidR="00BB5E1E" w:rsidRPr="00BB5E1E">
        <w:rPr>
          <w:rFonts w:ascii="Times New Roman" w:hAnsi="Times New Roman" w:cs="Times New Roman"/>
        </w:rPr>
        <w:tab/>
        <w:t xml:space="preserve">Monies received by Grantee for the </w:t>
      </w:r>
      <w:r w:rsidR="00770837">
        <w:rPr>
          <w:rFonts w:ascii="Times New Roman" w:hAnsi="Times New Roman" w:cs="Times New Roman"/>
        </w:rPr>
        <w:t xml:space="preserve">CIL </w:t>
      </w:r>
      <w:r w:rsidR="00BB5E1E" w:rsidRPr="00BB5E1E">
        <w:rPr>
          <w:rFonts w:ascii="Times New Roman" w:hAnsi="Times New Roman" w:cs="Times New Roman"/>
        </w:rPr>
        <w:t>project must be immediately deposited into a separate interest-bearing checking or savings account, assigned to a dedicated cost center through which the movement of grant funds may be readily traced.</w:t>
      </w:r>
      <w:r w:rsidR="007D6B04">
        <w:rPr>
          <w:rFonts w:ascii="Times New Roman" w:hAnsi="Times New Roman" w:cs="Times New Roman"/>
        </w:rPr>
        <w:t xml:space="preserve"> </w:t>
      </w:r>
      <w:r w:rsidR="00BB5E1E" w:rsidRPr="00BB5E1E">
        <w:rPr>
          <w:rFonts w:ascii="Times New Roman" w:hAnsi="Times New Roman" w:cs="Times New Roman"/>
        </w:rPr>
        <w:t xml:space="preserve">Earned interest and program income may be used to support </w:t>
      </w:r>
      <w:r w:rsidR="00FA3CE2">
        <w:rPr>
          <w:rFonts w:ascii="Times New Roman" w:hAnsi="Times New Roman" w:cs="Times New Roman"/>
        </w:rPr>
        <w:t>p</w:t>
      </w:r>
      <w:r w:rsidR="00BB5E1E" w:rsidRPr="00BB5E1E">
        <w:rPr>
          <w:rFonts w:ascii="Times New Roman" w:hAnsi="Times New Roman" w:cs="Times New Roman"/>
        </w:rPr>
        <w:t>roject operations with approval from OVR.</w:t>
      </w:r>
    </w:p>
    <w:p w14:paraId="26E4E813" w14:textId="77777777" w:rsidR="002D5887" w:rsidRDefault="002D5887" w:rsidP="002D5887">
      <w:pPr>
        <w:ind w:left="1440" w:hanging="720"/>
        <w:jc w:val="both"/>
        <w:rPr>
          <w:rFonts w:ascii="Times New Roman" w:hAnsi="Times New Roman" w:cs="Times New Roman"/>
        </w:rPr>
      </w:pPr>
      <w:r w:rsidRPr="006D4BDC">
        <w:rPr>
          <w:rFonts w:ascii="Times New Roman" w:hAnsi="Times New Roman"/>
          <w:b/>
        </w:rPr>
        <w:t>1.</w:t>
      </w:r>
      <w:r>
        <w:rPr>
          <w:rFonts w:ascii="Times New Roman" w:hAnsi="Times New Roman" w:cs="Times New Roman"/>
        </w:rPr>
        <w:tab/>
      </w:r>
      <w:r w:rsidR="00BB5E1E" w:rsidRPr="00BB5E1E">
        <w:rPr>
          <w:rFonts w:ascii="Times New Roman" w:hAnsi="Times New Roman" w:cs="Times New Roman"/>
        </w:rPr>
        <w:t>Checks used in grant-related transactions must be clearly imprinted with or otherwise show the indelible notation of OVR</w:t>
      </w:r>
      <w:r w:rsidR="00611308">
        <w:rPr>
          <w:rFonts w:ascii="Times New Roman" w:hAnsi="Times New Roman" w:cs="Times New Roman"/>
        </w:rPr>
        <w:t xml:space="preserve"> CIL</w:t>
      </w:r>
      <w:r w:rsidR="00BB5E1E" w:rsidRPr="00BB5E1E">
        <w:rPr>
          <w:rFonts w:ascii="Times New Roman" w:hAnsi="Times New Roman" w:cs="Times New Roman"/>
        </w:rPr>
        <w:t xml:space="preserve"> </w:t>
      </w:r>
      <w:r w:rsidR="00FA3CE2">
        <w:rPr>
          <w:rFonts w:ascii="Times New Roman" w:hAnsi="Times New Roman" w:cs="Times New Roman"/>
        </w:rPr>
        <w:t>p</w:t>
      </w:r>
      <w:r w:rsidR="00BB5E1E" w:rsidRPr="00BB5E1E">
        <w:rPr>
          <w:rFonts w:ascii="Times New Roman" w:hAnsi="Times New Roman" w:cs="Times New Roman"/>
        </w:rPr>
        <w:t xml:space="preserve">roject and refer to the </w:t>
      </w:r>
      <w:r w:rsidR="00837C89" w:rsidRPr="00BB5E1E">
        <w:rPr>
          <w:rFonts w:ascii="Times New Roman" w:hAnsi="Times New Roman" w:cs="Times New Roman"/>
        </w:rPr>
        <w:t xml:space="preserve">checking or savings account, </w:t>
      </w:r>
      <w:r w:rsidR="0013531A">
        <w:rPr>
          <w:rFonts w:ascii="Times New Roman" w:hAnsi="Times New Roman" w:cs="Times New Roman"/>
        </w:rPr>
        <w:t xml:space="preserve">and an assigned </w:t>
      </w:r>
      <w:r w:rsidR="00BB5E1E" w:rsidRPr="00BB5E1E">
        <w:rPr>
          <w:rFonts w:ascii="Times New Roman" w:hAnsi="Times New Roman" w:cs="Times New Roman"/>
        </w:rPr>
        <w:t xml:space="preserve">dedicated cost center. </w:t>
      </w:r>
    </w:p>
    <w:p w14:paraId="36A7F08D" w14:textId="77777777" w:rsidR="002D5887" w:rsidRDefault="002D5887" w:rsidP="002D5887">
      <w:pPr>
        <w:ind w:left="1440" w:hanging="720"/>
        <w:jc w:val="both"/>
        <w:rPr>
          <w:rFonts w:ascii="Times New Roman" w:hAnsi="Times New Roman" w:cs="Times New Roman"/>
        </w:rPr>
      </w:pPr>
      <w:r w:rsidRPr="006D4BDC">
        <w:rPr>
          <w:rFonts w:ascii="Times New Roman" w:hAnsi="Times New Roman"/>
          <w:b/>
        </w:rPr>
        <w:t>2.</w:t>
      </w:r>
      <w:r w:rsidR="00BB5E1E" w:rsidRPr="00BB5E1E">
        <w:rPr>
          <w:rFonts w:ascii="Times New Roman" w:hAnsi="Times New Roman" w:cs="Times New Roman"/>
        </w:rPr>
        <w:tab/>
        <w:t>All transactions must have supporting documentation in the grant file and must be related to the grant purposes.</w:t>
      </w:r>
    </w:p>
    <w:p w14:paraId="63C42E48" w14:textId="77777777" w:rsidR="002D5887" w:rsidRDefault="002D5887" w:rsidP="002D5887">
      <w:pPr>
        <w:ind w:left="1440" w:hanging="720"/>
        <w:jc w:val="both"/>
        <w:rPr>
          <w:rFonts w:ascii="Times New Roman" w:hAnsi="Times New Roman" w:cs="Times New Roman"/>
        </w:rPr>
      </w:pPr>
      <w:r w:rsidRPr="006D4BDC">
        <w:rPr>
          <w:rFonts w:ascii="Times New Roman" w:hAnsi="Times New Roman"/>
          <w:b/>
        </w:rPr>
        <w:t>3</w:t>
      </w:r>
      <w:r w:rsidR="00BB5E1E" w:rsidRPr="006D4BDC">
        <w:rPr>
          <w:rFonts w:ascii="Times New Roman" w:hAnsi="Times New Roman"/>
          <w:b/>
        </w:rPr>
        <w:t>.</w:t>
      </w:r>
      <w:r w:rsidR="00BB5E1E" w:rsidRPr="00BB5E1E">
        <w:rPr>
          <w:rFonts w:ascii="Times New Roman" w:hAnsi="Times New Roman" w:cs="Times New Roman"/>
        </w:rPr>
        <w:tab/>
        <w:t>Funds may not be commingled.</w:t>
      </w:r>
      <w:r w:rsidR="007D6B04">
        <w:rPr>
          <w:rFonts w:ascii="Times New Roman" w:hAnsi="Times New Roman" w:cs="Times New Roman"/>
        </w:rPr>
        <w:t xml:space="preserve"> </w:t>
      </w:r>
      <w:r w:rsidR="00BB5E1E" w:rsidRPr="00BB5E1E">
        <w:rPr>
          <w:rFonts w:ascii="Times New Roman" w:hAnsi="Times New Roman" w:cs="Times New Roman"/>
        </w:rPr>
        <w:t>If funds are commingled, the total monies paid under this grant must be returned to OVR upon demand.</w:t>
      </w:r>
    </w:p>
    <w:p w14:paraId="783070EC" w14:textId="77777777" w:rsidR="002D5887" w:rsidRDefault="002D5887" w:rsidP="002D5887">
      <w:pPr>
        <w:ind w:left="2160" w:hanging="720"/>
        <w:jc w:val="both"/>
        <w:rPr>
          <w:rFonts w:ascii="Times New Roman" w:hAnsi="Times New Roman" w:cs="Times New Roman"/>
        </w:rPr>
      </w:pPr>
      <w:r w:rsidRPr="006D4BDC">
        <w:rPr>
          <w:rFonts w:ascii="Times New Roman" w:hAnsi="Times New Roman"/>
          <w:b/>
        </w:rPr>
        <w:t>a.</w:t>
      </w:r>
      <w:r w:rsidR="00BB5E1E" w:rsidRPr="00BB5E1E">
        <w:rPr>
          <w:rFonts w:ascii="Times New Roman" w:hAnsi="Times New Roman" w:cs="Times New Roman"/>
        </w:rPr>
        <w:tab/>
        <w:t>Commingle means depositing or recording funds in a general account without the ability to identify each specific source of funds for any expenditure.</w:t>
      </w:r>
      <w:r w:rsidR="007D6B04">
        <w:rPr>
          <w:rFonts w:ascii="Times New Roman" w:hAnsi="Times New Roman" w:cs="Times New Roman"/>
        </w:rPr>
        <w:t xml:space="preserve"> </w:t>
      </w:r>
    </w:p>
    <w:p w14:paraId="7568F5BB" w14:textId="77777777" w:rsidR="002D5887" w:rsidRDefault="002D5887" w:rsidP="002D5887">
      <w:pPr>
        <w:ind w:left="2160" w:hanging="720"/>
        <w:jc w:val="both"/>
        <w:rPr>
          <w:rFonts w:ascii="Times New Roman" w:hAnsi="Times New Roman" w:cs="Times New Roman"/>
        </w:rPr>
      </w:pPr>
      <w:r w:rsidRPr="006D4BDC">
        <w:rPr>
          <w:rFonts w:ascii="Times New Roman" w:hAnsi="Times New Roman"/>
          <w:b/>
        </w:rPr>
        <w:t>b</w:t>
      </w:r>
      <w:r w:rsidR="00BB5E1E" w:rsidRPr="006D4BDC">
        <w:rPr>
          <w:rFonts w:ascii="Times New Roman" w:hAnsi="Times New Roman"/>
          <w:b/>
        </w:rPr>
        <w:t>.</w:t>
      </w:r>
      <w:r w:rsidR="00BB5E1E" w:rsidRPr="00BB5E1E">
        <w:rPr>
          <w:rFonts w:ascii="Times New Roman" w:hAnsi="Times New Roman" w:cs="Times New Roman"/>
        </w:rPr>
        <w:tab/>
        <w:t>The funds from each funding source must be identifiable with a clear audit trail for each source.</w:t>
      </w:r>
      <w:r w:rsidR="007D6B04">
        <w:rPr>
          <w:rFonts w:ascii="Times New Roman" w:hAnsi="Times New Roman" w:cs="Times New Roman"/>
        </w:rPr>
        <w:t xml:space="preserve"> </w:t>
      </w:r>
      <w:r w:rsidR="00BB5E1E" w:rsidRPr="00BB5E1E">
        <w:rPr>
          <w:rFonts w:ascii="Times New Roman" w:hAnsi="Times New Roman" w:cs="Times New Roman"/>
        </w:rPr>
        <w:t xml:space="preserve">As expenditures occur it is appropriate for those funds to be consolidated for carrying out a common </w:t>
      </w:r>
      <w:r w:rsidR="00770837">
        <w:rPr>
          <w:rFonts w:ascii="Times New Roman" w:hAnsi="Times New Roman" w:cs="Times New Roman"/>
        </w:rPr>
        <w:t xml:space="preserve">organizational </w:t>
      </w:r>
      <w:r w:rsidR="00BB5E1E" w:rsidRPr="00BB5E1E">
        <w:rPr>
          <w:rFonts w:ascii="Times New Roman" w:hAnsi="Times New Roman" w:cs="Times New Roman"/>
        </w:rPr>
        <w:t xml:space="preserve">purpose. </w:t>
      </w:r>
    </w:p>
    <w:p w14:paraId="56A80BA1" w14:textId="77777777" w:rsidR="002D5887" w:rsidRDefault="002D5887" w:rsidP="002D5887">
      <w:pPr>
        <w:ind w:left="1440" w:hanging="720"/>
        <w:jc w:val="both"/>
        <w:rPr>
          <w:rFonts w:ascii="Times New Roman" w:hAnsi="Times New Roman" w:cs="Times New Roman"/>
        </w:rPr>
      </w:pPr>
      <w:r w:rsidRPr="006D4BDC">
        <w:rPr>
          <w:rFonts w:ascii="Times New Roman" w:hAnsi="Times New Roman"/>
          <w:b/>
        </w:rPr>
        <w:t>4.</w:t>
      </w:r>
      <w:r w:rsidR="00BB5E1E" w:rsidRPr="00BB5E1E">
        <w:rPr>
          <w:rFonts w:ascii="Times New Roman" w:hAnsi="Times New Roman" w:cs="Times New Roman"/>
        </w:rPr>
        <w:tab/>
        <w:t>Grant funds may be used only for the purposes of this grant.</w:t>
      </w:r>
      <w:r w:rsidR="007D6B04">
        <w:rPr>
          <w:rFonts w:ascii="Times New Roman" w:hAnsi="Times New Roman" w:cs="Times New Roman"/>
        </w:rPr>
        <w:t xml:space="preserve"> </w:t>
      </w:r>
      <w:r w:rsidR="00BB5E1E" w:rsidRPr="00BB5E1E">
        <w:rPr>
          <w:rFonts w:ascii="Times New Roman" w:hAnsi="Times New Roman" w:cs="Times New Roman"/>
        </w:rPr>
        <w:t xml:space="preserve">Temporary transfers such as payment of debts and/or purchase of non-grant items with grant funds </w:t>
      </w:r>
      <w:r w:rsidR="00BB5E1E" w:rsidRPr="00BB5E1E">
        <w:rPr>
          <w:rFonts w:ascii="Times New Roman" w:hAnsi="Times New Roman" w:cs="Times New Roman"/>
        </w:rPr>
        <w:lastRenderedPageBreak/>
        <w:t>may not be made from the grant funds.</w:t>
      </w:r>
      <w:r w:rsidR="007D6B04">
        <w:rPr>
          <w:rFonts w:ascii="Times New Roman" w:hAnsi="Times New Roman" w:cs="Times New Roman"/>
        </w:rPr>
        <w:t xml:space="preserve"> </w:t>
      </w:r>
      <w:r w:rsidR="00BB5E1E" w:rsidRPr="00BB5E1E">
        <w:rPr>
          <w:rFonts w:ascii="Times New Roman" w:hAnsi="Times New Roman" w:cs="Times New Roman"/>
        </w:rPr>
        <w:t>If funds are improperly transferred, the total monies paid under this grant must be returned to OVR upon demand.</w:t>
      </w:r>
    </w:p>
    <w:p w14:paraId="07D313B5" w14:textId="77777777" w:rsidR="00BB5E1E" w:rsidRPr="000B5DBF" w:rsidRDefault="002D5887" w:rsidP="002D5887">
      <w:pPr>
        <w:ind w:left="1440" w:hanging="720"/>
        <w:jc w:val="both"/>
        <w:rPr>
          <w:rFonts w:ascii="Times New Roman" w:hAnsi="Times New Roman" w:cs="Times New Roman"/>
          <w:szCs w:val="24"/>
        </w:rPr>
      </w:pPr>
      <w:r w:rsidRPr="006D4BDC">
        <w:rPr>
          <w:rFonts w:ascii="Times New Roman" w:hAnsi="Times New Roman"/>
          <w:b/>
        </w:rPr>
        <w:t>5.</w:t>
      </w:r>
      <w:r w:rsidR="00BB5E1E" w:rsidRPr="00BB5E1E">
        <w:rPr>
          <w:rFonts w:ascii="Times New Roman" w:hAnsi="Times New Roman" w:cs="Times New Roman"/>
        </w:rPr>
        <w:tab/>
        <w:t>Grantee shall secure an independent audit of funds awarded under the grant and submit the audit report within 180 days after the end of the grant period.</w:t>
      </w:r>
      <w:r w:rsidR="007D6B04">
        <w:rPr>
          <w:rFonts w:ascii="Times New Roman" w:hAnsi="Times New Roman" w:cs="Times New Roman"/>
        </w:rPr>
        <w:t xml:space="preserve"> </w:t>
      </w:r>
      <w:r w:rsidR="00BB5E1E" w:rsidRPr="00BB5E1E">
        <w:rPr>
          <w:rFonts w:ascii="Times New Roman" w:hAnsi="Times New Roman" w:cs="Times New Roman"/>
        </w:rPr>
        <w:t>OVR requires an independent audit that is completed by a Certified Public Accountant (CPA).</w:t>
      </w:r>
      <w:r w:rsidR="007D6B04">
        <w:rPr>
          <w:rFonts w:ascii="Times New Roman" w:hAnsi="Times New Roman" w:cs="Times New Roman"/>
        </w:rPr>
        <w:t xml:space="preserve"> </w:t>
      </w:r>
      <w:r w:rsidR="00BB5E1E" w:rsidRPr="00BB5E1E">
        <w:rPr>
          <w:rFonts w:ascii="Times New Roman" w:hAnsi="Times New Roman" w:cs="Times New Roman"/>
        </w:rPr>
        <w:t xml:space="preserve">The CPA should have no dealings with, nor receive compensation from, the organization during the audit </w:t>
      </w:r>
      <w:proofErr w:type="gramStart"/>
      <w:r w:rsidR="00BB5E1E" w:rsidRPr="00BB5E1E">
        <w:rPr>
          <w:rFonts w:ascii="Times New Roman" w:hAnsi="Times New Roman" w:cs="Times New Roman"/>
        </w:rPr>
        <w:t>time period</w:t>
      </w:r>
      <w:proofErr w:type="gramEnd"/>
      <w:r w:rsidR="00BB5E1E" w:rsidRPr="00BB5E1E">
        <w:rPr>
          <w:rFonts w:ascii="Times New Roman" w:hAnsi="Times New Roman" w:cs="Times New Roman"/>
        </w:rPr>
        <w:t>.</w:t>
      </w:r>
      <w:r w:rsidR="007D6B04">
        <w:rPr>
          <w:rFonts w:ascii="Times New Roman" w:hAnsi="Times New Roman" w:cs="Times New Roman"/>
        </w:rPr>
        <w:t xml:space="preserve"> </w:t>
      </w:r>
      <w:r w:rsidR="00BB5E1E" w:rsidRPr="00BB5E1E">
        <w:rPr>
          <w:rFonts w:ascii="Times New Roman" w:hAnsi="Times New Roman" w:cs="Times New Roman"/>
        </w:rPr>
        <w:t xml:space="preserve">The audit must be a bound copy or </w:t>
      </w:r>
      <w:r w:rsidR="00C33569">
        <w:rPr>
          <w:rFonts w:ascii="Times New Roman" w:hAnsi="Times New Roman" w:cs="Times New Roman"/>
        </w:rPr>
        <w:t xml:space="preserve">may </w:t>
      </w:r>
      <w:r w:rsidR="00BB5E1E" w:rsidRPr="00BB5E1E">
        <w:rPr>
          <w:rFonts w:ascii="Times New Roman" w:hAnsi="Times New Roman" w:cs="Times New Roman"/>
        </w:rPr>
        <w:t>be emailed in .pdf format by the auditor.</w:t>
      </w:r>
      <w:r w:rsidR="007D6B04">
        <w:rPr>
          <w:rFonts w:ascii="Times New Roman" w:hAnsi="Times New Roman" w:cs="Times New Roman"/>
        </w:rPr>
        <w:t xml:space="preserve"> </w:t>
      </w:r>
      <w:r w:rsidR="00BB5E1E" w:rsidRPr="00BB5E1E">
        <w:rPr>
          <w:rFonts w:ascii="Times New Roman" w:hAnsi="Times New Roman" w:cs="Times New Roman"/>
        </w:rPr>
        <w:t>The audit shall</w:t>
      </w:r>
      <w:r w:rsidR="009B0C53">
        <w:rPr>
          <w:rFonts w:ascii="Times New Roman" w:hAnsi="Times New Roman" w:cs="Times New Roman"/>
        </w:rPr>
        <w:t xml:space="preserve"> include a specific accounting</w:t>
      </w:r>
      <w:r w:rsidR="00BB5E1E" w:rsidRPr="00BB5E1E">
        <w:rPr>
          <w:rFonts w:ascii="Times New Roman" w:hAnsi="Times New Roman" w:cs="Times New Roman"/>
        </w:rPr>
        <w:t xml:space="preserve"> </w:t>
      </w:r>
      <w:r w:rsidR="009B0C53">
        <w:rPr>
          <w:rFonts w:ascii="Times New Roman" w:hAnsi="Times New Roman" w:cs="Times New Roman"/>
        </w:rPr>
        <w:t xml:space="preserve">of </w:t>
      </w:r>
      <w:r>
        <w:rPr>
          <w:rFonts w:ascii="Times New Roman" w:hAnsi="Times New Roman" w:cs="Times New Roman"/>
        </w:rPr>
        <w:t>G</w:t>
      </w:r>
      <w:r w:rsidR="00BB5E1E" w:rsidRPr="00BB5E1E">
        <w:rPr>
          <w:rFonts w:ascii="Times New Roman" w:hAnsi="Times New Roman" w:cs="Times New Roman"/>
        </w:rPr>
        <w:t xml:space="preserve">rantee’s </w:t>
      </w:r>
      <w:r w:rsidR="009B0C53">
        <w:rPr>
          <w:rFonts w:ascii="Times New Roman" w:hAnsi="Times New Roman" w:cs="Times New Roman"/>
        </w:rPr>
        <w:t xml:space="preserve">funded program </w:t>
      </w:r>
      <w:r w:rsidR="00BB5E1E" w:rsidRPr="00BB5E1E">
        <w:rPr>
          <w:rFonts w:ascii="Times New Roman" w:hAnsi="Times New Roman" w:cs="Times New Roman"/>
        </w:rPr>
        <w:t>receipts and expenditures under the grant</w:t>
      </w:r>
      <w:r w:rsidR="009B0C53">
        <w:rPr>
          <w:rFonts w:ascii="Times New Roman" w:hAnsi="Times New Roman" w:cs="Times New Roman"/>
        </w:rPr>
        <w:t>, commonly referred as a program audit</w:t>
      </w:r>
      <w:r w:rsidR="00BB5E1E" w:rsidRPr="00BB5E1E">
        <w:rPr>
          <w:rFonts w:ascii="Times New Roman" w:hAnsi="Times New Roman" w:cs="Times New Roman"/>
        </w:rPr>
        <w:t>.</w:t>
      </w:r>
      <w:r w:rsidR="007D6B04">
        <w:rPr>
          <w:rFonts w:ascii="Times New Roman" w:hAnsi="Times New Roman" w:cs="Times New Roman"/>
        </w:rPr>
        <w:t xml:space="preserve"> </w:t>
      </w:r>
      <w:r w:rsidR="00BB5E1E" w:rsidRPr="00BB5E1E">
        <w:rPr>
          <w:rFonts w:ascii="Times New Roman" w:hAnsi="Times New Roman" w:cs="Times New Roman"/>
        </w:rPr>
        <w:t>It should also include all items required by an audit conducted in conformance with the Generally Accepted Auditing Standards and be accompanied by reports that are prepared and signed by the auditor.</w:t>
      </w:r>
      <w:r w:rsidR="007D6B04">
        <w:rPr>
          <w:rFonts w:ascii="Times New Roman" w:hAnsi="Times New Roman" w:cs="Times New Roman"/>
        </w:rPr>
        <w:t xml:space="preserve"> </w:t>
      </w:r>
      <w:r w:rsidR="00BB5E1E" w:rsidRPr="00BB5E1E">
        <w:rPr>
          <w:rFonts w:ascii="Times New Roman" w:hAnsi="Times New Roman" w:cs="Times New Roman"/>
        </w:rPr>
        <w:t>Such audit shall be performed for the period(s) of the grant.</w:t>
      </w:r>
      <w:r w:rsidR="007D6B04">
        <w:rPr>
          <w:rFonts w:ascii="Times New Roman" w:hAnsi="Times New Roman" w:cs="Times New Roman"/>
        </w:rPr>
        <w:t xml:space="preserve"> </w:t>
      </w:r>
      <w:r w:rsidR="00BB5E1E" w:rsidRPr="00BB5E1E">
        <w:rPr>
          <w:rFonts w:ascii="Times New Roman" w:hAnsi="Times New Roman" w:cs="Times New Roman"/>
        </w:rPr>
        <w:t xml:space="preserve">The report of the audit shall be </w:t>
      </w:r>
      <w:r w:rsidR="00BB5E1E" w:rsidRPr="000B5DBF">
        <w:rPr>
          <w:rFonts w:ascii="Times New Roman" w:hAnsi="Times New Roman" w:cs="Times New Roman"/>
          <w:szCs w:val="24"/>
        </w:rPr>
        <w:t>provided to OVR within 180 days after the end of each grant period.</w:t>
      </w:r>
    </w:p>
    <w:p w14:paraId="47A7AFAA" w14:textId="77777777" w:rsidR="00BB5E1E" w:rsidRPr="000B5DBF" w:rsidRDefault="00BB5E1E" w:rsidP="00BB5E1E">
      <w:pPr>
        <w:jc w:val="both"/>
        <w:rPr>
          <w:rFonts w:ascii="Times New Roman" w:hAnsi="Times New Roman" w:cs="Times New Roman"/>
          <w:szCs w:val="24"/>
        </w:rPr>
      </w:pPr>
    </w:p>
    <w:p w14:paraId="070AED58" w14:textId="77777777" w:rsidR="002D5887" w:rsidRPr="00F573B1" w:rsidRDefault="002D5887" w:rsidP="00BB5E1E">
      <w:pPr>
        <w:jc w:val="both"/>
        <w:rPr>
          <w:rFonts w:ascii="Times New Roman" w:hAnsi="Times New Roman" w:cs="Times New Roman"/>
          <w:szCs w:val="24"/>
        </w:rPr>
      </w:pPr>
      <w:r w:rsidRPr="000B5DBF">
        <w:rPr>
          <w:rFonts w:ascii="Times New Roman" w:hAnsi="Times New Roman" w:cs="Times New Roman"/>
          <w:b/>
          <w:szCs w:val="24"/>
        </w:rPr>
        <w:t>B.</w:t>
      </w:r>
      <w:r w:rsidR="00BB5E1E" w:rsidRPr="000B5DBF">
        <w:rPr>
          <w:rFonts w:ascii="Times New Roman" w:hAnsi="Times New Roman" w:cs="Times New Roman"/>
          <w:szCs w:val="24"/>
        </w:rPr>
        <w:tab/>
        <w:t xml:space="preserve">Grant monies shall be expended in accordance with this </w:t>
      </w:r>
      <w:r w:rsidRPr="000B5DBF">
        <w:rPr>
          <w:rFonts w:ascii="Times New Roman" w:hAnsi="Times New Roman" w:cs="Times New Roman"/>
          <w:szCs w:val="24"/>
        </w:rPr>
        <w:t>A</w:t>
      </w:r>
      <w:r w:rsidR="00BB5E1E" w:rsidRPr="00F573B1">
        <w:rPr>
          <w:rFonts w:ascii="Times New Roman" w:hAnsi="Times New Roman" w:cs="Times New Roman"/>
          <w:szCs w:val="24"/>
        </w:rPr>
        <w:t>greement.</w:t>
      </w:r>
    </w:p>
    <w:p w14:paraId="4940019D" w14:textId="77777777" w:rsidR="002D5887" w:rsidRPr="00360FD2" w:rsidRDefault="002D5887" w:rsidP="002D5887">
      <w:pPr>
        <w:ind w:left="1440" w:hanging="720"/>
        <w:jc w:val="both"/>
        <w:rPr>
          <w:rFonts w:ascii="Times New Roman" w:hAnsi="Times New Roman" w:cs="Times New Roman"/>
          <w:szCs w:val="24"/>
        </w:rPr>
      </w:pPr>
      <w:r w:rsidRPr="00F573B1">
        <w:rPr>
          <w:rFonts w:ascii="Times New Roman" w:hAnsi="Times New Roman" w:cs="Times New Roman"/>
          <w:b/>
          <w:szCs w:val="24"/>
        </w:rPr>
        <w:t>1</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Grantee may pay wages and fringe benefits for staff funded through this grant from its General or Payroll Account, then reimburse its General or Payroll Account for such advance using grant funds.</w:t>
      </w:r>
      <w:r w:rsidR="007D6B04" w:rsidRPr="00360FD2">
        <w:rPr>
          <w:rFonts w:ascii="Times New Roman" w:hAnsi="Times New Roman" w:cs="Times New Roman"/>
          <w:szCs w:val="24"/>
        </w:rPr>
        <w:t xml:space="preserve"> </w:t>
      </w:r>
      <w:r w:rsidR="00BB5E1E" w:rsidRPr="00360FD2">
        <w:rPr>
          <w:rFonts w:ascii="Times New Roman" w:hAnsi="Times New Roman" w:cs="Times New Roman"/>
          <w:szCs w:val="24"/>
        </w:rPr>
        <w:t>Reimbursement may be every pay period but, at minimum, must be every calendar quarter.</w:t>
      </w:r>
      <w:r w:rsidR="007D6B04" w:rsidRPr="00360FD2">
        <w:rPr>
          <w:rFonts w:ascii="Times New Roman" w:hAnsi="Times New Roman" w:cs="Times New Roman"/>
          <w:szCs w:val="24"/>
        </w:rPr>
        <w:t xml:space="preserve"> </w:t>
      </w:r>
      <w:r w:rsidR="00BB5E1E" w:rsidRPr="00360FD2">
        <w:rPr>
          <w:rFonts w:ascii="Times New Roman" w:hAnsi="Times New Roman" w:cs="Times New Roman"/>
          <w:szCs w:val="24"/>
        </w:rPr>
        <w:t>Grantee may reimburse gross payroll each payday, reimburse life insurance and health care insurance each month, and reimburse taxes the month succeeding the calendar quarter.</w:t>
      </w:r>
      <w:r w:rsidR="007D6B04" w:rsidRPr="00360FD2">
        <w:rPr>
          <w:rFonts w:ascii="Times New Roman" w:hAnsi="Times New Roman" w:cs="Times New Roman"/>
          <w:szCs w:val="24"/>
        </w:rPr>
        <w:t xml:space="preserve"> </w:t>
      </w:r>
      <w:r w:rsidR="000D37A2" w:rsidRPr="000B5DBF">
        <w:rPr>
          <w:rFonts w:ascii="Times New Roman" w:hAnsi="Times New Roman" w:cs="Times New Roman"/>
          <w:szCs w:val="24"/>
        </w:rPr>
        <w:t>Supporting d</w:t>
      </w:r>
      <w:r w:rsidR="00684FB6" w:rsidRPr="000B5DBF">
        <w:rPr>
          <w:rFonts w:ascii="Times New Roman" w:hAnsi="Times New Roman" w:cs="Times New Roman"/>
          <w:szCs w:val="24"/>
        </w:rPr>
        <w:t>ocumentation</w:t>
      </w:r>
      <w:r w:rsidR="000D37A2" w:rsidRPr="000B5DBF">
        <w:rPr>
          <w:rFonts w:ascii="Times New Roman" w:hAnsi="Times New Roman" w:cs="Times New Roman"/>
          <w:szCs w:val="24"/>
        </w:rPr>
        <w:t>, along with a rational for the expense,</w:t>
      </w:r>
      <w:r w:rsidR="00684FB6" w:rsidRPr="000B5DBF">
        <w:rPr>
          <w:rFonts w:ascii="Times New Roman" w:hAnsi="Times New Roman" w:cs="Times New Roman"/>
          <w:szCs w:val="24"/>
        </w:rPr>
        <w:t xml:space="preserve"> </w:t>
      </w:r>
      <w:r w:rsidR="000D37A2" w:rsidRPr="000B5DBF">
        <w:rPr>
          <w:rFonts w:ascii="Times New Roman" w:hAnsi="Times New Roman" w:cs="Times New Roman"/>
          <w:szCs w:val="24"/>
        </w:rPr>
        <w:t xml:space="preserve">must be kept </w:t>
      </w:r>
      <w:r w:rsidR="00BB5E1E" w:rsidRPr="000B5DBF">
        <w:rPr>
          <w:rFonts w:ascii="Times New Roman" w:hAnsi="Times New Roman" w:cs="Times New Roman"/>
          <w:szCs w:val="24"/>
        </w:rPr>
        <w:t xml:space="preserve">for each check written </w:t>
      </w:r>
      <w:r w:rsidR="00BB5E1E" w:rsidRPr="00F573B1">
        <w:rPr>
          <w:rFonts w:ascii="Times New Roman" w:hAnsi="Times New Roman" w:cs="Times New Roman"/>
          <w:szCs w:val="24"/>
        </w:rPr>
        <w:t>from the grant account to the General or Payroll Account.</w:t>
      </w:r>
      <w:r w:rsidR="007D6B04" w:rsidRPr="00360FD2">
        <w:rPr>
          <w:rFonts w:ascii="Times New Roman" w:hAnsi="Times New Roman" w:cs="Times New Roman"/>
          <w:szCs w:val="24"/>
        </w:rPr>
        <w:t xml:space="preserve"> </w:t>
      </w:r>
      <w:r w:rsidR="00BB5E1E" w:rsidRPr="00360FD2">
        <w:rPr>
          <w:rFonts w:ascii="Times New Roman" w:hAnsi="Times New Roman" w:cs="Times New Roman"/>
          <w:szCs w:val="24"/>
        </w:rPr>
        <w:t>Any such reimbursement must closely parallel the payment to be made from the General Account or Payroll Account.</w:t>
      </w:r>
    </w:p>
    <w:p w14:paraId="378ACA2A" w14:textId="77777777" w:rsidR="002D5887" w:rsidRPr="00BA05CF" w:rsidRDefault="002D5887" w:rsidP="002D5887">
      <w:pPr>
        <w:ind w:left="1440" w:hanging="720"/>
        <w:jc w:val="both"/>
        <w:rPr>
          <w:rFonts w:ascii="Times New Roman" w:hAnsi="Times New Roman" w:cs="Times New Roman"/>
          <w:szCs w:val="24"/>
        </w:rPr>
      </w:pPr>
      <w:r w:rsidRPr="00360FD2">
        <w:rPr>
          <w:rFonts w:ascii="Times New Roman" w:hAnsi="Times New Roman" w:cs="Times New Roman"/>
          <w:b/>
          <w:szCs w:val="24"/>
        </w:rPr>
        <w:t>2</w:t>
      </w:r>
      <w:r w:rsidR="00BB5E1E" w:rsidRPr="00360FD2">
        <w:rPr>
          <w:rFonts w:ascii="Times New Roman" w:hAnsi="Times New Roman" w:cs="Times New Roman"/>
          <w:b/>
          <w:szCs w:val="24"/>
        </w:rPr>
        <w:t>.</w:t>
      </w:r>
      <w:r w:rsidR="00BB5E1E" w:rsidRPr="00360FD2">
        <w:rPr>
          <w:rFonts w:ascii="Times New Roman" w:hAnsi="Times New Roman" w:cs="Times New Roman"/>
          <w:b/>
          <w:szCs w:val="24"/>
        </w:rPr>
        <w:tab/>
      </w:r>
      <w:r w:rsidR="00BB5E1E" w:rsidRPr="00360FD2">
        <w:rPr>
          <w:rFonts w:ascii="Times New Roman" w:hAnsi="Times New Roman" w:cs="Times New Roman"/>
          <w:szCs w:val="24"/>
        </w:rPr>
        <w:t>Gran</w:t>
      </w:r>
      <w:r w:rsidR="00BB5E1E" w:rsidRPr="00BA05CF">
        <w:rPr>
          <w:rFonts w:ascii="Times New Roman" w:hAnsi="Times New Roman" w:cs="Times New Roman"/>
          <w:szCs w:val="24"/>
        </w:rPr>
        <w:t xml:space="preserve">tees electing </w:t>
      </w:r>
      <w:r w:rsidRPr="00BA05CF">
        <w:rPr>
          <w:rFonts w:ascii="Times New Roman" w:hAnsi="Times New Roman" w:cs="Times New Roman"/>
          <w:szCs w:val="24"/>
        </w:rPr>
        <w:t>u</w:t>
      </w:r>
      <w:r w:rsidR="00BB5E1E" w:rsidRPr="00BA05CF">
        <w:rPr>
          <w:rFonts w:ascii="Times New Roman" w:hAnsi="Times New Roman" w:cs="Times New Roman"/>
          <w:szCs w:val="24"/>
        </w:rPr>
        <w:t xml:space="preserve">nemployment </w:t>
      </w:r>
      <w:r w:rsidRPr="00BA05CF">
        <w:rPr>
          <w:rFonts w:ascii="Times New Roman" w:hAnsi="Times New Roman" w:cs="Times New Roman"/>
          <w:szCs w:val="24"/>
        </w:rPr>
        <w:t>c</w:t>
      </w:r>
      <w:r w:rsidR="00BB5E1E" w:rsidRPr="00BA05CF">
        <w:rPr>
          <w:rFonts w:ascii="Times New Roman" w:hAnsi="Times New Roman" w:cs="Times New Roman"/>
          <w:szCs w:val="24"/>
        </w:rPr>
        <w:t xml:space="preserve">ompensation coverage as reimbursable employers may not use grant money to build a contingency fund against possible future </w:t>
      </w:r>
      <w:r w:rsidRPr="00BA05CF">
        <w:rPr>
          <w:rFonts w:ascii="Times New Roman" w:hAnsi="Times New Roman" w:cs="Times New Roman"/>
          <w:szCs w:val="24"/>
        </w:rPr>
        <w:t>u</w:t>
      </w:r>
      <w:r w:rsidR="00BB5E1E" w:rsidRPr="00BA05CF">
        <w:rPr>
          <w:rFonts w:ascii="Times New Roman" w:hAnsi="Times New Roman" w:cs="Times New Roman"/>
          <w:szCs w:val="24"/>
        </w:rPr>
        <w:t xml:space="preserve">nemployment </w:t>
      </w:r>
      <w:r w:rsidRPr="00BA05CF">
        <w:rPr>
          <w:rFonts w:ascii="Times New Roman" w:hAnsi="Times New Roman" w:cs="Times New Roman"/>
          <w:szCs w:val="24"/>
        </w:rPr>
        <w:t>c</w:t>
      </w:r>
      <w:r w:rsidR="00BB5E1E" w:rsidRPr="00BA05CF">
        <w:rPr>
          <w:rFonts w:ascii="Times New Roman" w:hAnsi="Times New Roman" w:cs="Times New Roman"/>
          <w:szCs w:val="24"/>
        </w:rPr>
        <w:t>ompensation claims.</w:t>
      </w:r>
      <w:r w:rsidR="007D6B04" w:rsidRPr="00BA05CF">
        <w:rPr>
          <w:rFonts w:ascii="Times New Roman" w:hAnsi="Times New Roman" w:cs="Times New Roman"/>
          <w:szCs w:val="24"/>
        </w:rPr>
        <w:t xml:space="preserve"> </w:t>
      </w:r>
      <w:r w:rsidR="00BB5E1E" w:rsidRPr="00BA05CF">
        <w:rPr>
          <w:rFonts w:ascii="Times New Roman" w:hAnsi="Times New Roman" w:cs="Times New Roman"/>
          <w:szCs w:val="24"/>
        </w:rPr>
        <w:t>Grant payment for Unemployment Compensation claims filed against the Grantee electing this form of coverage is not permitted.</w:t>
      </w:r>
    </w:p>
    <w:p w14:paraId="627A76D6" w14:textId="77777777" w:rsidR="00247B10" w:rsidRPr="006E7390" w:rsidRDefault="002D5887" w:rsidP="00247B10">
      <w:pPr>
        <w:ind w:left="1440" w:hanging="720"/>
        <w:jc w:val="both"/>
        <w:rPr>
          <w:rFonts w:ascii="Times New Roman" w:hAnsi="Times New Roman" w:cs="Times New Roman"/>
          <w:szCs w:val="24"/>
        </w:rPr>
      </w:pPr>
      <w:r w:rsidRPr="003667B3">
        <w:rPr>
          <w:rFonts w:ascii="Times New Roman" w:hAnsi="Times New Roman" w:cs="Times New Roman"/>
          <w:b/>
          <w:szCs w:val="24"/>
        </w:rPr>
        <w:t>3</w:t>
      </w:r>
      <w:r w:rsidR="00BB5E1E" w:rsidRPr="003667B3">
        <w:rPr>
          <w:rFonts w:ascii="Times New Roman" w:hAnsi="Times New Roman" w:cs="Times New Roman"/>
          <w:b/>
          <w:szCs w:val="24"/>
        </w:rPr>
        <w:t>.</w:t>
      </w:r>
      <w:r w:rsidR="00BB5E1E" w:rsidRPr="003667B3">
        <w:rPr>
          <w:rFonts w:ascii="Times New Roman" w:hAnsi="Times New Roman" w:cs="Times New Roman"/>
          <w:szCs w:val="24"/>
        </w:rPr>
        <w:tab/>
        <w:t>Use of grant funds for expenditures other than those approved in the grant budget, or in a subsequent Budget Revision Request (</w:t>
      </w:r>
      <w:r w:rsidR="00247B10" w:rsidRPr="003667B3">
        <w:rPr>
          <w:rFonts w:ascii="Times New Roman" w:hAnsi="Times New Roman" w:cs="Times New Roman"/>
          <w:szCs w:val="24"/>
        </w:rPr>
        <w:t>“</w:t>
      </w:r>
      <w:r w:rsidR="00BB5E1E" w:rsidRPr="001438CA">
        <w:rPr>
          <w:rFonts w:ascii="Times New Roman" w:hAnsi="Times New Roman" w:cs="Times New Roman"/>
          <w:szCs w:val="24"/>
        </w:rPr>
        <w:t>BRR</w:t>
      </w:r>
      <w:r w:rsidR="00247B10" w:rsidRPr="001438CA">
        <w:rPr>
          <w:rFonts w:ascii="Times New Roman" w:hAnsi="Times New Roman" w:cs="Times New Roman"/>
          <w:szCs w:val="24"/>
        </w:rPr>
        <w:t>”</w:t>
      </w:r>
      <w:r w:rsidR="00BB5E1E" w:rsidRPr="001438CA">
        <w:rPr>
          <w:rFonts w:ascii="Times New Roman" w:hAnsi="Times New Roman" w:cs="Times New Roman"/>
          <w:szCs w:val="24"/>
        </w:rPr>
        <w:t>), is prohibited.</w:t>
      </w:r>
      <w:r w:rsidR="007D6B04" w:rsidRPr="00361234">
        <w:rPr>
          <w:rFonts w:ascii="Times New Roman" w:hAnsi="Times New Roman" w:cs="Times New Roman"/>
          <w:szCs w:val="24"/>
        </w:rPr>
        <w:t xml:space="preserve"> </w:t>
      </w:r>
      <w:r w:rsidR="00BB5E1E" w:rsidRPr="00361234">
        <w:rPr>
          <w:rFonts w:ascii="Times New Roman" w:hAnsi="Times New Roman" w:cs="Times New Roman"/>
          <w:szCs w:val="24"/>
        </w:rPr>
        <w:t>Grant funds shall not be</w:t>
      </w:r>
      <w:r w:rsidR="00BB5E1E" w:rsidRPr="006E7390">
        <w:rPr>
          <w:rFonts w:ascii="Times New Roman" w:hAnsi="Times New Roman" w:cs="Times New Roman"/>
          <w:szCs w:val="24"/>
        </w:rPr>
        <w:t xml:space="preserve"> transferred to any other Grantee accounts.</w:t>
      </w:r>
      <w:r w:rsidR="007D6B04" w:rsidRPr="006E7390">
        <w:rPr>
          <w:rFonts w:ascii="Times New Roman" w:hAnsi="Times New Roman" w:cs="Times New Roman"/>
          <w:szCs w:val="24"/>
        </w:rPr>
        <w:t xml:space="preserve"> </w:t>
      </w:r>
      <w:r w:rsidR="00BB5E1E" w:rsidRPr="006E7390">
        <w:rPr>
          <w:rFonts w:ascii="Times New Roman" w:hAnsi="Times New Roman" w:cs="Times New Roman"/>
          <w:szCs w:val="24"/>
        </w:rPr>
        <w:t>Exception to this provision is permitted only in the case of payroll, as noted previously, and for transfer of grant funds to cover expenditures incurred after the effective date of the grant, but prior to receipt of grant funds.</w:t>
      </w:r>
    </w:p>
    <w:p w14:paraId="6CBD523A" w14:textId="359D9AC7" w:rsidR="00247B10" w:rsidRPr="00360FD2" w:rsidRDefault="00247B10" w:rsidP="00247B10">
      <w:pPr>
        <w:ind w:left="1440" w:hanging="720"/>
        <w:jc w:val="both"/>
        <w:rPr>
          <w:rFonts w:ascii="Times New Roman" w:hAnsi="Times New Roman" w:cs="Times New Roman"/>
          <w:szCs w:val="24"/>
        </w:rPr>
      </w:pPr>
      <w:r w:rsidRPr="006E7390">
        <w:rPr>
          <w:rFonts w:ascii="Times New Roman" w:hAnsi="Times New Roman" w:cs="Times New Roman"/>
          <w:b/>
          <w:szCs w:val="24"/>
        </w:rPr>
        <w:t>4.</w:t>
      </w:r>
      <w:r w:rsidR="00BB5E1E" w:rsidRPr="006E7390">
        <w:rPr>
          <w:rFonts w:ascii="Times New Roman" w:hAnsi="Times New Roman" w:cs="Times New Roman"/>
          <w:szCs w:val="24"/>
        </w:rPr>
        <w:tab/>
        <w:t>In grants with more than one expenditure category (e.g., staffing and equipment)</w:t>
      </w:r>
      <w:r w:rsidR="00535456" w:rsidRPr="006E7390">
        <w:rPr>
          <w:rFonts w:ascii="Times New Roman" w:hAnsi="Times New Roman" w:cs="Times New Roman"/>
          <w:szCs w:val="24"/>
        </w:rPr>
        <w:t>,</w:t>
      </w:r>
      <w:r w:rsidR="00BB5E1E" w:rsidRPr="006E7390">
        <w:rPr>
          <w:rFonts w:ascii="Times New Roman" w:hAnsi="Times New Roman" w:cs="Times New Roman"/>
          <w:szCs w:val="24"/>
        </w:rPr>
        <w:t xml:space="preserve"> the monies allotted to each expenditure category may not be exceeded without an approved BRR.</w:t>
      </w:r>
      <w:r w:rsidR="007D6B04" w:rsidRPr="006E7390">
        <w:rPr>
          <w:rFonts w:ascii="Times New Roman" w:hAnsi="Times New Roman" w:cs="Times New Roman"/>
          <w:szCs w:val="24"/>
        </w:rPr>
        <w:t xml:space="preserve"> </w:t>
      </w:r>
      <w:r w:rsidR="00BB5E1E" w:rsidRPr="006E7390">
        <w:rPr>
          <w:rFonts w:ascii="Times New Roman" w:hAnsi="Times New Roman" w:cs="Times New Roman"/>
          <w:szCs w:val="24"/>
        </w:rPr>
        <w:t xml:space="preserve">OVR recognizes that actual expenditures may exceed allowances; however, if </w:t>
      </w:r>
      <w:r w:rsidR="00FC625C" w:rsidRPr="006E7390">
        <w:rPr>
          <w:rFonts w:ascii="Times New Roman" w:hAnsi="Times New Roman" w:cs="Times New Roman"/>
          <w:szCs w:val="24"/>
        </w:rPr>
        <w:t xml:space="preserve">an </w:t>
      </w:r>
      <w:r w:rsidR="00BB5E1E" w:rsidRPr="006E7390">
        <w:rPr>
          <w:rFonts w:ascii="Times New Roman" w:hAnsi="Times New Roman" w:cs="Times New Roman"/>
          <w:szCs w:val="24"/>
        </w:rPr>
        <w:t>expenditure will exceed an estimate</w:t>
      </w:r>
      <w:r w:rsidR="00FC625C" w:rsidRPr="006E7390">
        <w:rPr>
          <w:rFonts w:ascii="Times New Roman" w:hAnsi="Times New Roman" w:cs="Times New Roman"/>
          <w:szCs w:val="24"/>
        </w:rPr>
        <w:t>d allowance</w:t>
      </w:r>
      <w:r w:rsidR="00BB5E1E" w:rsidRPr="006E7390">
        <w:rPr>
          <w:rFonts w:ascii="Times New Roman" w:hAnsi="Times New Roman" w:cs="Times New Roman"/>
          <w:szCs w:val="24"/>
        </w:rPr>
        <w:t xml:space="preserve"> by 25%</w:t>
      </w:r>
      <w:r w:rsidR="00376FBD" w:rsidRPr="006E7390">
        <w:rPr>
          <w:rFonts w:ascii="Times New Roman" w:hAnsi="Times New Roman" w:cs="Times New Roman"/>
          <w:szCs w:val="24"/>
        </w:rPr>
        <w:t xml:space="preserve"> in the Equipment </w:t>
      </w:r>
      <w:r w:rsidR="00C60318" w:rsidRPr="000B5DBF">
        <w:rPr>
          <w:rFonts w:ascii="Times New Roman" w:hAnsi="Times New Roman" w:cs="Times New Roman"/>
          <w:szCs w:val="24"/>
        </w:rPr>
        <w:t xml:space="preserve">or </w:t>
      </w:r>
      <w:r w:rsidR="00376FBD" w:rsidRPr="000B5DBF">
        <w:rPr>
          <w:rFonts w:ascii="Times New Roman" w:hAnsi="Times New Roman" w:cs="Times New Roman"/>
          <w:szCs w:val="24"/>
        </w:rPr>
        <w:t>Other Category</w:t>
      </w:r>
      <w:r w:rsidR="00BB5E1E" w:rsidRPr="000B5DBF">
        <w:rPr>
          <w:rFonts w:ascii="Times New Roman" w:hAnsi="Times New Roman" w:cs="Times New Roman"/>
          <w:szCs w:val="24"/>
        </w:rPr>
        <w:t>, the BRR must be approved by OVR</w:t>
      </w:r>
      <w:r w:rsidR="00B37106">
        <w:rPr>
          <w:rFonts w:ascii="Times New Roman" w:hAnsi="Times New Roman" w:cs="Times New Roman"/>
          <w:szCs w:val="24"/>
        </w:rPr>
        <w:t xml:space="preserve"> Program Specialist</w:t>
      </w:r>
      <w:r w:rsidR="00BB5E1E" w:rsidRPr="000B5DBF">
        <w:rPr>
          <w:rFonts w:ascii="Times New Roman" w:hAnsi="Times New Roman" w:cs="Times New Roman"/>
          <w:szCs w:val="24"/>
        </w:rPr>
        <w:t xml:space="preserve"> prior to the expenditure.</w:t>
      </w:r>
      <w:r w:rsidR="007D6B04" w:rsidRPr="000B5DBF">
        <w:rPr>
          <w:rFonts w:ascii="Times New Roman" w:hAnsi="Times New Roman" w:cs="Times New Roman"/>
          <w:szCs w:val="24"/>
        </w:rPr>
        <w:t xml:space="preserve"> </w:t>
      </w:r>
      <w:r w:rsidR="00BB5E1E" w:rsidRPr="000B5DBF">
        <w:rPr>
          <w:rFonts w:ascii="Times New Roman" w:hAnsi="Times New Roman" w:cs="Times New Roman"/>
          <w:szCs w:val="24"/>
        </w:rPr>
        <w:t xml:space="preserve">If </w:t>
      </w:r>
      <w:r w:rsidRPr="000B5DBF">
        <w:rPr>
          <w:rFonts w:ascii="Times New Roman" w:hAnsi="Times New Roman" w:cs="Times New Roman"/>
          <w:szCs w:val="24"/>
        </w:rPr>
        <w:t>s</w:t>
      </w:r>
      <w:r w:rsidR="00BB5E1E" w:rsidRPr="000B5DBF">
        <w:rPr>
          <w:rFonts w:ascii="Times New Roman" w:hAnsi="Times New Roman" w:cs="Times New Roman"/>
          <w:szCs w:val="24"/>
        </w:rPr>
        <w:t xml:space="preserve">alary for a grant staff position, combined with </w:t>
      </w:r>
      <w:r w:rsidRPr="00F573B1">
        <w:rPr>
          <w:rFonts w:ascii="Times New Roman" w:hAnsi="Times New Roman" w:cs="Times New Roman"/>
          <w:szCs w:val="24"/>
        </w:rPr>
        <w:t>f</w:t>
      </w:r>
      <w:r w:rsidR="00BB5E1E" w:rsidRPr="00F573B1">
        <w:rPr>
          <w:rFonts w:ascii="Times New Roman" w:hAnsi="Times New Roman" w:cs="Times New Roman"/>
          <w:szCs w:val="24"/>
        </w:rPr>
        <w:t xml:space="preserve">ringe </w:t>
      </w:r>
      <w:r w:rsidRPr="00F573B1">
        <w:rPr>
          <w:rFonts w:ascii="Times New Roman" w:hAnsi="Times New Roman" w:cs="Times New Roman"/>
          <w:szCs w:val="24"/>
        </w:rPr>
        <w:t>b</w:t>
      </w:r>
      <w:r w:rsidR="00BB5E1E" w:rsidRPr="00F573B1">
        <w:rPr>
          <w:rFonts w:ascii="Times New Roman" w:hAnsi="Times New Roman" w:cs="Times New Roman"/>
          <w:szCs w:val="24"/>
        </w:rPr>
        <w:t xml:space="preserve">enefits for that position, will exceed the estimate by </w:t>
      </w:r>
      <w:r w:rsidRPr="00F573B1">
        <w:rPr>
          <w:rFonts w:ascii="Times New Roman" w:hAnsi="Times New Roman" w:cs="Times New Roman"/>
          <w:szCs w:val="24"/>
        </w:rPr>
        <w:t>10%</w:t>
      </w:r>
      <w:r w:rsidR="00BB5E1E" w:rsidRPr="00F573B1">
        <w:rPr>
          <w:rFonts w:ascii="Times New Roman" w:hAnsi="Times New Roman" w:cs="Times New Roman"/>
          <w:szCs w:val="24"/>
        </w:rPr>
        <w:t>, the BRR must be approved by OVR prior to the expenditure.</w:t>
      </w:r>
      <w:r w:rsidR="007D6B04" w:rsidRPr="00360FD2">
        <w:rPr>
          <w:rFonts w:ascii="Times New Roman" w:hAnsi="Times New Roman" w:cs="Times New Roman"/>
          <w:szCs w:val="24"/>
        </w:rPr>
        <w:t xml:space="preserve"> </w:t>
      </w:r>
    </w:p>
    <w:p w14:paraId="36086B17" w14:textId="365305C5" w:rsidR="001F52C0" w:rsidRPr="000B5DBF" w:rsidRDefault="00BB5E1E" w:rsidP="001F52C0">
      <w:pPr>
        <w:ind w:left="1440" w:hanging="720"/>
        <w:jc w:val="both"/>
        <w:rPr>
          <w:rFonts w:ascii="Times New Roman" w:hAnsi="Times New Roman" w:cs="Times New Roman"/>
          <w:szCs w:val="24"/>
        </w:rPr>
      </w:pPr>
      <w:r w:rsidRPr="00360FD2">
        <w:rPr>
          <w:rFonts w:ascii="Times New Roman" w:hAnsi="Times New Roman" w:cs="Times New Roman"/>
          <w:szCs w:val="24"/>
        </w:rPr>
        <w:lastRenderedPageBreak/>
        <w:tab/>
        <w:t xml:space="preserve">If the total amount for a grant category is </w:t>
      </w:r>
      <w:r w:rsidR="00B31438" w:rsidRPr="00360FD2">
        <w:rPr>
          <w:rFonts w:ascii="Times New Roman" w:hAnsi="Times New Roman" w:cs="Times New Roman"/>
          <w:szCs w:val="24"/>
        </w:rPr>
        <w:t xml:space="preserve">anticipated to be </w:t>
      </w:r>
      <w:r w:rsidRPr="00360FD2">
        <w:rPr>
          <w:rFonts w:ascii="Times New Roman" w:hAnsi="Times New Roman" w:cs="Times New Roman"/>
          <w:szCs w:val="24"/>
        </w:rPr>
        <w:t xml:space="preserve">exceeded, Grantee is liable for the excess, unless the Program </w:t>
      </w:r>
      <w:r w:rsidR="00B37106">
        <w:rPr>
          <w:rFonts w:ascii="Times New Roman" w:hAnsi="Times New Roman" w:cs="Times New Roman"/>
          <w:szCs w:val="24"/>
        </w:rPr>
        <w:t xml:space="preserve">Specialist </w:t>
      </w:r>
      <w:r w:rsidR="00FC625C" w:rsidRPr="00BA05CF">
        <w:rPr>
          <w:rFonts w:ascii="Times New Roman" w:hAnsi="Times New Roman" w:cs="Times New Roman"/>
          <w:szCs w:val="24"/>
        </w:rPr>
        <w:t>from the</w:t>
      </w:r>
      <w:r w:rsidRPr="00BA05CF">
        <w:rPr>
          <w:rFonts w:ascii="Times New Roman" w:hAnsi="Times New Roman" w:cs="Times New Roman"/>
          <w:szCs w:val="24"/>
        </w:rPr>
        <w:t xml:space="preserve"> </w:t>
      </w:r>
      <w:r w:rsidR="008131BF" w:rsidRPr="00BA05CF">
        <w:rPr>
          <w:rFonts w:ascii="Times New Roman" w:hAnsi="Times New Roman" w:cs="Times New Roman"/>
          <w:szCs w:val="24"/>
        </w:rPr>
        <w:t>OVR Central Office</w:t>
      </w:r>
      <w:r w:rsidR="008131BF" w:rsidRPr="00BA05CF" w:rsidDel="008131BF">
        <w:rPr>
          <w:rFonts w:ascii="Times New Roman" w:hAnsi="Times New Roman" w:cs="Times New Roman"/>
          <w:szCs w:val="24"/>
        </w:rPr>
        <w:t xml:space="preserve"> </w:t>
      </w:r>
      <w:r w:rsidRPr="003667B3">
        <w:rPr>
          <w:rFonts w:ascii="Times New Roman" w:hAnsi="Times New Roman" w:cs="Times New Roman"/>
          <w:szCs w:val="24"/>
        </w:rPr>
        <w:t>Contractor and Grantee Services Division approves the expenditure in writing</w:t>
      </w:r>
      <w:r w:rsidR="00D5639E" w:rsidRPr="000B5DBF">
        <w:rPr>
          <w:rFonts w:ascii="Times New Roman" w:hAnsi="Times New Roman" w:cs="Times New Roman"/>
          <w:szCs w:val="24"/>
        </w:rPr>
        <w:t xml:space="preserve"> by way of a BRR prior to the expenditure</w:t>
      </w:r>
      <w:r w:rsidRPr="000B5DBF">
        <w:rPr>
          <w:rFonts w:ascii="Times New Roman" w:hAnsi="Times New Roman" w:cs="Times New Roman"/>
          <w:szCs w:val="24"/>
        </w:rPr>
        <w:t>.</w:t>
      </w:r>
    </w:p>
    <w:p w14:paraId="7C011A1C" w14:textId="77777777" w:rsidR="00247B10" w:rsidRPr="00361234" w:rsidRDefault="00247B10" w:rsidP="00247B10">
      <w:pPr>
        <w:ind w:left="1440" w:hanging="720"/>
        <w:jc w:val="both"/>
        <w:rPr>
          <w:rFonts w:ascii="Times New Roman" w:hAnsi="Times New Roman" w:cs="Times New Roman"/>
          <w:szCs w:val="24"/>
        </w:rPr>
      </w:pPr>
      <w:r w:rsidRPr="000B5DBF">
        <w:rPr>
          <w:rFonts w:ascii="Times New Roman" w:hAnsi="Times New Roman" w:cs="Times New Roman"/>
          <w:b/>
          <w:szCs w:val="24"/>
        </w:rPr>
        <w:t>5.</w:t>
      </w:r>
      <w:r w:rsidR="00BB5E1E" w:rsidRPr="00F573B1">
        <w:rPr>
          <w:rFonts w:ascii="Times New Roman" w:hAnsi="Times New Roman" w:cs="Times New Roman"/>
          <w:szCs w:val="24"/>
        </w:rPr>
        <w:tab/>
        <w:t xml:space="preserve">If, in the expenditure category </w:t>
      </w:r>
      <w:r w:rsidR="00FC625C" w:rsidRPr="00F573B1">
        <w:rPr>
          <w:rFonts w:ascii="Times New Roman" w:hAnsi="Times New Roman" w:cs="Times New Roman"/>
          <w:szCs w:val="24"/>
        </w:rPr>
        <w:t xml:space="preserve">for </w:t>
      </w:r>
      <w:r w:rsidRPr="00F573B1">
        <w:rPr>
          <w:rFonts w:ascii="Times New Roman" w:hAnsi="Times New Roman" w:cs="Times New Roman"/>
          <w:szCs w:val="24"/>
        </w:rPr>
        <w:t>s</w:t>
      </w:r>
      <w:r w:rsidR="00BB5E1E" w:rsidRPr="00F573B1">
        <w:rPr>
          <w:rFonts w:ascii="Times New Roman" w:hAnsi="Times New Roman" w:cs="Times New Roman"/>
          <w:szCs w:val="24"/>
        </w:rPr>
        <w:t>taff, the grant narrative includes part-time positions</w:t>
      </w:r>
      <w:r w:rsidR="00FC625C" w:rsidRPr="00F573B1">
        <w:rPr>
          <w:rFonts w:ascii="Times New Roman" w:hAnsi="Times New Roman" w:cs="Times New Roman"/>
          <w:szCs w:val="24"/>
        </w:rPr>
        <w:t>,</w:t>
      </w:r>
      <w:r w:rsidR="00BB5E1E" w:rsidRPr="00F573B1">
        <w:rPr>
          <w:rFonts w:ascii="Times New Roman" w:hAnsi="Times New Roman" w:cs="Times New Roman"/>
          <w:szCs w:val="24"/>
        </w:rPr>
        <w:t xml:space="preserve"> and the actual time on project activities exceeds the percentage indicated on the application, then the percentage of time specified on the application will take precedence.</w:t>
      </w:r>
      <w:r w:rsidR="007D6B04" w:rsidRPr="00360FD2">
        <w:rPr>
          <w:rFonts w:ascii="Times New Roman" w:hAnsi="Times New Roman" w:cs="Times New Roman"/>
          <w:szCs w:val="24"/>
        </w:rPr>
        <w:t xml:space="preserve"> </w:t>
      </w:r>
      <w:proofErr w:type="gramStart"/>
      <w:r w:rsidR="00BB5E1E" w:rsidRPr="00360FD2">
        <w:rPr>
          <w:rFonts w:ascii="Times New Roman" w:hAnsi="Times New Roman" w:cs="Times New Roman"/>
          <w:szCs w:val="24"/>
        </w:rPr>
        <w:t>As a general rule</w:t>
      </w:r>
      <w:proofErr w:type="gramEnd"/>
      <w:r w:rsidR="00BB5E1E" w:rsidRPr="00360FD2">
        <w:rPr>
          <w:rFonts w:ascii="Times New Roman" w:hAnsi="Times New Roman" w:cs="Times New Roman"/>
          <w:szCs w:val="24"/>
        </w:rPr>
        <w:t>, the percentage of time associated with a staff position would be equally distributed throughout the grant year.</w:t>
      </w:r>
      <w:r w:rsidR="007D6B04" w:rsidRPr="00360FD2">
        <w:rPr>
          <w:rFonts w:ascii="Times New Roman" w:hAnsi="Times New Roman" w:cs="Times New Roman"/>
          <w:szCs w:val="24"/>
        </w:rPr>
        <w:t xml:space="preserve"> </w:t>
      </w:r>
      <w:r w:rsidR="00BB5E1E" w:rsidRPr="00360FD2">
        <w:rPr>
          <w:rFonts w:ascii="Times New Roman" w:hAnsi="Times New Roman" w:cs="Times New Roman"/>
          <w:szCs w:val="24"/>
        </w:rPr>
        <w:t xml:space="preserve">For example, if a staff position is for 40% of the time on the </w:t>
      </w:r>
      <w:r w:rsidR="00FC625C" w:rsidRPr="00360FD2">
        <w:rPr>
          <w:rFonts w:ascii="Times New Roman" w:hAnsi="Times New Roman" w:cs="Times New Roman"/>
          <w:szCs w:val="24"/>
        </w:rPr>
        <w:t xml:space="preserve">grant </w:t>
      </w:r>
      <w:r w:rsidR="00FA3CE2" w:rsidRPr="00360FD2">
        <w:rPr>
          <w:rFonts w:ascii="Times New Roman" w:hAnsi="Times New Roman" w:cs="Times New Roman"/>
          <w:szCs w:val="24"/>
        </w:rPr>
        <w:t>p</w:t>
      </w:r>
      <w:r w:rsidR="00BB5E1E" w:rsidRPr="00BA05CF">
        <w:rPr>
          <w:rFonts w:ascii="Times New Roman" w:hAnsi="Times New Roman" w:cs="Times New Roman"/>
          <w:szCs w:val="24"/>
        </w:rPr>
        <w:t xml:space="preserve">roject, the </w:t>
      </w:r>
      <w:r w:rsidR="00FC625C" w:rsidRPr="00BA05CF">
        <w:rPr>
          <w:rFonts w:ascii="Times New Roman" w:hAnsi="Times New Roman" w:cs="Times New Roman"/>
          <w:szCs w:val="24"/>
        </w:rPr>
        <w:t xml:space="preserve">grant </w:t>
      </w:r>
      <w:r w:rsidR="00BB5E1E" w:rsidRPr="00BA05CF">
        <w:rPr>
          <w:rFonts w:ascii="Times New Roman" w:hAnsi="Times New Roman" w:cs="Times New Roman"/>
          <w:szCs w:val="24"/>
        </w:rPr>
        <w:t>account should fund the position for two days a week for 52 weeks.</w:t>
      </w:r>
      <w:r w:rsidR="007D6B04" w:rsidRPr="003667B3">
        <w:rPr>
          <w:rFonts w:ascii="Times New Roman" w:hAnsi="Times New Roman" w:cs="Times New Roman"/>
          <w:szCs w:val="24"/>
        </w:rPr>
        <w:t xml:space="preserve"> </w:t>
      </w:r>
      <w:r w:rsidR="00BB5E1E" w:rsidRPr="003667B3">
        <w:rPr>
          <w:rFonts w:ascii="Times New Roman" w:hAnsi="Times New Roman" w:cs="Times New Roman"/>
          <w:szCs w:val="24"/>
        </w:rPr>
        <w:t xml:space="preserve">Staffing covers the normal </w:t>
      </w:r>
      <w:proofErr w:type="gramStart"/>
      <w:r w:rsidR="00BB5E1E" w:rsidRPr="003667B3">
        <w:rPr>
          <w:rFonts w:ascii="Times New Roman" w:hAnsi="Times New Roman" w:cs="Times New Roman"/>
          <w:szCs w:val="24"/>
        </w:rPr>
        <w:t>work day</w:t>
      </w:r>
      <w:proofErr w:type="gramEnd"/>
      <w:r w:rsidR="00BB5E1E" w:rsidRPr="003667B3">
        <w:rPr>
          <w:rFonts w:ascii="Times New Roman" w:hAnsi="Times New Roman" w:cs="Times New Roman"/>
          <w:szCs w:val="24"/>
        </w:rPr>
        <w:t xml:space="preserve"> or work week for the position.</w:t>
      </w:r>
      <w:r w:rsidR="007D6B04" w:rsidRPr="003667B3">
        <w:rPr>
          <w:rFonts w:ascii="Times New Roman" w:hAnsi="Times New Roman" w:cs="Times New Roman"/>
          <w:szCs w:val="24"/>
        </w:rPr>
        <w:t xml:space="preserve"> </w:t>
      </w:r>
      <w:r w:rsidR="00BB5E1E" w:rsidRPr="001438CA">
        <w:rPr>
          <w:rFonts w:ascii="Times New Roman" w:hAnsi="Times New Roman" w:cs="Times New Roman"/>
          <w:szCs w:val="24"/>
        </w:rPr>
        <w:t>Any variations should be specified in the grant narrative or will require a BRR with approval prior to implementation.</w:t>
      </w:r>
    </w:p>
    <w:p w14:paraId="51538C52" w14:textId="77777777" w:rsidR="00BB5E1E" w:rsidRPr="000B5DBF" w:rsidRDefault="00247B10" w:rsidP="00247B10">
      <w:pPr>
        <w:ind w:left="1440" w:hanging="720"/>
        <w:jc w:val="both"/>
        <w:rPr>
          <w:rFonts w:ascii="Times New Roman" w:hAnsi="Times New Roman" w:cs="Times New Roman"/>
          <w:szCs w:val="24"/>
        </w:rPr>
      </w:pPr>
      <w:r w:rsidRPr="006E7390">
        <w:rPr>
          <w:rFonts w:ascii="Times New Roman" w:hAnsi="Times New Roman" w:cs="Times New Roman"/>
          <w:b/>
          <w:szCs w:val="24"/>
        </w:rPr>
        <w:t>6</w:t>
      </w:r>
      <w:r w:rsidR="00BB5E1E" w:rsidRPr="006E7390">
        <w:rPr>
          <w:rFonts w:ascii="Times New Roman" w:hAnsi="Times New Roman" w:cs="Times New Roman"/>
          <w:b/>
          <w:szCs w:val="24"/>
        </w:rPr>
        <w:t>.</w:t>
      </w:r>
      <w:r w:rsidR="00BB5E1E" w:rsidRPr="006E7390">
        <w:rPr>
          <w:rFonts w:ascii="Times New Roman" w:hAnsi="Times New Roman" w:cs="Times New Roman"/>
          <w:szCs w:val="24"/>
        </w:rPr>
        <w:tab/>
        <w:t xml:space="preserve">Travel costs should be reported in the expenditure category </w:t>
      </w:r>
      <w:r w:rsidRPr="006E7390">
        <w:rPr>
          <w:rFonts w:ascii="Times New Roman" w:hAnsi="Times New Roman" w:cs="Times New Roman"/>
          <w:szCs w:val="24"/>
        </w:rPr>
        <w:t>‘</w:t>
      </w:r>
      <w:r w:rsidR="00BB5E1E" w:rsidRPr="006E7390">
        <w:rPr>
          <w:rFonts w:ascii="Times New Roman" w:hAnsi="Times New Roman" w:cs="Times New Roman"/>
          <w:szCs w:val="24"/>
        </w:rPr>
        <w:t>Other.</w:t>
      </w:r>
      <w:r w:rsidRPr="006E7390">
        <w:rPr>
          <w:rFonts w:ascii="Times New Roman" w:hAnsi="Times New Roman" w:cs="Times New Roman"/>
          <w:szCs w:val="24"/>
        </w:rPr>
        <w:t>’</w:t>
      </w:r>
      <w:r w:rsidR="007D6B04" w:rsidRPr="006E7390">
        <w:rPr>
          <w:rFonts w:ascii="Times New Roman" w:hAnsi="Times New Roman" w:cs="Times New Roman"/>
          <w:szCs w:val="24"/>
        </w:rPr>
        <w:t xml:space="preserve"> </w:t>
      </w:r>
      <w:r w:rsidR="00BB5E1E" w:rsidRPr="006E7390">
        <w:rPr>
          <w:rFonts w:ascii="Times New Roman" w:hAnsi="Times New Roman" w:cs="Times New Roman"/>
          <w:szCs w:val="24"/>
        </w:rPr>
        <w:t>OVR shall recognize travel costs associated with the grant.</w:t>
      </w:r>
      <w:r w:rsidR="007D6B04" w:rsidRPr="006E7390">
        <w:rPr>
          <w:rFonts w:ascii="Times New Roman" w:hAnsi="Times New Roman" w:cs="Times New Roman"/>
          <w:szCs w:val="24"/>
        </w:rPr>
        <w:t xml:space="preserve"> </w:t>
      </w:r>
      <w:r w:rsidR="00BB5E1E" w:rsidRPr="006E7390">
        <w:rPr>
          <w:rFonts w:ascii="Times New Roman" w:hAnsi="Times New Roman" w:cs="Times New Roman"/>
          <w:szCs w:val="24"/>
        </w:rPr>
        <w:t xml:space="preserve">All such travel costs must be </w:t>
      </w:r>
      <w:r w:rsidR="00FC625C" w:rsidRPr="006E7390">
        <w:rPr>
          <w:rFonts w:ascii="Times New Roman" w:hAnsi="Times New Roman" w:cs="Times New Roman"/>
          <w:szCs w:val="24"/>
        </w:rPr>
        <w:t xml:space="preserve">incurred </w:t>
      </w:r>
      <w:r w:rsidR="009A6147" w:rsidRPr="006E7390">
        <w:rPr>
          <w:rFonts w:ascii="Times New Roman" w:hAnsi="Times New Roman" w:cs="Times New Roman"/>
          <w:szCs w:val="24"/>
        </w:rPr>
        <w:t xml:space="preserve">in accordance </w:t>
      </w:r>
      <w:r w:rsidR="00BB5E1E" w:rsidRPr="006E7390">
        <w:rPr>
          <w:rFonts w:ascii="Times New Roman" w:hAnsi="Times New Roman" w:cs="Times New Roman"/>
          <w:szCs w:val="24"/>
        </w:rPr>
        <w:t xml:space="preserve">with Commonwealth Travel </w:t>
      </w:r>
      <w:r w:rsidR="00FC625C" w:rsidRPr="006E7390">
        <w:rPr>
          <w:rFonts w:ascii="Times New Roman" w:hAnsi="Times New Roman" w:cs="Times New Roman"/>
          <w:szCs w:val="24"/>
        </w:rPr>
        <w:t>Policy</w:t>
      </w:r>
      <w:r w:rsidR="009A6147" w:rsidRPr="006E7390">
        <w:rPr>
          <w:rFonts w:ascii="Times New Roman" w:hAnsi="Times New Roman" w:cs="Times New Roman"/>
          <w:szCs w:val="24"/>
        </w:rPr>
        <w:t>,</w:t>
      </w:r>
      <w:r w:rsidR="00BB5E1E" w:rsidRPr="006E7390">
        <w:rPr>
          <w:rFonts w:ascii="Times New Roman" w:hAnsi="Times New Roman" w:cs="Times New Roman"/>
          <w:szCs w:val="24"/>
        </w:rPr>
        <w:t xml:space="preserve"> </w:t>
      </w:r>
      <w:r w:rsidR="00BB5E1E" w:rsidRPr="000B5DBF">
        <w:rPr>
          <w:rFonts w:ascii="Times New Roman" w:hAnsi="Times New Roman" w:cs="Times New Roman"/>
          <w:szCs w:val="24"/>
        </w:rPr>
        <w:t>to the extent possible.</w:t>
      </w:r>
    </w:p>
    <w:p w14:paraId="0D3B1237" w14:textId="77777777" w:rsidR="00BB5E1E" w:rsidRPr="000B5DBF" w:rsidRDefault="00BB5E1E" w:rsidP="00BB5E1E">
      <w:pPr>
        <w:jc w:val="both"/>
        <w:rPr>
          <w:rFonts w:ascii="Times New Roman" w:hAnsi="Times New Roman" w:cs="Times New Roman"/>
          <w:szCs w:val="24"/>
        </w:rPr>
      </w:pPr>
    </w:p>
    <w:p w14:paraId="2E367517" w14:textId="77777777" w:rsidR="00BB5E1E" w:rsidRPr="00F573B1" w:rsidRDefault="00247B10" w:rsidP="00BB5E1E">
      <w:pPr>
        <w:jc w:val="both"/>
        <w:rPr>
          <w:rFonts w:ascii="Times New Roman" w:hAnsi="Times New Roman" w:cs="Times New Roman"/>
          <w:szCs w:val="24"/>
        </w:rPr>
      </w:pPr>
      <w:r w:rsidRPr="000B5DBF">
        <w:rPr>
          <w:rFonts w:ascii="Times New Roman" w:hAnsi="Times New Roman" w:cs="Times New Roman"/>
          <w:b/>
          <w:szCs w:val="24"/>
        </w:rPr>
        <w:t>C</w:t>
      </w:r>
      <w:r w:rsidR="00BB5E1E" w:rsidRPr="000B5DBF">
        <w:rPr>
          <w:rFonts w:ascii="Times New Roman" w:hAnsi="Times New Roman" w:cs="Times New Roman"/>
          <w:b/>
          <w:szCs w:val="24"/>
        </w:rPr>
        <w:t>.</w:t>
      </w:r>
      <w:r w:rsidR="00BB5E1E" w:rsidRPr="000B5DBF">
        <w:rPr>
          <w:rFonts w:ascii="Times New Roman" w:hAnsi="Times New Roman" w:cs="Times New Roman"/>
          <w:szCs w:val="24"/>
        </w:rPr>
        <w:tab/>
        <w:t>Grant Agreement budgets may be revised.</w:t>
      </w:r>
    </w:p>
    <w:p w14:paraId="7A36B42A" w14:textId="282F1949" w:rsidR="00247B10" w:rsidRPr="000B5DBF" w:rsidRDefault="00247B10" w:rsidP="00247B10">
      <w:pPr>
        <w:ind w:left="1440" w:hanging="720"/>
        <w:jc w:val="both"/>
        <w:rPr>
          <w:rFonts w:ascii="Times New Roman" w:hAnsi="Times New Roman" w:cs="Times New Roman"/>
          <w:szCs w:val="24"/>
        </w:rPr>
      </w:pPr>
      <w:r w:rsidRPr="00F573B1">
        <w:rPr>
          <w:rFonts w:ascii="Times New Roman" w:hAnsi="Times New Roman" w:cs="Times New Roman"/>
          <w:b/>
          <w:szCs w:val="24"/>
        </w:rPr>
        <w:t>1</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Line items in the grant budget may be revised.</w:t>
      </w:r>
      <w:r w:rsidR="007D6B04" w:rsidRPr="00F573B1">
        <w:rPr>
          <w:rFonts w:ascii="Times New Roman" w:hAnsi="Times New Roman" w:cs="Times New Roman"/>
          <w:szCs w:val="24"/>
        </w:rPr>
        <w:t xml:space="preserve"> </w:t>
      </w:r>
      <w:r w:rsidR="00BB5E1E" w:rsidRPr="00F573B1">
        <w:rPr>
          <w:rFonts w:ascii="Times New Roman" w:hAnsi="Times New Roman" w:cs="Times New Roman"/>
          <w:szCs w:val="24"/>
        </w:rPr>
        <w:t xml:space="preserve">Surplus, </w:t>
      </w:r>
      <w:r w:rsidR="009A6147" w:rsidRPr="00360FD2">
        <w:rPr>
          <w:rFonts w:ascii="Times New Roman" w:hAnsi="Times New Roman" w:cs="Times New Roman"/>
          <w:szCs w:val="24"/>
        </w:rPr>
        <w:t xml:space="preserve">or </w:t>
      </w:r>
      <w:r w:rsidR="00BB5E1E" w:rsidRPr="000B5DBF">
        <w:rPr>
          <w:rFonts w:ascii="Times New Roman" w:hAnsi="Times New Roman" w:cs="Times New Roman"/>
          <w:szCs w:val="24"/>
        </w:rPr>
        <w:t>undesignated grant funds resulting from an approved BRR may be used for other program-related items if written permission to do so is secured from the Program</w:t>
      </w:r>
      <w:r w:rsidR="00B37106">
        <w:rPr>
          <w:rFonts w:ascii="Times New Roman" w:hAnsi="Times New Roman" w:cs="Times New Roman"/>
          <w:szCs w:val="24"/>
        </w:rPr>
        <w:t xml:space="preserve"> Special</w:t>
      </w:r>
      <w:r w:rsidR="00757327">
        <w:rPr>
          <w:rFonts w:ascii="Times New Roman" w:hAnsi="Times New Roman" w:cs="Times New Roman"/>
          <w:szCs w:val="24"/>
        </w:rPr>
        <w:t>i</w:t>
      </w:r>
      <w:r w:rsidR="00B37106">
        <w:rPr>
          <w:rFonts w:ascii="Times New Roman" w:hAnsi="Times New Roman" w:cs="Times New Roman"/>
          <w:szCs w:val="24"/>
        </w:rPr>
        <w:t>st</w:t>
      </w:r>
      <w:r w:rsidR="00BB5E1E" w:rsidRPr="000B5DBF">
        <w:rPr>
          <w:rFonts w:ascii="Times New Roman" w:hAnsi="Times New Roman" w:cs="Times New Roman"/>
          <w:szCs w:val="24"/>
        </w:rPr>
        <w:t xml:space="preserve">, </w:t>
      </w:r>
      <w:r w:rsidR="008131BF" w:rsidRPr="000B5DBF">
        <w:rPr>
          <w:rFonts w:ascii="Times New Roman" w:hAnsi="Times New Roman" w:cs="Times New Roman"/>
          <w:szCs w:val="24"/>
        </w:rPr>
        <w:t>OVR Central Office</w:t>
      </w:r>
      <w:r w:rsidR="008131BF" w:rsidRPr="000B5DBF" w:rsidDel="008131BF">
        <w:rPr>
          <w:rFonts w:ascii="Times New Roman" w:hAnsi="Times New Roman" w:cs="Times New Roman"/>
          <w:szCs w:val="24"/>
        </w:rPr>
        <w:t xml:space="preserve"> </w:t>
      </w:r>
      <w:r w:rsidR="00BB5E1E" w:rsidRPr="000B5DBF">
        <w:rPr>
          <w:rFonts w:ascii="Times New Roman" w:hAnsi="Times New Roman" w:cs="Times New Roman"/>
          <w:szCs w:val="24"/>
        </w:rPr>
        <w:t>Contractor and Grantee Services Division.</w:t>
      </w:r>
    </w:p>
    <w:p w14:paraId="1FAAB408" w14:textId="40B22DDE" w:rsidR="00247B10" w:rsidRPr="00F573B1" w:rsidRDefault="00247B10" w:rsidP="00247B10">
      <w:pPr>
        <w:ind w:left="1440" w:hanging="720"/>
        <w:jc w:val="both"/>
        <w:rPr>
          <w:rFonts w:ascii="Times New Roman" w:hAnsi="Times New Roman" w:cs="Times New Roman"/>
          <w:szCs w:val="24"/>
        </w:rPr>
      </w:pPr>
      <w:r w:rsidRPr="00F573B1">
        <w:rPr>
          <w:rFonts w:ascii="Times New Roman" w:hAnsi="Times New Roman" w:cs="Times New Roman"/>
          <w:b/>
          <w:szCs w:val="24"/>
        </w:rPr>
        <w:t>2</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OVR’s written approval of the BRR, whenever applicable, must be retained by Grantee for six years from the</w:t>
      </w:r>
      <w:r w:rsidR="00A514A3" w:rsidRPr="00F573B1">
        <w:rPr>
          <w:rFonts w:ascii="Times New Roman" w:hAnsi="Times New Roman" w:cs="Times New Roman"/>
          <w:szCs w:val="24"/>
        </w:rPr>
        <w:t xml:space="preserve"> termination</w:t>
      </w:r>
      <w:r w:rsidR="00BB5E1E" w:rsidRPr="00F573B1">
        <w:rPr>
          <w:rFonts w:ascii="Times New Roman" w:hAnsi="Times New Roman" w:cs="Times New Roman"/>
          <w:szCs w:val="24"/>
        </w:rPr>
        <w:t xml:space="preserve"> date of </w:t>
      </w:r>
      <w:r w:rsidR="00A514A3" w:rsidRPr="000B5DBF">
        <w:rPr>
          <w:rFonts w:ascii="Times New Roman" w:hAnsi="Times New Roman" w:cs="Times New Roman"/>
          <w:szCs w:val="24"/>
        </w:rPr>
        <w:t>this agreement</w:t>
      </w:r>
      <w:r w:rsidR="00BB5E1E" w:rsidRPr="000B5DBF">
        <w:rPr>
          <w:rFonts w:ascii="Times New Roman" w:hAnsi="Times New Roman" w:cs="Times New Roman"/>
          <w:szCs w:val="24"/>
        </w:rPr>
        <w:t>.</w:t>
      </w:r>
      <w:r w:rsidR="007D6B04" w:rsidRPr="000B5DBF">
        <w:rPr>
          <w:rFonts w:ascii="Times New Roman" w:hAnsi="Times New Roman" w:cs="Times New Roman"/>
          <w:szCs w:val="24"/>
        </w:rPr>
        <w:t xml:space="preserve"> </w:t>
      </w:r>
      <w:r w:rsidR="00BB5E1E" w:rsidRPr="000B5DBF">
        <w:rPr>
          <w:rFonts w:ascii="Times New Roman" w:hAnsi="Times New Roman" w:cs="Times New Roman"/>
          <w:szCs w:val="24"/>
        </w:rPr>
        <w:t xml:space="preserve">It is the responsibility of Grantee to obtain written approval from the </w:t>
      </w:r>
      <w:r w:rsidR="008131BF" w:rsidRPr="000B5DBF">
        <w:rPr>
          <w:rFonts w:ascii="Times New Roman" w:hAnsi="Times New Roman" w:cs="Times New Roman"/>
          <w:szCs w:val="24"/>
        </w:rPr>
        <w:t>OVR Central Office</w:t>
      </w:r>
      <w:r w:rsidR="008131BF" w:rsidRPr="000B5DBF" w:rsidDel="008131BF">
        <w:rPr>
          <w:rFonts w:ascii="Times New Roman" w:hAnsi="Times New Roman" w:cs="Times New Roman"/>
          <w:szCs w:val="24"/>
        </w:rPr>
        <w:t xml:space="preserve"> </w:t>
      </w:r>
      <w:r w:rsidR="00BB5E1E" w:rsidRPr="000B5DBF">
        <w:rPr>
          <w:rFonts w:ascii="Times New Roman" w:hAnsi="Times New Roman" w:cs="Times New Roman"/>
          <w:szCs w:val="24"/>
        </w:rPr>
        <w:t xml:space="preserve">Contractor and Grantee Services Division Program </w:t>
      </w:r>
      <w:r w:rsidR="00B37106">
        <w:rPr>
          <w:rFonts w:ascii="Times New Roman" w:hAnsi="Times New Roman" w:cs="Times New Roman"/>
          <w:szCs w:val="24"/>
        </w:rPr>
        <w:t>Specialist</w:t>
      </w:r>
      <w:r w:rsidR="00757327">
        <w:rPr>
          <w:rFonts w:ascii="Times New Roman" w:hAnsi="Times New Roman" w:cs="Times New Roman"/>
          <w:szCs w:val="24"/>
        </w:rPr>
        <w:t xml:space="preserve"> </w:t>
      </w:r>
      <w:r w:rsidR="00BB5E1E" w:rsidRPr="000B5DBF">
        <w:rPr>
          <w:rFonts w:ascii="Times New Roman" w:hAnsi="Times New Roman" w:cs="Times New Roman"/>
          <w:szCs w:val="24"/>
        </w:rPr>
        <w:t>to make changes.</w:t>
      </w:r>
    </w:p>
    <w:p w14:paraId="72C96BA6" w14:textId="77777777" w:rsidR="00BB5E1E" w:rsidRPr="000B5DBF" w:rsidRDefault="00247B10" w:rsidP="00247B10">
      <w:pPr>
        <w:ind w:left="1440" w:hanging="720"/>
        <w:jc w:val="both"/>
        <w:rPr>
          <w:rFonts w:ascii="Times New Roman" w:hAnsi="Times New Roman" w:cs="Times New Roman"/>
          <w:szCs w:val="24"/>
        </w:rPr>
      </w:pPr>
      <w:r w:rsidRPr="00F573B1">
        <w:rPr>
          <w:rFonts w:ascii="Times New Roman" w:hAnsi="Times New Roman" w:cs="Times New Roman"/>
          <w:b/>
          <w:szCs w:val="24"/>
        </w:rPr>
        <w:t>3</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All items purchased with grant monies, but not specifically approved in the original grant or through a BRR, will be considered as audit exceptions.</w:t>
      </w:r>
      <w:r w:rsidR="007D6B04" w:rsidRPr="00360FD2">
        <w:rPr>
          <w:rFonts w:ascii="Times New Roman" w:hAnsi="Times New Roman" w:cs="Times New Roman"/>
          <w:szCs w:val="24"/>
        </w:rPr>
        <w:t xml:space="preserve"> </w:t>
      </w:r>
      <w:r w:rsidR="00BB5E1E" w:rsidRPr="00360FD2">
        <w:rPr>
          <w:rFonts w:ascii="Times New Roman" w:hAnsi="Times New Roman" w:cs="Times New Roman"/>
          <w:szCs w:val="24"/>
        </w:rPr>
        <w:t xml:space="preserve">If audit exceptions are not </w:t>
      </w:r>
      <w:r w:rsidR="00535456" w:rsidRPr="000B5DBF">
        <w:rPr>
          <w:rFonts w:ascii="Times New Roman" w:hAnsi="Times New Roman" w:cs="Times New Roman"/>
          <w:szCs w:val="24"/>
        </w:rPr>
        <w:t>approved</w:t>
      </w:r>
      <w:r w:rsidR="003A7D0F" w:rsidRPr="000B5DBF">
        <w:rPr>
          <w:rFonts w:ascii="Times New Roman" w:hAnsi="Times New Roman" w:cs="Times New Roman"/>
          <w:szCs w:val="24"/>
        </w:rPr>
        <w:t xml:space="preserve"> by OVR</w:t>
      </w:r>
      <w:r w:rsidR="00BB5E1E" w:rsidRPr="000B5DBF">
        <w:rPr>
          <w:rFonts w:ascii="Times New Roman" w:hAnsi="Times New Roman" w:cs="Times New Roman"/>
          <w:szCs w:val="24"/>
        </w:rPr>
        <w:t xml:space="preserve">, the </w:t>
      </w:r>
      <w:r w:rsidR="00C04D30" w:rsidRPr="000B5DBF">
        <w:rPr>
          <w:rFonts w:ascii="Times New Roman" w:hAnsi="Times New Roman" w:cs="Times New Roman"/>
          <w:szCs w:val="24"/>
        </w:rPr>
        <w:t xml:space="preserve">Grantee </w:t>
      </w:r>
      <w:r w:rsidR="00BB5E1E" w:rsidRPr="000B5DBF">
        <w:rPr>
          <w:rFonts w:ascii="Times New Roman" w:hAnsi="Times New Roman" w:cs="Times New Roman"/>
          <w:szCs w:val="24"/>
        </w:rPr>
        <w:t>must make appropriate refunds to OVR.</w:t>
      </w:r>
    </w:p>
    <w:p w14:paraId="3433A9DB" w14:textId="77777777" w:rsidR="00BB5E1E" w:rsidRPr="00F573B1" w:rsidRDefault="00BB5E1E" w:rsidP="00BB5E1E">
      <w:pPr>
        <w:jc w:val="both"/>
        <w:rPr>
          <w:rFonts w:ascii="Times New Roman" w:hAnsi="Times New Roman" w:cs="Times New Roman"/>
          <w:szCs w:val="24"/>
        </w:rPr>
      </w:pPr>
    </w:p>
    <w:p w14:paraId="3D07F56D" w14:textId="77777777" w:rsidR="00247B10" w:rsidRPr="00F573B1" w:rsidRDefault="00247B10" w:rsidP="00247B10">
      <w:pPr>
        <w:ind w:left="720" w:hanging="720"/>
        <w:jc w:val="both"/>
        <w:rPr>
          <w:rFonts w:ascii="Times New Roman" w:hAnsi="Times New Roman" w:cs="Times New Roman"/>
          <w:szCs w:val="24"/>
        </w:rPr>
      </w:pPr>
      <w:r w:rsidRPr="00F573B1">
        <w:rPr>
          <w:rFonts w:ascii="Times New Roman" w:hAnsi="Times New Roman" w:cs="Times New Roman"/>
          <w:b/>
          <w:szCs w:val="24"/>
        </w:rPr>
        <w:t>D</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 xml:space="preserve">Items approved by the original Agreement or </w:t>
      </w:r>
      <w:r w:rsidR="00C04D30" w:rsidRPr="00F573B1">
        <w:rPr>
          <w:rFonts w:ascii="Times New Roman" w:hAnsi="Times New Roman" w:cs="Times New Roman"/>
          <w:szCs w:val="24"/>
        </w:rPr>
        <w:t xml:space="preserve">a </w:t>
      </w:r>
      <w:r w:rsidR="00BB5E1E" w:rsidRPr="00F573B1">
        <w:rPr>
          <w:rFonts w:ascii="Times New Roman" w:hAnsi="Times New Roman" w:cs="Times New Roman"/>
          <w:szCs w:val="24"/>
        </w:rPr>
        <w:t>subsequent BRR must be purchased and/or obligated prior to the expiration date of the grant.</w:t>
      </w:r>
    </w:p>
    <w:p w14:paraId="755F1948" w14:textId="77777777" w:rsidR="00247B10" w:rsidRPr="00360FD2" w:rsidRDefault="00247B10" w:rsidP="00247B10">
      <w:pPr>
        <w:ind w:left="1440" w:hanging="720"/>
        <w:jc w:val="both"/>
        <w:rPr>
          <w:rFonts w:ascii="Times New Roman" w:hAnsi="Times New Roman" w:cs="Times New Roman"/>
          <w:szCs w:val="24"/>
        </w:rPr>
      </w:pPr>
      <w:r w:rsidRPr="00F573B1">
        <w:rPr>
          <w:rFonts w:ascii="Times New Roman" w:hAnsi="Times New Roman" w:cs="Times New Roman"/>
          <w:b/>
          <w:szCs w:val="24"/>
        </w:rPr>
        <w:t>1</w:t>
      </w:r>
      <w:r w:rsidR="00BB5E1E" w:rsidRPr="00F573B1">
        <w:rPr>
          <w:rFonts w:ascii="Times New Roman" w:hAnsi="Times New Roman" w:cs="Times New Roman"/>
          <w:b/>
          <w:szCs w:val="24"/>
        </w:rPr>
        <w:t>.</w:t>
      </w:r>
      <w:r w:rsidR="00BB5E1E" w:rsidRPr="00F573B1">
        <w:rPr>
          <w:rFonts w:ascii="Times New Roman" w:hAnsi="Times New Roman" w:cs="Times New Roman"/>
          <w:szCs w:val="24"/>
        </w:rPr>
        <w:tab/>
        <w:t>Documentation that the funds were obligated prior to the expiration date will require Grantee to provide purchase orders or signed purchase contracts.</w:t>
      </w:r>
      <w:r w:rsidR="007D6B04" w:rsidRPr="00F573B1">
        <w:rPr>
          <w:rFonts w:ascii="Times New Roman" w:hAnsi="Times New Roman" w:cs="Times New Roman"/>
          <w:szCs w:val="24"/>
        </w:rPr>
        <w:t xml:space="preserve"> </w:t>
      </w:r>
      <w:r w:rsidR="00BB5E1E" w:rsidRPr="00F573B1">
        <w:rPr>
          <w:rFonts w:ascii="Times New Roman" w:hAnsi="Times New Roman" w:cs="Times New Roman"/>
          <w:szCs w:val="24"/>
        </w:rPr>
        <w:t xml:space="preserve">OVR’s approval of a BRR permits expenditure for those approved </w:t>
      </w:r>
      <w:proofErr w:type="gramStart"/>
      <w:r w:rsidR="00BB5E1E" w:rsidRPr="00F573B1">
        <w:rPr>
          <w:rFonts w:ascii="Times New Roman" w:hAnsi="Times New Roman" w:cs="Times New Roman"/>
          <w:szCs w:val="24"/>
        </w:rPr>
        <w:t>items, but</w:t>
      </w:r>
      <w:proofErr w:type="gramEnd"/>
      <w:r w:rsidR="00BB5E1E" w:rsidRPr="00F573B1">
        <w:rPr>
          <w:rFonts w:ascii="Times New Roman" w:hAnsi="Times New Roman" w:cs="Times New Roman"/>
          <w:szCs w:val="24"/>
        </w:rPr>
        <w:t xml:space="preserve"> does not constitute obligation of funds by Grantee for their purchase.</w:t>
      </w:r>
    </w:p>
    <w:p w14:paraId="5C59D252" w14:textId="77777777" w:rsidR="00247B10" w:rsidRPr="00360FD2" w:rsidRDefault="00247B10" w:rsidP="00247B10">
      <w:pPr>
        <w:ind w:left="1440" w:hanging="720"/>
        <w:jc w:val="both"/>
        <w:rPr>
          <w:rFonts w:ascii="Times New Roman" w:hAnsi="Times New Roman" w:cs="Times New Roman"/>
          <w:szCs w:val="24"/>
        </w:rPr>
      </w:pPr>
      <w:r w:rsidRPr="00360FD2">
        <w:rPr>
          <w:rFonts w:ascii="Times New Roman" w:hAnsi="Times New Roman" w:cs="Times New Roman"/>
          <w:b/>
          <w:szCs w:val="24"/>
        </w:rPr>
        <w:t>2</w:t>
      </w:r>
      <w:r w:rsidR="00BB5E1E" w:rsidRPr="00360FD2">
        <w:rPr>
          <w:rFonts w:ascii="Times New Roman" w:hAnsi="Times New Roman" w:cs="Times New Roman"/>
          <w:b/>
          <w:szCs w:val="24"/>
        </w:rPr>
        <w:t>.</w:t>
      </w:r>
      <w:r w:rsidR="00BB5E1E" w:rsidRPr="00360FD2">
        <w:rPr>
          <w:rFonts w:ascii="Times New Roman" w:hAnsi="Times New Roman" w:cs="Times New Roman"/>
          <w:szCs w:val="24"/>
        </w:rPr>
        <w:tab/>
        <w:t>Staff salaries and fringe benefits may not be obligated for future payment.</w:t>
      </w:r>
    </w:p>
    <w:p w14:paraId="7CE674AB" w14:textId="77777777" w:rsidR="00BB5E1E" w:rsidRPr="00BA05CF" w:rsidRDefault="00247B10" w:rsidP="00247B10">
      <w:pPr>
        <w:ind w:left="1440" w:hanging="720"/>
        <w:jc w:val="both"/>
        <w:rPr>
          <w:rFonts w:ascii="Times New Roman" w:hAnsi="Times New Roman" w:cs="Times New Roman"/>
          <w:szCs w:val="24"/>
        </w:rPr>
      </w:pPr>
      <w:r w:rsidRPr="00360FD2">
        <w:rPr>
          <w:rFonts w:ascii="Times New Roman" w:hAnsi="Times New Roman" w:cs="Times New Roman"/>
          <w:b/>
          <w:szCs w:val="24"/>
        </w:rPr>
        <w:t>3</w:t>
      </w:r>
      <w:r w:rsidR="00BB5E1E" w:rsidRPr="00360FD2">
        <w:rPr>
          <w:rFonts w:ascii="Times New Roman" w:hAnsi="Times New Roman" w:cs="Times New Roman"/>
          <w:b/>
          <w:szCs w:val="24"/>
        </w:rPr>
        <w:t>.</w:t>
      </w:r>
      <w:r w:rsidR="00BB5E1E" w:rsidRPr="00360FD2">
        <w:rPr>
          <w:rFonts w:ascii="Times New Roman" w:hAnsi="Times New Roman" w:cs="Times New Roman"/>
          <w:szCs w:val="24"/>
        </w:rPr>
        <w:tab/>
        <w:t>If obligated funds are</w:t>
      </w:r>
      <w:r w:rsidR="00BB5E1E" w:rsidRPr="00BA05CF">
        <w:rPr>
          <w:rFonts w:ascii="Times New Roman" w:hAnsi="Times New Roman" w:cs="Times New Roman"/>
          <w:szCs w:val="24"/>
        </w:rPr>
        <w:t xml:space="preserve"> not supported by purchase orders or signed contracts, Grantee must make appropriate refunds to OVR.</w:t>
      </w:r>
    </w:p>
    <w:p w14:paraId="3016BF01" w14:textId="77777777" w:rsidR="00BB5E1E" w:rsidRDefault="00BB5E1E" w:rsidP="00BB5E1E">
      <w:pPr>
        <w:jc w:val="both"/>
        <w:rPr>
          <w:rFonts w:ascii="Times New Roman" w:hAnsi="Times New Roman" w:cs="Times New Roman"/>
          <w:szCs w:val="24"/>
        </w:rPr>
      </w:pPr>
    </w:p>
    <w:p w14:paraId="73AA5F01" w14:textId="527A4D4F" w:rsidR="00B4259B" w:rsidRDefault="00B4259B" w:rsidP="00BB5E1E">
      <w:pPr>
        <w:jc w:val="both"/>
        <w:rPr>
          <w:rFonts w:ascii="Times New Roman" w:hAnsi="Times New Roman" w:cs="Times New Roman"/>
          <w:szCs w:val="24"/>
        </w:rPr>
      </w:pPr>
    </w:p>
    <w:p w14:paraId="38F4A0B3" w14:textId="1BC5B411" w:rsidR="00C9495A" w:rsidRDefault="00C9495A" w:rsidP="00BB5E1E">
      <w:pPr>
        <w:jc w:val="both"/>
        <w:rPr>
          <w:rFonts w:ascii="Times New Roman" w:hAnsi="Times New Roman" w:cs="Times New Roman"/>
          <w:szCs w:val="24"/>
        </w:rPr>
      </w:pPr>
    </w:p>
    <w:p w14:paraId="0A99BD21" w14:textId="46F9635E" w:rsidR="00C9495A" w:rsidRDefault="00C9495A" w:rsidP="00BB5E1E">
      <w:pPr>
        <w:jc w:val="both"/>
        <w:rPr>
          <w:rFonts w:ascii="Times New Roman" w:hAnsi="Times New Roman" w:cs="Times New Roman"/>
          <w:szCs w:val="24"/>
        </w:rPr>
      </w:pPr>
    </w:p>
    <w:p w14:paraId="6865F8D1" w14:textId="77777777" w:rsidR="00C9495A" w:rsidRPr="003667B3" w:rsidRDefault="00C9495A" w:rsidP="00BB5E1E">
      <w:pPr>
        <w:jc w:val="both"/>
        <w:rPr>
          <w:rFonts w:ascii="Times New Roman" w:hAnsi="Times New Roman" w:cs="Times New Roman"/>
          <w:szCs w:val="24"/>
        </w:rPr>
      </w:pPr>
    </w:p>
    <w:p w14:paraId="6A0B9ACD" w14:textId="52CDBD9F" w:rsidR="00BB5E1E" w:rsidRPr="00361234" w:rsidRDefault="009845D2" w:rsidP="00C9495A">
      <w:pPr>
        <w:ind w:left="720" w:hanging="720"/>
        <w:jc w:val="both"/>
        <w:rPr>
          <w:rFonts w:ascii="Times New Roman" w:hAnsi="Times New Roman" w:cs="Times New Roman"/>
          <w:b/>
          <w:szCs w:val="24"/>
        </w:rPr>
      </w:pPr>
      <w:r w:rsidRPr="001438CA">
        <w:rPr>
          <w:rFonts w:ascii="Times New Roman" w:hAnsi="Times New Roman" w:cs="Times New Roman"/>
          <w:b/>
          <w:szCs w:val="24"/>
        </w:rPr>
        <w:lastRenderedPageBreak/>
        <w:t>XI.</w:t>
      </w:r>
      <w:r w:rsidRPr="001438CA">
        <w:rPr>
          <w:rFonts w:ascii="Times New Roman" w:hAnsi="Times New Roman" w:cs="Times New Roman"/>
          <w:b/>
          <w:szCs w:val="24"/>
        </w:rPr>
        <w:tab/>
      </w:r>
      <w:r w:rsidR="00C9495A">
        <w:rPr>
          <w:rFonts w:ascii="Times New Roman" w:hAnsi="Times New Roman" w:cs="Times New Roman"/>
          <w:b/>
          <w:szCs w:val="24"/>
        </w:rPr>
        <w:t xml:space="preserve">MONTHLY OR </w:t>
      </w:r>
      <w:r w:rsidR="00BB5E1E" w:rsidRPr="001438CA">
        <w:rPr>
          <w:rFonts w:ascii="Times New Roman" w:hAnsi="Times New Roman" w:cs="Times New Roman"/>
          <w:b/>
          <w:szCs w:val="24"/>
        </w:rPr>
        <w:t xml:space="preserve">QUARTERLY NARRATIVE AND FINANCIAL </w:t>
      </w:r>
      <w:r w:rsidR="00A514A3" w:rsidRPr="001438CA">
        <w:rPr>
          <w:rFonts w:ascii="Times New Roman" w:hAnsi="Times New Roman" w:cs="Times New Roman"/>
          <w:b/>
          <w:szCs w:val="24"/>
        </w:rPr>
        <w:t xml:space="preserve">STATEMENT </w:t>
      </w:r>
      <w:r w:rsidR="00BB5E1E" w:rsidRPr="00361234">
        <w:rPr>
          <w:rFonts w:ascii="Times New Roman" w:hAnsi="Times New Roman" w:cs="Times New Roman"/>
          <w:b/>
          <w:szCs w:val="24"/>
        </w:rPr>
        <w:t>REPORT</w:t>
      </w:r>
      <w:r w:rsidR="00C6038D">
        <w:rPr>
          <w:rFonts w:ascii="Times New Roman" w:hAnsi="Times New Roman" w:cs="Times New Roman"/>
          <w:b/>
          <w:szCs w:val="24"/>
        </w:rPr>
        <w:t xml:space="preserve">  </w:t>
      </w:r>
    </w:p>
    <w:p w14:paraId="5A3EAAF9" w14:textId="77777777" w:rsidR="00BB5E1E" w:rsidRPr="006E7390" w:rsidRDefault="00BB5E1E" w:rsidP="00BB5E1E">
      <w:pPr>
        <w:jc w:val="both"/>
        <w:rPr>
          <w:rFonts w:ascii="Times New Roman" w:hAnsi="Times New Roman" w:cs="Times New Roman"/>
          <w:szCs w:val="24"/>
        </w:rPr>
      </w:pPr>
    </w:p>
    <w:p w14:paraId="31320001" w14:textId="56672056" w:rsidR="002C76EC" w:rsidRPr="00A051D8" w:rsidRDefault="00BB5E1E" w:rsidP="00B4259B">
      <w:pPr>
        <w:pStyle w:val="ListParagraph"/>
        <w:ind w:left="0"/>
        <w:jc w:val="both"/>
        <w:rPr>
          <w:rFonts w:ascii="Times New Roman" w:hAnsi="Times New Roman" w:cs="Times New Roman"/>
          <w:szCs w:val="24"/>
        </w:rPr>
      </w:pPr>
      <w:r w:rsidRPr="000B5DBF">
        <w:rPr>
          <w:rFonts w:ascii="Times New Roman" w:hAnsi="Times New Roman" w:cs="Times New Roman"/>
          <w:szCs w:val="24"/>
        </w:rPr>
        <w:t>Grantee shall submit</w:t>
      </w:r>
      <w:r w:rsidR="00BC4A94" w:rsidRPr="000B5DBF">
        <w:rPr>
          <w:rFonts w:ascii="Times New Roman" w:hAnsi="Times New Roman" w:cs="Times New Roman"/>
          <w:szCs w:val="24"/>
        </w:rPr>
        <w:t xml:space="preserve"> the </w:t>
      </w:r>
      <w:r w:rsidR="00C9495A">
        <w:rPr>
          <w:rFonts w:ascii="Times New Roman" w:hAnsi="Times New Roman" w:cs="Times New Roman"/>
          <w:szCs w:val="24"/>
        </w:rPr>
        <w:t xml:space="preserve">Monthly or </w:t>
      </w:r>
      <w:r w:rsidR="00BC4A94" w:rsidRPr="000B5DBF">
        <w:rPr>
          <w:rFonts w:ascii="Times New Roman" w:hAnsi="Times New Roman" w:cs="Times New Roman"/>
          <w:szCs w:val="24"/>
        </w:rPr>
        <w:t>Quarterly Report</w:t>
      </w:r>
      <w:r w:rsidRPr="000B5DBF">
        <w:rPr>
          <w:rFonts w:ascii="Times New Roman" w:hAnsi="Times New Roman" w:cs="Times New Roman"/>
          <w:szCs w:val="24"/>
        </w:rPr>
        <w:t xml:space="preserve"> to the </w:t>
      </w:r>
      <w:r w:rsidR="008131BF" w:rsidRPr="000B5DBF">
        <w:rPr>
          <w:rFonts w:ascii="Times New Roman" w:hAnsi="Times New Roman" w:cs="Times New Roman"/>
          <w:szCs w:val="24"/>
        </w:rPr>
        <w:t xml:space="preserve">OVR Central Office Contractor and </w:t>
      </w:r>
      <w:r w:rsidRPr="000B5DBF">
        <w:rPr>
          <w:rFonts w:ascii="Times New Roman" w:hAnsi="Times New Roman" w:cs="Times New Roman"/>
          <w:szCs w:val="24"/>
        </w:rPr>
        <w:t xml:space="preserve">Grantee Services Division, within </w:t>
      </w:r>
      <w:r w:rsidR="00247B10" w:rsidRPr="000B5DBF">
        <w:rPr>
          <w:rFonts w:ascii="Times New Roman" w:hAnsi="Times New Roman" w:cs="Times New Roman"/>
          <w:szCs w:val="24"/>
        </w:rPr>
        <w:t>15</w:t>
      </w:r>
      <w:r w:rsidRPr="000B5DBF">
        <w:rPr>
          <w:rFonts w:ascii="Times New Roman" w:hAnsi="Times New Roman" w:cs="Times New Roman"/>
          <w:szCs w:val="24"/>
        </w:rPr>
        <w:t xml:space="preserve"> days after the end of each calendar quarter of the grant.</w:t>
      </w:r>
      <w:r w:rsidR="007D6B04" w:rsidRPr="000B5DBF">
        <w:rPr>
          <w:rFonts w:ascii="Times New Roman" w:hAnsi="Times New Roman" w:cs="Times New Roman"/>
          <w:szCs w:val="24"/>
        </w:rPr>
        <w:t xml:space="preserve"> </w:t>
      </w:r>
      <w:r w:rsidR="0052559D" w:rsidRPr="000B5DBF">
        <w:rPr>
          <w:rFonts w:ascii="Times New Roman" w:hAnsi="Times New Roman" w:cs="Times New Roman"/>
          <w:szCs w:val="24"/>
        </w:rPr>
        <w:t xml:space="preserve">The </w:t>
      </w:r>
      <w:r w:rsidR="00BC4A94" w:rsidRPr="000B5DBF">
        <w:rPr>
          <w:rFonts w:ascii="Times New Roman" w:hAnsi="Times New Roman" w:cs="Times New Roman"/>
          <w:szCs w:val="24"/>
        </w:rPr>
        <w:t>Q</w:t>
      </w:r>
      <w:r w:rsidR="0052559D" w:rsidRPr="000B5DBF">
        <w:rPr>
          <w:rFonts w:ascii="Times New Roman" w:hAnsi="Times New Roman" w:cs="Times New Roman"/>
          <w:szCs w:val="24"/>
        </w:rPr>
        <w:t xml:space="preserve">uarterly </w:t>
      </w:r>
      <w:r w:rsidR="00BC4A94" w:rsidRPr="00F573B1">
        <w:rPr>
          <w:rFonts w:ascii="Times New Roman" w:hAnsi="Times New Roman" w:cs="Times New Roman"/>
          <w:szCs w:val="24"/>
        </w:rPr>
        <w:t>R</w:t>
      </w:r>
      <w:r w:rsidR="0052559D" w:rsidRPr="00F573B1">
        <w:rPr>
          <w:rFonts w:ascii="Times New Roman" w:hAnsi="Times New Roman" w:cs="Times New Roman"/>
          <w:szCs w:val="24"/>
        </w:rPr>
        <w:t xml:space="preserve">eport </w:t>
      </w:r>
      <w:bookmarkStart w:id="0" w:name="_Hlk510700493"/>
      <w:r w:rsidR="0052559D" w:rsidRPr="00F573B1">
        <w:rPr>
          <w:rFonts w:ascii="Times New Roman" w:hAnsi="Times New Roman" w:cs="Times New Roman"/>
          <w:szCs w:val="24"/>
        </w:rPr>
        <w:t xml:space="preserve">must be submitted to OVR via </w:t>
      </w:r>
      <w:r w:rsidR="000E312E">
        <w:rPr>
          <w:rFonts w:ascii="Times New Roman" w:hAnsi="Times New Roman" w:cs="Times New Roman"/>
          <w:szCs w:val="24"/>
        </w:rPr>
        <w:t xml:space="preserve">the </w:t>
      </w:r>
      <w:r w:rsidR="0052559D" w:rsidRPr="00F573B1">
        <w:rPr>
          <w:rFonts w:ascii="Times New Roman" w:hAnsi="Times New Roman" w:cs="Times New Roman"/>
          <w:szCs w:val="24"/>
        </w:rPr>
        <w:t xml:space="preserve">sharing mechanism in CIL Suite. </w:t>
      </w:r>
      <w:bookmarkEnd w:id="0"/>
      <w:r w:rsidR="002349FD" w:rsidRPr="00F573B1">
        <w:rPr>
          <w:rFonts w:ascii="Times New Roman" w:hAnsi="Times New Roman" w:cs="Times New Roman"/>
          <w:szCs w:val="24"/>
        </w:rPr>
        <w:t>The Quarterly Report must include reporting on both the program and related costs.</w:t>
      </w:r>
      <w:r w:rsidR="00C6038D">
        <w:rPr>
          <w:rFonts w:ascii="Times New Roman" w:hAnsi="Times New Roman" w:cs="Times New Roman"/>
          <w:szCs w:val="24"/>
        </w:rPr>
        <w:t xml:space="preserve">  Monthly or quarterly </w:t>
      </w:r>
      <w:r w:rsidR="00C6038D" w:rsidRPr="00C6038D">
        <w:rPr>
          <w:rFonts w:ascii="Times New Roman" w:hAnsi="Times New Roman" w:cs="Times New Roman"/>
          <w:szCs w:val="24"/>
        </w:rPr>
        <w:t>reporting must correlate to the frequency of request for funds</w:t>
      </w:r>
      <w:r w:rsidR="00C6038D">
        <w:rPr>
          <w:rFonts w:ascii="Times New Roman" w:hAnsi="Times New Roman" w:cs="Times New Roman"/>
          <w:szCs w:val="24"/>
        </w:rPr>
        <w:t>.  (if request for funds is monthly reporting must be monthly, if request for funds is quarterly then the reporting may be quarterly)</w:t>
      </w:r>
    </w:p>
    <w:p w14:paraId="6636EF44" w14:textId="77777777" w:rsidR="00B4259B" w:rsidRDefault="00B4259B" w:rsidP="00A051D8">
      <w:pPr>
        <w:jc w:val="both"/>
        <w:rPr>
          <w:rFonts w:ascii="Times New Roman" w:hAnsi="Times New Roman" w:cs="Times New Roman"/>
          <w:szCs w:val="24"/>
        </w:rPr>
      </w:pPr>
    </w:p>
    <w:p w14:paraId="6485F9CA" w14:textId="77777777" w:rsidR="0046078C" w:rsidRDefault="0046078C" w:rsidP="00A051D8">
      <w:pPr>
        <w:jc w:val="both"/>
        <w:rPr>
          <w:rFonts w:ascii="Times New Roman" w:hAnsi="Times New Roman" w:cs="Times New Roman"/>
          <w:szCs w:val="24"/>
        </w:rPr>
      </w:pPr>
      <w:r w:rsidRPr="00A051D8">
        <w:rPr>
          <w:rFonts w:ascii="Times New Roman" w:hAnsi="Times New Roman" w:cs="Times New Roman"/>
          <w:szCs w:val="24"/>
        </w:rPr>
        <w:t xml:space="preserve">Reporting format for Deliverables:  </w:t>
      </w:r>
    </w:p>
    <w:p w14:paraId="02CC9E6B" w14:textId="77777777" w:rsidR="00A051D8" w:rsidRPr="00A051D8" w:rsidRDefault="00A051D8" w:rsidP="00A051D8">
      <w:pPr>
        <w:jc w:val="both"/>
        <w:rPr>
          <w:rFonts w:ascii="Times New Roman" w:hAnsi="Times New Roman" w:cs="Times New Roman"/>
          <w:szCs w:val="24"/>
        </w:rPr>
      </w:pPr>
    </w:p>
    <w:p w14:paraId="7EE60EC9" w14:textId="77777777" w:rsidR="0046078C" w:rsidRDefault="00A051D8" w:rsidP="00B4259B">
      <w:pPr>
        <w:pStyle w:val="ListParagraph"/>
        <w:numPr>
          <w:ilvl w:val="0"/>
          <w:numId w:val="4"/>
        </w:numPr>
        <w:ind w:left="720" w:hanging="720"/>
        <w:jc w:val="both"/>
        <w:rPr>
          <w:rFonts w:ascii="Times New Roman" w:hAnsi="Times New Roman" w:cs="Times New Roman"/>
          <w:szCs w:val="24"/>
        </w:rPr>
      </w:pPr>
      <w:r>
        <w:rPr>
          <w:rFonts w:ascii="Times New Roman" w:hAnsi="Times New Roman" w:cs="Times New Roman"/>
          <w:szCs w:val="24"/>
        </w:rPr>
        <w:t>a</w:t>
      </w:r>
      <w:r w:rsidR="0046078C" w:rsidRPr="000B5DBF">
        <w:rPr>
          <w:rFonts w:ascii="Times New Roman" w:hAnsi="Times New Roman" w:cs="Times New Roman"/>
          <w:szCs w:val="24"/>
        </w:rPr>
        <w:t xml:space="preserve"> summary of project activity to include the status of each Deliverable (see </w:t>
      </w:r>
      <w:r w:rsidR="00F573B1">
        <w:rPr>
          <w:rFonts w:ascii="Times New Roman" w:hAnsi="Times New Roman" w:cs="Times New Roman"/>
          <w:szCs w:val="24"/>
        </w:rPr>
        <w:t>above</w:t>
      </w:r>
      <w:r w:rsidR="0046078C" w:rsidRPr="000B5DBF">
        <w:rPr>
          <w:rFonts w:ascii="Times New Roman" w:hAnsi="Times New Roman" w:cs="Times New Roman"/>
          <w:szCs w:val="24"/>
        </w:rPr>
        <w:t>) in the Statement of Work and any other funded goals and objectives;</w:t>
      </w:r>
    </w:p>
    <w:p w14:paraId="5AD243C2" w14:textId="77777777" w:rsidR="00A051D8" w:rsidRPr="000B5DBF" w:rsidRDefault="00A051D8" w:rsidP="00B4259B">
      <w:pPr>
        <w:pStyle w:val="ListParagraph"/>
        <w:jc w:val="both"/>
        <w:rPr>
          <w:rFonts w:ascii="Times New Roman" w:hAnsi="Times New Roman" w:cs="Times New Roman"/>
          <w:szCs w:val="24"/>
        </w:rPr>
      </w:pPr>
    </w:p>
    <w:p w14:paraId="4F7E5B4B" w14:textId="77777777" w:rsidR="0046078C" w:rsidRDefault="00A051D8" w:rsidP="00B4259B">
      <w:pPr>
        <w:pStyle w:val="ListParagraph"/>
        <w:numPr>
          <w:ilvl w:val="0"/>
          <w:numId w:val="4"/>
        </w:numPr>
        <w:ind w:left="720" w:hanging="720"/>
        <w:jc w:val="both"/>
        <w:rPr>
          <w:rFonts w:ascii="Times New Roman" w:hAnsi="Times New Roman" w:cs="Times New Roman"/>
          <w:szCs w:val="24"/>
        </w:rPr>
      </w:pPr>
      <w:r>
        <w:rPr>
          <w:rFonts w:ascii="Times New Roman" w:hAnsi="Times New Roman" w:cs="Times New Roman"/>
          <w:szCs w:val="24"/>
        </w:rPr>
        <w:t>d</w:t>
      </w:r>
      <w:r w:rsidR="0046078C" w:rsidRPr="000B5DBF">
        <w:rPr>
          <w:rFonts w:ascii="Times New Roman" w:hAnsi="Times New Roman" w:cs="Times New Roman"/>
          <w:szCs w:val="24"/>
        </w:rPr>
        <w:t xml:space="preserve">ata-driven summary of outcomes being tracked (4 Core Services), figures for each, including starting point figures, </w:t>
      </w:r>
      <w:proofErr w:type="gramStart"/>
      <w:r w:rsidR="0046078C" w:rsidRPr="000B5DBF">
        <w:rPr>
          <w:rFonts w:ascii="Times New Roman" w:hAnsi="Times New Roman" w:cs="Times New Roman"/>
          <w:szCs w:val="24"/>
        </w:rPr>
        <w:t>current status</w:t>
      </w:r>
      <w:proofErr w:type="gramEnd"/>
      <w:r w:rsidR="0046078C" w:rsidRPr="000B5DBF">
        <w:rPr>
          <w:rFonts w:ascii="Times New Roman" w:hAnsi="Times New Roman" w:cs="Times New Roman"/>
          <w:szCs w:val="24"/>
        </w:rPr>
        <w:t xml:space="preserve"> figures and goal figures;</w:t>
      </w:r>
    </w:p>
    <w:p w14:paraId="3D8122B7" w14:textId="77777777" w:rsidR="00A051D8" w:rsidRPr="000B5DBF" w:rsidRDefault="00A051D8" w:rsidP="00B4259B">
      <w:pPr>
        <w:pStyle w:val="ListParagraph"/>
        <w:jc w:val="both"/>
        <w:rPr>
          <w:rFonts w:ascii="Times New Roman" w:hAnsi="Times New Roman" w:cs="Times New Roman"/>
          <w:szCs w:val="24"/>
        </w:rPr>
      </w:pPr>
    </w:p>
    <w:p w14:paraId="1E1D917C" w14:textId="77777777" w:rsidR="0046078C" w:rsidRDefault="00B4259B" w:rsidP="00B4259B">
      <w:pPr>
        <w:pStyle w:val="ListParagraph"/>
        <w:numPr>
          <w:ilvl w:val="0"/>
          <w:numId w:val="4"/>
        </w:numPr>
        <w:ind w:left="720" w:hanging="720"/>
        <w:jc w:val="both"/>
        <w:rPr>
          <w:rFonts w:ascii="Times New Roman" w:hAnsi="Times New Roman" w:cs="Times New Roman"/>
          <w:szCs w:val="24"/>
        </w:rPr>
      </w:pPr>
      <w:r>
        <w:rPr>
          <w:rFonts w:ascii="Times New Roman" w:hAnsi="Times New Roman" w:cs="Times New Roman"/>
          <w:szCs w:val="24"/>
        </w:rPr>
        <w:t>c</w:t>
      </w:r>
      <w:r w:rsidR="0046078C" w:rsidRPr="00F573B1">
        <w:rPr>
          <w:rFonts w:ascii="Times New Roman" w:hAnsi="Times New Roman" w:cs="Times New Roman"/>
          <w:szCs w:val="24"/>
        </w:rPr>
        <w:t>hallenges and/or barriers involved in meeting proposed outcomes;</w:t>
      </w:r>
    </w:p>
    <w:p w14:paraId="6F631511" w14:textId="77777777" w:rsidR="00A051D8" w:rsidRPr="00F573B1" w:rsidRDefault="00A051D8" w:rsidP="00B4259B">
      <w:pPr>
        <w:pStyle w:val="ListParagraph"/>
        <w:jc w:val="both"/>
        <w:rPr>
          <w:rFonts w:ascii="Times New Roman" w:hAnsi="Times New Roman" w:cs="Times New Roman"/>
          <w:szCs w:val="24"/>
        </w:rPr>
      </w:pPr>
    </w:p>
    <w:p w14:paraId="472C10E8" w14:textId="77777777" w:rsidR="00A051D8" w:rsidRDefault="00B4259B" w:rsidP="00B4259B">
      <w:pPr>
        <w:pStyle w:val="ListParagraph"/>
        <w:numPr>
          <w:ilvl w:val="0"/>
          <w:numId w:val="4"/>
        </w:numPr>
        <w:ind w:left="720" w:hanging="720"/>
        <w:jc w:val="both"/>
        <w:rPr>
          <w:rFonts w:ascii="Times New Roman" w:hAnsi="Times New Roman" w:cs="Times New Roman"/>
          <w:szCs w:val="24"/>
        </w:rPr>
      </w:pPr>
      <w:r>
        <w:rPr>
          <w:rFonts w:ascii="Times New Roman" w:hAnsi="Times New Roman" w:cs="Times New Roman"/>
          <w:szCs w:val="24"/>
        </w:rPr>
        <w:t>s</w:t>
      </w:r>
      <w:r w:rsidR="0046078C" w:rsidRPr="00F573B1">
        <w:rPr>
          <w:rFonts w:ascii="Times New Roman" w:hAnsi="Times New Roman" w:cs="Times New Roman"/>
          <w:szCs w:val="24"/>
        </w:rPr>
        <w:t xml:space="preserve">trategies to address challenges and/or </w:t>
      </w:r>
      <w:r w:rsidR="00CB373E" w:rsidRPr="00F573B1">
        <w:rPr>
          <w:rFonts w:ascii="Times New Roman" w:hAnsi="Times New Roman" w:cs="Times New Roman"/>
          <w:szCs w:val="24"/>
        </w:rPr>
        <w:t>barriers; and</w:t>
      </w:r>
    </w:p>
    <w:p w14:paraId="00916522" w14:textId="77777777" w:rsidR="0046078C" w:rsidRPr="00F573B1" w:rsidRDefault="0046078C" w:rsidP="00B4259B">
      <w:pPr>
        <w:pStyle w:val="ListParagraph"/>
        <w:jc w:val="both"/>
        <w:rPr>
          <w:rFonts w:ascii="Times New Roman" w:hAnsi="Times New Roman" w:cs="Times New Roman"/>
          <w:szCs w:val="24"/>
        </w:rPr>
      </w:pPr>
    </w:p>
    <w:p w14:paraId="64E17C73" w14:textId="77777777" w:rsidR="00CB373E" w:rsidRPr="00F573B1" w:rsidRDefault="00B4259B" w:rsidP="00B4259B">
      <w:pPr>
        <w:pStyle w:val="ListParagraph"/>
        <w:numPr>
          <w:ilvl w:val="0"/>
          <w:numId w:val="4"/>
        </w:numPr>
        <w:ind w:left="720" w:hanging="720"/>
        <w:jc w:val="both"/>
        <w:rPr>
          <w:rFonts w:ascii="Times New Roman" w:hAnsi="Times New Roman" w:cs="Times New Roman"/>
          <w:szCs w:val="24"/>
        </w:rPr>
      </w:pPr>
      <w:r>
        <w:rPr>
          <w:rFonts w:ascii="Times New Roman" w:hAnsi="Times New Roman" w:cs="Times New Roman"/>
          <w:szCs w:val="24"/>
        </w:rPr>
        <w:t>i</w:t>
      </w:r>
      <w:r w:rsidR="00CB373E" w:rsidRPr="00F573B1">
        <w:rPr>
          <w:rFonts w:ascii="Times New Roman" w:hAnsi="Times New Roman" w:cs="Times New Roman"/>
          <w:szCs w:val="24"/>
        </w:rPr>
        <w:t>dentification of technical assistance requirements.</w:t>
      </w:r>
    </w:p>
    <w:p w14:paraId="39704356" w14:textId="77777777" w:rsidR="0046078C" w:rsidRPr="00360FD2" w:rsidRDefault="0046078C" w:rsidP="00B4259B">
      <w:pPr>
        <w:ind w:left="720" w:hanging="720"/>
        <w:jc w:val="both"/>
        <w:rPr>
          <w:rFonts w:ascii="Times New Roman" w:hAnsi="Times New Roman" w:cs="Times New Roman"/>
          <w:szCs w:val="24"/>
        </w:rPr>
      </w:pPr>
    </w:p>
    <w:p w14:paraId="22D40D57" w14:textId="05FAF343" w:rsidR="00BB5E1E" w:rsidRPr="00B4259B" w:rsidRDefault="002349FD" w:rsidP="007002B9">
      <w:pPr>
        <w:ind w:left="720"/>
        <w:jc w:val="both"/>
        <w:rPr>
          <w:rFonts w:ascii="Times New Roman" w:hAnsi="Times New Roman" w:cs="Times New Roman"/>
          <w:szCs w:val="24"/>
        </w:rPr>
      </w:pPr>
      <w:r w:rsidRPr="00B4259B">
        <w:rPr>
          <w:rFonts w:ascii="Times New Roman" w:hAnsi="Times New Roman" w:cs="Times New Roman"/>
          <w:szCs w:val="24"/>
        </w:rPr>
        <w:t>The D</w:t>
      </w:r>
      <w:r w:rsidR="00F61EC0" w:rsidRPr="00B4259B">
        <w:rPr>
          <w:rFonts w:ascii="Times New Roman" w:hAnsi="Times New Roman" w:cs="Times New Roman"/>
          <w:szCs w:val="24"/>
        </w:rPr>
        <w:t>eliverable section</w:t>
      </w:r>
      <w:r w:rsidRPr="00B4259B">
        <w:rPr>
          <w:rFonts w:ascii="Times New Roman" w:hAnsi="Times New Roman" w:cs="Times New Roman"/>
          <w:szCs w:val="24"/>
        </w:rPr>
        <w:t xml:space="preserve"> of the Quarterly Report should</w:t>
      </w:r>
      <w:r w:rsidR="00F61EC0" w:rsidRPr="00B4259B">
        <w:rPr>
          <w:rFonts w:ascii="Times New Roman" w:hAnsi="Times New Roman" w:cs="Times New Roman"/>
          <w:szCs w:val="24"/>
        </w:rPr>
        <w:t xml:space="preserve"> be narrative driven </w:t>
      </w:r>
      <w:r w:rsidR="007002B9">
        <w:rPr>
          <w:rFonts w:ascii="Times New Roman" w:hAnsi="Times New Roman" w:cs="Times New Roman"/>
          <w:szCs w:val="24"/>
        </w:rPr>
        <w:t xml:space="preserve">and include data to support the narrative when applicable. </w:t>
      </w:r>
      <w:r w:rsidR="00CB373E" w:rsidRPr="00B4259B">
        <w:rPr>
          <w:rFonts w:ascii="Times New Roman" w:hAnsi="Times New Roman" w:cs="Times New Roman"/>
          <w:szCs w:val="24"/>
        </w:rPr>
        <w:t xml:space="preserve">Grantee is also required to complete a Financial Statement quarterly. Grantee must summarize expenditures in </w:t>
      </w:r>
      <w:r w:rsidR="00360FD2" w:rsidRPr="00B4259B">
        <w:rPr>
          <w:rFonts w:ascii="Times New Roman" w:hAnsi="Times New Roman" w:cs="Times New Roman"/>
          <w:szCs w:val="24"/>
        </w:rPr>
        <w:t xml:space="preserve">all </w:t>
      </w:r>
      <w:r w:rsidR="00CB373E" w:rsidRPr="00B4259B">
        <w:rPr>
          <w:rFonts w:ascii="Times New Roman" w:hAnsi="Times New Roman" w:cs="Times New Roman"/>
          <w:szCs w:val="24"/>
        </w:rPr>
        <w:t>Budget Categor</w:t>
      </w:r>
      <w:r w:rsidR="00360FD2" w:rsidRPr="00B4259B">
        <w:rPr>
          <w:rFonts w:ascii="Times New Roman" w:hAnsi="Times New Roman" w:cs="Times New Roman"/>
          <w:szCs w:val="24"/>
        </w:rPr>
        <w:t>ies</w:t>
      </w:r>
      <w:r w:rsidR="00CB373E" w:rsidRPr="00B4259B">
        <w:rPr>
          <w:rFonts w:ascii="Times New Roman" w:hAnsi="Times New Roman" w:cs="Times New Roman"/>
          <w:szCs w:val="24"/>
        </w:rPr>
        <w:t>.</w:t>
      </w:r>
    </w:p>
    <w:p w14:paraId="3C1086F1" w14:textId="77777777" w:rsidR="00CB373E" w:rsidRPr="00360FD2" w:rsidRDefault="00CB373E" w:rsidP="00BB5E1E">
      <w:pPr>
        <w:jc w:val="both"/>
        <w:rPr>
          <w:rFonts w:ascii="Times New Roman" w:hAnsi="Times New Roman" w:cs="Times New Roman"/>
          <w:szCs w:val="24"/>
        </w:rPr>
      </w:pPr>
    </w:p>
    <w:p w14:paraId="61159833" w14:textId="500E4FA5" w:rsidR="00BB5E1E" w:rsidRPr="00360FD2" w:rsidRDefault="00BB5E1E" w:rsidP="00BB5E1E">
      <w:pPr>
        <w:jc w:val="both"/>
        <w:rPr>
          <w:rFonts w:ascii="Times New Roman" w:hAnsi="Times New Roman" w:cs="Times New Roman"/>
          <w:b/>
          <w:szCs w:val="24"/>
        </w:rPr>
      </w:pPr>
      <w:r w:rsidRPr="00360FD2">
        <w:rPr>
          <w:rFonts w:ascii="Times New Roman" w:hAnsi="Times New Roman" w:cs="Times New Roman"/>
          <w:b/>
          <w:szCs w:val="24"/>
        </w:rPr>
        <w:t>(NOTE:</w:t>
      </w:r>
      <w:r w:rsidR="007D6B04" w:rsidRPr="00360FD2">
        <w:rPr>
          <w:rFonts w:ascii="Times New Roman" w:hAnsi="Times New Roman" w:cs="Times New Roman"/>
          <w:b/>
          <w:szCs w:val="24"/>
        </w:rPr>
        <w:t xml:space="preserve"> </w:t>
      </w:r>
      <w:r w:rsidRPr="00360FD2">
        <w:rPr>
          <w:rFonts w:ascii="Times New Roman" w:hAnsi="Times New Roman" w:cs="Times New Roman"/>
          <w:b/>
          <w:szCs w:val="24"/>
        </w:rPr>
        <w:t xml:space="preserve">Failure to provide OVR </w:t>
      </w:r>
      <w:r w:rsidR="00C6038D">
        <w:rPr>
          <w:rFonts w:ascii="Times New Roman" w:hAnsi="Times New Roman" w:cs="Times New Roman"/>
          <w:b/>
          <w:szCs w:val="24"/>
        </w:rPr>
        <w:t xml:space="preserve">Monthly or </w:t>
      </w:r>
      <w:r w:rsidRPr="00360FD2">
        <w:rPr>
          <w:rFonts w:ascii="Times New Roman" w:hAnsi="Times New Roman" w:cs="Times New Roman"/>
          <w:b/>
          <w:szCs w:val="24"/>
        </w:rPr>
        <w:t>Quarterly Reports in a timely manner, as specified in paragraph one of this section, will result in interruption of OVR grant payments.)</w:t>
      </w:r>
    </w:p>
    <w:p w14:paraId="147CD5C4" w14:textId="77777777" w:rsidR="00BB5E1E" w:rsidRDefault="00BB5E1E" w:rsidP="00BB5E1E">
      <w:pPr>
        <w:jc w:val="both"/>
        <w:rPr>
          <w:rFonts w:ascii="Times New Roman" w:hAnsi="Times New Roman" w:cs="Times New Roman"/>
          <w:szCs w:val="24"/>
        </w:rPr>
      </w:pPr>
    </w:p>
    <w:p w14:paraId="14216FA3" w14:textId="77777777" w:rsidR="00B4259B" w:rsidRPr="00360FD2" w:rsidRDefault="00B4259B" w:rsidP="00BB5E1E">
      <w:pPr>
        <w:jc w:val="both"/>
        <w:rPr>
          <w:rFonts w:ascii="Times New Roman" w:hAnsi="Times New Roman" w:cs="Times New Roman"/>
          <w:szCs w:val="24"/>
        </w:rPr>
      </w:pPr>
    </w:p>
    <w:p w14:paraId="61C472DD" w14:textId="3E54EB78" w:rsidR="00BB5E1E" w:rsidRPr="00360FD2" w:rsidRDefault="009845D2" w:rsidP="00BB5E1E">
      <w:pPr>
        <w:jc w:val="both"/>
        <w:rPr>
          <w:rFonts w:ascii="Times New Roman" w:hAnsi="Times New Roman" w:cs="Times New Roman"/>
          <w:b/>
          <w:szCs w:val="24"/>
        </w:rPr>
      </w:pPr>
      <w:r w:rsidRPr="00360FD2">
        <w:rPr>
          <w:rFonts w:ascii="Times New Roman" w:hAnsi="Times New Roman" w:cs="Times New Roman"/>
          <w:b/>
          <w:szCs w:val="24"/>
        </w:rPr>
        <w:t>XII.</w:t>
      </w:r>
      <w:r w:rsidRPr="00360FD2">
        <w:rPr>
          <w:rFonts w:ascii="Times New Roman" w:hAnsi="Times New Roman" w:cs="Times New Roman"/>
          <w:b/>
          <w:szCs w:val="24"/>
        </w:rPr>
        <w:tab/>
      </w:r>
      <w:r w:rsidR="00BB5E1E" w:rsidRPr="00360FD2">
        <w:rPr>
          <w:rFonts w:ascii="Times New Roman" w:hAnsi="Times New Roman" w:cs="Times New Roman"/>
          <w:b/>
          <w:szCs w:val="24"/>
        </w:rPr>
        <w:t xml:space="preserve">FINAL </w:t>
      </w:r>
      <w:r w:rsidR="00C6038D">
        <w:rPr>
          <w:rFonts w:ascii="Times New Roman" w:hAnsi="Times New Roman" w:cs="Times New Roman"/>
          <w:b/>
          <w:szCs w:val="24"/>
        </w:rPr>
        <w:t>ANNUAL</w:t>
      </w:r>
      <w:r w:rsidR="00BB5E1E" w:rsidRPr="00360FD2">
        <w:rPr>
          <w:rFonts w:ascii="Times New Roman" w:hAnsi="Times New Roman" w:cs="Times New Roman"/>
          <w:b/>
          <w:szCs w:val="24"/>
        </w:rPr>
        <w:t xml:space="preserve"> REPORT</w:t>
      </w:r>
    </w:p>
    <w:p w14:paraId="48778065" w14:textId="77777777" w:rsidR="00BB5E1E" w:rsidRPr="00360FD2" w:rsidRDefault="00BB5E1E" w:rsidP="00BB5E1E">
      <w:pPr>
        <w:jc w:val="both"/>
        <w:rPr>
          <w:rFonts w:ascii="Times New Roman" w:hAnsi="Times New Roman" w:cs="Times New Roman"/>
          <w:szCs w:val="24"/>
        </w:rPr>
      </w:pPr>
    </w:p>
    <w:p w14:paraId="2B85830D" w14:textId="244693AF" w:rsidR="00BB5E1E" w:rsidRPr="00360FD2" w:rsidRDefault="00BB5E1E" w:rsidP="00BB5E1E">
      <w:pPr>
        <w:jc w:val="both"/>
        <w:rPr>
          <w:rFonts w:ascii="Times New Roman" w:hAnsi="Times New Roman" w:cs="Times New Roman"/>
          <w:szCs w:val="24"/>
        </w:rPr>
      </w:pPr>
      <w:r w:rsidRPr="00360FD2">
        <w:rPr>
          <w:rFonts w:ascii="Times New Roman" w:hAnsi="Times New Roman" w:cs="Times New Roman"/>
          <w:szCs w:val="24"/>
        </w:rPr>
        <w:t xml:space="preserve">A Final </w:t>
      </w:r>
      <w:r w:rsidR="00C6038D">
        <w:rPr>
          <w:rFonts w:ascii="Times New Roman" w:hAnsi="Times New Roman" w:cs="Times New Roman"/>
          <w:szCs w:val="24"/>
        </w:rPr>
        <w:t xml:space="preserve">Annual </w:t>
      </w:r>
      <w:r w:rsidRPr="00360FD2">
        <w:rPr>
          <w:rFonts w:ascii="Times New Roman" w:hAnsi="Times New Roman" w:cs="Times New Roman"/>
          <w:szCs w:val="24"/>
        </w:rPr>
        <w:t xml:space="preserve">Report </w:t>
      </w:r>
      <w:r w:rsidRPr="000B5DBF">
        <w:rPr>
          <w:rFonts w:ascii="Times New Roman" w:hAnsi="Times New Roman" w:cs="Times New Roman"/>
          <w:szCs w:val="24"/>
        </w:rPr>
        <w:t>covering grant activities over the entire project period must be submitted within 30 days after the end of the project.</w:t>
      </w:r>
      <w:r w:rsidR="007D6B04" w:rsidRPr="000B5DBF">
        <w:rPr>
          <w:rFonts w:ascii="Times New Roman" w:hAnsi="Times New Roman" w:cs="Times New Roman"/>
          <w:szCs w:val="24"/>
        </w:rPr>
        <w:t xml:space="preserve"> </w:t>
      </w:r>
      <w:r w:rsidR="000E312E">
        <w:rPr>
          <w:rFonts w:ascii="Times New Roman" w:hAnsi="Times New Roman" w:cs="Times New Roman"/>
          <w:szCs w:val="24"/>
        </w:rPr>
        <w:t xml:space="preserve">It </w:t>
      </w:r>
      <w:r w:rsidR="000E312E" w:rsidRPr="00F573B1">
        <w:rPr>
          <w:rFonts w:ascii="Times New Roman" w:hAnsi="Times New Roman" w:cs="Times New Roman"/>
          <w:szCs w:val="24"/>
        </w:rPr>
        <w:t xml:space="preserve">must be submitted to OVR via the sharing mechanism in CIL Suite. </w:t>
      </w:r>
      <w:r w:rsidRPr="00F573B1">
        <w:rPr>
          <w:rFonts w:ascii="Times New Roman" w:hAnsi="Times New Roman" w:cs="Times New Roman"/>
          <w:szCs w:val="24"/>
        </w:rPr>
        <w:t xml:space="preserve">At </w:t>
      </w:r>
      <w:r w:rsidR="00247B10" w:rsidRPr="00F573B1">
        <w:rPr>
          <w:rFonts w:ascii="Times New Roman" w:hAnsi="Times New Roman" w:cs="Times New Roman"/>
          <w:szCs w:val="24"/>
        </w:rPr>
        <w:t xml:space="preserve">a minimum, </w:t>
      </w:r>
      <w:r w:rsidRPr="00360FD2">
        <w:rPr>
          <w:rFonts w:ascii="Times New Roman" w:hAnsi="Times New Roman" w:cs="Times New Roman"/>
          <w:szCs w:val="24"/>
        </w:rPr>
        <w:t>the following information must be included in the narrative:</w:t>
      </w:r>
    </w:p>
    <w:p w14:paraId="3C0153D4" w14:textId="77777777" w:rsidR="00BB5E1E" w:rsidRPr="00360FD2" w:rsidRDefault="00BB5E1E" w:rsidP="00BB5E1E">
      <w:pPr>
        <w:jc w:val="both"/>
        <w:rPr>
          <w:rFonts w:ascii="Times New Roman" w:hAnsi="Times New Roman" w:cs="Times New Roman"/>
          <w:szCs w:val="24"/>
        </w:rPr>
      </w:pPr>
    </w:p>
    <w:p w14:paraId="19F9B825" w14:textId="77777777" w:rsidR="00247B10" w:rsidRPr="00360FD2" w:rsidRDefault="00247B10" w:rsidP="00247B10">
      <w:pPr>
        <w:ind w:left="720" w:hanging="720"/>
        <w:jc w:val="both"/>
        <w:rPr>
          <w:rFonts w:ascii="Times New Roman" w:hAnsi="Times New Roman" w:cs="Times New Roman"/>
          <w:szCs w:val="24"/>
        </w:rPr>
      </w:pPr>
      <w:r w:rsidRPr="00360FD2">
        <w:rPr>
          <w:rFonts w:ascii="Times New Roman" w:hAnsi="Times New Roman" w:cs="Times New Roman"/>
          <w:b/>
          <w:szCs w:val="24"/>
        </w:rPr>
        <w:t>A</w:t>
      </w:r>
      <w:r w:rsidR="00BB5E1E" w:rsidRPr="00360FD2">
        <w:rPr>
          <w:rFonts w:ascii="Times New Roman" w:hAnsi="Times New Roman" w:cs="Times New Roman"/>
          <w:b/>
          <w:szCs w:val="24"/>
        </w:rPr>
        <w:t>.</w:t>
      </w:r>
      <w:r w:rsidR="00BB5E1E" w:rsidRPr="00360FD2">
        <w:rPr>
          <w:rFonts w:ascii="Times New Roman" w:hAnsi="Times New Roman" w:cs="Times New Roman"/>
          <w:szCs w:val="24"/>
        </w:rPr>
        <w:tab/>
      </w:r>
      <w:r w:rsidRPr="00360FD2">
        <w:rPr>
          <w:rFonts w:ascii="Times New Roman" w:hAnsi="Times New Roman" w:cs="Times New Roman"/>
          <w:szCs w:val="24"/>
        </w:rPr>
        <w:t>a</w:t>
      </w:r>
      <w:r w:rsidR="00BB5E1E" w:rsidRPr="00360FD2">
        <w:rPr>
          <w:rFonts w:ascii="Times New Roman" w:hAnsi="Times New Roman" w:cs="Times New Roman"/>
          <w:szCs w:val="24"/>
        </w:rPr>
        <w:t xml:space="preserve"> statement of the progress toward achieving the </w:t>
      </w:r>
      <w:r w:rsidR="00FA3CE2" w:rsidRPr="00360FD2">
        <w:rPr>
          <w:rFonts w:ascii="Times New Roman" w:hAnsi="Times New Roman" w:cs="Times New Roman"/>
          <w:szCs w:val="24"/>
        </w:rPr>
        <w:t>p</w:t>
      </w:r>
      <w:r w:rsidR="00BB5E1E" w:rsidRPr="00360FD2">
        <w:rPr>
          <w:rFonts w:ascii="Times New Roman" w:hAnsi="Times New Roman" w:cs="Times New Roman"/>
          <w:szCs w:val="24"/>
        </w:rPr>
        <w:t>roject’s Del</w:t>
      </w:r>
      <w:r w:rsidR="00DB249E" w:rsidRPr="00360FD2">
        <w:rPr>
          <w:rFonts w:ascii="Times New Roman" w:hAnsi="Times New Roman" w:cs="Times New Roman"/>
          <w:szCs w:val="24"/>
        </w:rPr>
        <w:t xml:space="preserve">iverables, </w:t>
      </w:r>
      <w:proofErr w:type="gramStart"/>
      <w:r w:rsidR="00DB249E" w:rsidRPr="00360FD2">
        <w:rPr>
          <w:rFonts w:ascii="Times New Roman" w:hAnsi="Times New Roman" w:cs="Times New Roman"/>
          <w:szCs w:val="24"/>
        </w:rPr>
        <w:t>goals</w:t>
      </w:r>
      <w:proofErr w:type="gramEnd"/>
      <w:r w:rsidR="00DB249E" w:rsidRPr="00360FD2">
        <w:rPr>
          <w:rFonts w:ascii="Times New Roman" w:hAnsi="Times New Roman" w:cs="Times New Roman"/>
          <w:szCs w:val="24"/>
        </w:rPr>
        <w:t xml:space="preserve"> and objectives</w:t>
      </w:r>
      <w:r w:rsidR="000B5DBF" w:rsidRPr="00360FD2">
        <w:rPr>
          <w:rFonts w:ascii="Times New Roman" w:hAnsi="Times New Roman" w:cs="Times New Roman"/>
          <w:szCs w:val="24"/>
        </w:rPr>
        <w:t xml:space="preserve"> (see above)</w:t>
      </w:r>
      <w:r w:rsidR="00DB249E" w:rsidRPr="00360FD2">
        <w:rPr>
          <w:rFonts w:ascii="Times New Roman" w:hAnsi="Times New Roman" w:cs="Times New Roman"/>
          <w:szCs w:val="24"/>
        </w:rPr>
        <w:t>;</w:t>
      </w:r>
    </w:p>
    <w:p w14:paraId="1C1A2BE6" w14:textId="77777777" w:rsidR="00247B10" w:rsidRPr="00360FD2" w:rsidRDefault="00247B10" w:rsidP="00247B10">
      <w:pPr>
        <w:ind w:left="720" w:hanging="720"/>
        <w:jc w:val="both"/>
        <w:rPr>
          <w:rFonts w:ascii="Times New Roman" w:hAnsi="Times New Roman" w:cs="Times New Roman"/>
          <w:szCs w:val="24"/>
        </w:rPr>
      </w:pPr>
    </w:p>
    <w:p w14:paraId="3312E2D5" w14:textId="77777777" w:rsidR="00DB249E" w:rsidRPr="00482298" w:rsidRDefault="00247B10" w:rsidP="00DB249E">
      <w:pPr>
        <w:ind w:left="720" w:hanging="720"/>
        <w:jc w:val="both"/>
        <w:rPr>
          <w:rFonts w:ascii="Times New Roman" w:hAnsi="Times New Roman" w:cs="Times New Roman"/>
          <w:szCs w:val="24"/>
        </w:rPr>
      </w:pPr>
      <w:r w:rsidRPr="00360FD2">
        <w:rPr>
          <w:rFonts w:ascii="Times New Roman" w:hAnsi="Times New Roman" w:cs="Times New Roman"/>
          <w:b/>
          <w:szCs w:val="24"/>
        </w:rPr>
        <w:t>B</w:t>
      </w:r>
      <w:r w:rsidR="00BB5E1E" w:rsidRPr="00360FD2">
        <w:rPr>
          <w:rFonts w:ascii="Times New Roman" w:hAnsi="Times New Roman" w:cs="Times New Roman"/>
          <w:b/>
          <w:szCs w:val="24"/>
        </w:rPr>
        <w:t>.</w:t>
      </w:r>
      <w:r w:rsidR="00BB5E1E" w:rsidRPr="00482298">
        <w:rPr>
          <w:rFonts w:ascii="Times New Roman" w:hAnsi="Times New Roman" w:cs="Times New Roman"/>
          <w:szCs w:val="24"/>
        </w:rPr>
        <w:tab/>
      </w:r>
      <w:r w:rsidRPr="00482298">
        <w:rPr>
          <w:rFonts w:ascii="Times New Roman" w:hAnsi="Times New Roman" w:cs="Times New Roman"/>
          <w:szCs w:val="24"/>
        </w:rPr>
        <w:t>i</w:t>
      </w:r>
      <w:r w:rsidR="00BB5E1E" w:rsidRPr="00482298">
        <w:rPr>
          <w:rFonts w:ascii="Times New Roman" w:hAnsi="Times New Roman" w:cs="Times New Roman"/>
          <w:szCs w:val="24"/>
        </w:rPr>
        <w:t>temization of how grant funds were utilized, including:</w:t>
      </w:r>
    </w:p>
    <w:p w14:paraId="7694DBC5" w14:textId="77777777" w:rsidR="00DB249E" w:rsidRPr="00482298" w:rsidRDefault="00DB249E" w:rsidP="00DB249E">
      <w:pPr>
        <w:ind w:left="1440" w:hanging="720"/>
        <w:jc w:val="both"/>
        <w:rPr>
          <w:rFonts w:ascii="Times New Roman" w:hAnsi="Times New Roman" w:cs="Times New Roman"/>
          <w:szCs w:val="24"/>
        </w:rPr>
      </w:pPr>
      <w:r w:rsidRPr="00482298">
        <w:rPr>
          <w:rFonts w:ascii="Times New Roman" w:hAnsi="Times New Roman" w:cs="Times New Roman"/>
          <w:b/>
          <w:szCs w:val="24"/>
        </w:rPr>
        <w:lastRenderedPageBreak/>
        <w:t>1.</w:t>
      </w:r>
      <w:r w:rsidR="00BB5E1E" w:rsidRPr="00482298">
        <w:rPr>
          <w:rFonts w:ascii="Times New Roman" w:hAnsi="Times New Roman" w:cs="Times New Roman"/>
          <w:szCs w:val="24"/>
        </w:rPr>
        <w:tab/>
      </w:r>
      <w:r w:rsidRPr="00482298">
        <w:rPr>
          <w:rFonts w:ascii="Times New Roman" w:hAnsi="Times New Roman" w:cs="Times New Roman"/>
          <w:szCs w:val="24"/>
        </w:rPr>
        <w:t>t</w:t>
      </w:r>
      <w:r w:rsidR="00BB5E1E" w:rsidRPr="00482298">
        <w:rPr>
          <w:rFonts w:ascii="Times New Roman" w:hAnsi="Times New Roman" w:cs="Times New Roman"/>
          <w:szCs w:val="24"/>
        </w:rPr>
        <w:t xml:space="preserve">he </w:t>
      </w:r>
      <w:r w:rsidRPr="00482298">
        <w:rPr>
          <w:rFonts w:ascii="Times New Roman" w:hAnsi="Times New Roman" w:cs="Times New Roman"/>
          <w:szCs w:val="24"/>
        </w:rPr>
        <w:t>g</w:t>
      </w:r>
      <w:r w:rsidR="00BB5E1E" w:rsidRPr="00482298">
        <w:rPr>
          <w:rFonts w:ascii="Times New Roman" w:hAnsi="Times New Roman" w:cs="Times New Roman"/>
          <w:szCs w:val="24"/>
        </w:rPr>
        <w:t>rant staff hired, if app</w:t>
      </w:r>
      <w:r w:rsidRPr="00482298">
        <w:rPr>
          <w:rFonts w:ascii="Times New Roman" w:hAnsi="Times New Roman" w:cs="Times New Roman"/>
          <w:szCs w:val="24"/>
        </w:rPr>
        <w:t>licable;</w:t>
      </w:r>
    </w:p>
    <w:p w14:paraId="47BFFEF7" w14:textId="77777777" w:rsidR="00DB249E" w:rsidRPr="00482298" w:rsidRDefault="00DB249E" w:rsidP="00DB249E">
      <w:pPr>
        <w:ind w:left="1440" w:hanging="720"/>
        <w:jc w:val="both"/>
        <w:rPr>
          <w:rFonts w:ascii="Times New Roman" w:hAnsi="Times New Roman" w:cs="Times New Roman"/>
          <w:szCs w:val="24"/>
        </w:rPr>
      </w:pPr>
      <w:r w:rsidRPr="00482298">
        <w:rPr>
          <w:rFonts w:ascii="Times New Roman" w:hAnsi="Times New Roman" w:cs="Times New Roman"/>
          <w:b/>
          <w:szCs w:val="24"/>
        </w:rPr>
        <w:t>2.</w:t>
      </w:r>
      <w:r w:rsidR="00BB5E1E" w:rsidRPr="00482298">
        <w:rPr>
          <w:rFonts w:ascii="Times New Roman" w:hAnsi="Times New Roman" w:cs="Times New Roman"/>
          <w:szCs w:val="24"/>
        </w:rPr>
        <w:tab/>
      </w:r>
      <w:r w:rsidRPr="00482298">
        <w:rPr>
          <w:rFonts w:ascii="Times New Roman" w:hAnsi="Times New Roman" w:cs="Times New Roman"/>
          <w:szCs w:val="24"/>
        </w:rPr>
        <w:t>e</w:t>
      </w:r>
      <w:r w:rsidR="00BB5E1E" w:rsidRPr="00482298">
        <w:rPr>
          <w:rFonts w:ascii="Times New Roman" w:hAnsi="Times New Roman" w:cs="Times New Roman"/>
          <w:szCs w:val="24"/>
        </w:rPr>
        <w:t>quipment purchased by Grantee</w:t>
      </w:r>
      <w:r w:rsidRPr="00482298">
        <w:rPr>
          <w:rFonts w:ascii="Times New Roman" w:hAnsi="Times New Roman" w:cs="Times New Roman"/>
          <w:szCs w:val="24"/>
        </w:rPr>
        <w:t>, listing equipment and purchase price; and</w:t>
      </w:r>
    </w:p>
    <w:p w14:paraId="2BA520E0" w14:textId="77777777" w:rsidR="00DB249E" w:rsidRPr="00482298" w:rsidRDefault="00DB249E" w:rsidP="00DB249E">
      <w:pPr>
        <w:ind w:left="1440" w:hanging="720"/>
        <w:jc w:val="both"/>
        <w:rPr>
          <w:rFonts w:ascii="Times New Roman" w:hAnsi="Times New Roman" w:cs="Times New Roman"/>
          <w:szCs w:val="24"/>
        </w:rPr>
      </w:pPr>
      <w:r w:rsidRPr="00482298">
        <w:rPr>
          <w:rFonts w:ascii="Times New Roman" w:hAnsi="Times New Roman" w:cs="Times New Roman"/>
          <w:b/>
          <w:szCs w:val="24"/>
        </w:rPr>
        <w:t>3.</w:t>
      </w:r>
      <w:r w:rsidR="00BB5E1E" w:rsidRPr="00482298">
        <w:rPr>
          <w:rFonts w:ascii="Times New Roman" w:hAnsi="Times New Roman" w:cs="Times New Roman"/>
          <w:szCs w:val="24"/>
        </w:rPr>
        <w:tab/>
      </w:r>
      <w:r w:rsidRPr="00482298">
        <w:rPr>
          <w:rFonts w:ascii="Times New Roman" w:hAnsi="Times New Roman" w:cs="Times New Roman"/>
          <w:szCs w:val="24"/>
        </w:rPr>
        <w:t>o</w:t>
      </w:r>
      <w:r w:rsidR="00BB5E1E" w:rsidRPr="00482298">
        <w:rPr>
          <w:rFonts w:ascii="Times New Roman" w:hAnsi="Times New Roman" w:cs="Times New Roman"/>
          <w:szCs w:val="24"/>
        </w:rPr>
        <w:t>ther be</w:t>
      </w:r>
      <w:r w:rsidRPr="00482298">
        <w:rPr>
          <w:rFonts w:ascii="Times New Roman" w:hAnsi="Times New Roman" w:cs="Times New Roman"/>
          <w:szCs w:val="24"/>
        </w:rPr>
        <w:t>nefits resulting from the grant;</w:t>
      </w:r>
    </w:p>
    <w:p w14:paraId="78EAEE5D" w14:textId="77777777" w:rsidR="00DB249E" w:rsidRPr="00482298" w:rsidRDefault="00DB249E" w:rsidP="00DB249E">
      <w:pPr>
        <w:ind w:left="720" w:hanging="720"/>
        <w:jc w:val="both"/>
        <w:rPr>
          <w:rFonts w:ascii="Times New Roman" w:hAnsi="Times New Roman" w:cs="Times New Roman"/>
          <w:b/>
          <w:szCs w:val="24"/>
        </w:rPr>
      </w:pPr>
    </w:p>
    <w:p w14:paraId="67C76071" w14:textId="77777777" w:rsidR="00DB249E" w:rsidRPr="00482298" w:rsidRDefault="00DB249E" w:rsidP="00DB249E">
      <w:pPr>
        <w:ind w:left="720" w:hanging="720"/>
        <w:jc w:val="both"/>
        <w:rPr>
          <w:rFonts w:ascii="Times New Roman" w:hAnsi="Times New Roman" w:cs="Times New Roman"/>
          <w:szCs w:val="24"/>
        </w:rPr>
      </w:pPr>
      <w:r w:rsidRPr="00482298">
        <w:rPr>
          <w:rFonts w:ascii="Times New Roman" w:hAnsi="Times New Roman" w:cs="Times New Roman"/>
          <w:b/>
          <w:szCs w:val="24"/>
        </w:rPr>
        <w:t>C</w:t>
      </w:r>
      <w:r w:rsidR="00BB5E1E" w:rsidRPr="00482298">
        <w:rPr>
          <w:rFonts w:ascii="Times New Roman" w:hAnsi="Times New Roman" w:cs="Times New Roman"/>
          <w:b/>
          <w:szCs w:val="24"/>
        </w:rPr>
        <w:t>.</w:t>
      </w:r>
      <w:r w:rsidR="00BB5E1E" w:rsidRPr="00482298">
        <w:rPr>
          <w:rFonts w:ascii="Times New Roman" w:hAnsi="Times New Roman" w:cs="Times New Roman"/>
          <w:szCs w:val="24"/>
        </w:rPr>
        <w:tab/>
      </w:r>
      <w:r w:rsidRPr="00482298">
        <w:rPr>
          <w:rFonts w:ascii="Times New Roman" w:hAnsi="Times New Roman" w:cs="Times New Roman"/>
          <w:szCs w:val="24"/>
        </w:rPr>
        <w:t>de</w:t>
      </w:r>
      <w:r w:rsidR="00BB5E1E" w:rsidRPr="00482298">
        <w:rPr>
          <w:rFonts w:ascii="Times New Roman" w:hAnsi="Times New Roman" w:cs="Times New Roman"/>
          <w:szCs w:val="24"/>
        </w:rPr>
        <w:t>scription of the major problems and difficulties encountered in t</w:t>
      </w:r>
      <w:r w:rsidRPr="00482298">
        <w:rPr>
          <w:rFonts w:ascii="Times New Roman" w:hAnsi="Times New Roman" w:cs="Times New Roman"/>
          <w:szCs w:val="24"/>
        </w:rPr>
        <w:t>he project and their resolution; and</w:t>
      </w:r>
    </w:p>
    <w:p w14:paraId="66CBB63A" w14:textId="77777777" w:rsidR="00DB249E" w:rsidRPr="00482298" w:rsidRDefault="00DB249E" w:rsidP="00DB249E">
      <w:pPr>
        <w:ind w:left="720" w:hanging="720"/>
        <w:jc w:val="both"/>
        <w:rPr>
          <w:rFonts w:ascii="Times New Roman" w:hAnsi="Times New Roman" w:cs="Times New Roman"/>
          <w:szCs w:val="24"/>
        </w:rPr>
      </w:pPr>
    </w:p>
    <w:p w14:paraId="200484CD" w14:textId="429C5699" w:rsidR="006A627C" w:rsidRPr="00C6038D" w:rsidRDefault="00DB249E" w:rsidP="00C6038D">
      <w:pPr>
        <w:ind w:left="720" w:hanging="720"/>
        <w:jc w:val="both"/>
        <w:rPr>
          <w:rFonts w:ascii="Times New Roman" w:hAnsi="Times New Roman" w:cs="Times New Roman"/>
          <w:szCs w:val="24"/>
        </w:rPr>
      </w:pPr>
      <w:r w:rsidRPr="00482298">
        <w:rPr>
          <w:rFonts w:ascii="Times New Roman" w:hAnsi="Times New Roman" w:cs="Times New Roman"/>
          <w:b/>
          <w:szCs w:val="24"/>
        </w:rPr>
        <w:t>D</w:t>
      </w:r>
      <w:r w:rsidR="00BB5E1E" w:rsidRPr="00482298">
        <w:rPr>
          <w:rFonts w:ascii="Times New Roman" w:hAnsi="Times New Roman" w:cs="Times New Roman"/>
          <w:b/>
          <w:szCs w:val="24"/>
        </w:rPr>
        <w:t>.</w:t>
      </w:r>
      <w:r w:rsidR="00BB5E1E" w:rsidRPr="00482298">
        <w:rPr>
          <w:rFonts w:ascii="Times New Roman" w:hAnsi="Times New Roman" w:cs="Times New Roman"/>
          <w:szCs w:val="24"/>
        </w:rPr>
        <w:tab/>
      </w:r>
      <w:r w:rsidRPr="00482298">
        <w:rPr>
          <w:rFonts w:ascii="Times New Roman" w:hAnsi="Times New Roman" w:cs="Times New Roman"/>
          <w:szCs w:val="24"/>
        </w:rPr>
        <w:t>s</w:t>
      </w:r>
      <w:r w:rsidR="00BB5E1E" w:rsidRPr="00482298">
        <w:rPr>
          <w:rFonts w:ascii="Times New Roman" w:hAnsi="Times New Roman" w:cs="Times New Roman"/>
          <w:szCs w:val="24"/>
        </w:rPr>
        <w:t>tatus of plans for continuing project activities after expiration of grant support for the project.</w:t>
      </w:r>
    </w:p>
    <w:p w14:paraId="7342C541" w14:textId="77777777" w:rsidR="006A627C" w:rsidRDefault="006A627C" w:rsidP="00BB5E1E">
      <w:pPr>
        <w:jc w:val="both"/>
        <w:rPr>
          <w:rFonts w:ascii="Times New Roman" w:hAnsi="Times New Roman" w:cs="Times New Roman"/>
          <w:b/>
          <w:szCs w:val="24"/>
        </w:rPr>
      </w:pPr>
    </w:p>
    <w:p w14:paraId="07E2AC86" w14:textId="1C012706" w:rsidR="00BB5E1E" w:rsidRPr="00482298" w:rsidRDefault="009845D2" w:rsidP="00BB5E1E">
      <w:pPr>
        <w:jc w:val="both"/>
        <w:rPr>
          <w:rFonts w:ascii="Times New Roman" w:hAnsi="Times New Roman" w:cs="Times New Roman"/>
          <w:b/>
          <w:szCs w:val="24"/>
        </w:rPr>
      </w:pPr>
      <w:r w:rsidRPr="00482298">
        <w:rPr>
          <w:rFonts w:ascii="Times New Roman" w:hAnsi="Times New Roman" w:cs="Times New Roman"/>
          <w:b/>
          <w:szCs w:val="24"/>
        </w:rPr>
        <w:t>XIII.</w:t>
      </w:r>
      <w:r w:rsidRPr="00482298">
        <w:rPr>
          <w:rFonts w:ascii="Times New Roman" w:hAnsi="Times New Roman" w:cs="Times New Roman"/>
          <w:b/>
          <w:szCs w:val="24"/>
        </w:rPr>
        <w:tab/>
      </w:r>
      <w:r w:rsidR="00BB5E1E" w:rsidRPr="00482298">
        <w:rPr>
          <w:rFonts w:ascii="Times New Roman" w:hAnsi="Times New Roman" w:cs="Times New Roman"/>
          <w:b/>
          <w:szCs w:val="24"/>
        </w:rPr>
        <w:t>TERMINATION</w:t>
      </w:r>
    </w:p>
    <w:p w14:paraId="1E01456E" w14:textId="77777777" w:rsidR="00BB5E1E" w:rsidRPr="00482298" w:rsidRDefault="00BB5E1E" w:rsidP="00BB5E1E">
      <w:pPr>
        <w:jc w:val="both"/>
        <w:rPr>
          <w:rFonts w:ascii="Times New Roman" w:hAnsi="Times New Roman" w:cs="Times New Roman"/>
          <w:szCs w:val="24"/>
        </w:rPr>
      </w:pPr>
    </w:p>
    <w:p w14:paraId="31D16201" w14:textId="77777777" w:rsidR="00DB249E" w:rsidRPr="000B5DBF" w:rsidRDefault="00BB5E1E" w:rsidP="00DB249E">
      <w:pPr>
        <w:ind w:left="720" w:hanging="720"/>
        <w:jc w:val="both"/>
        <w:rPr>
          <w:rFonts w:ascii="Times New Roman" w:hAnsi="Times New Roman" w:cs="Times New Roman"/>
          <w:szCs w:val="24"/>
        </w:rPr>
      </w:pPr>
      <w:r w:rsidRPr="00482298">
        <w:rPr>
          <w:rFonts w:ascii="Times New Roman" w:hAnsi="Times New Roman" w:cs="Times New Roman"/>
          <w:b/>
          <w:szCs w:val="24"/>
        </w:rPr>
        <w:t>A.</w:t>
      </w:r>
      <w:r w:rsidRPr="00482298">
        <w:rPr>
          <w:rFonts w:ascii="Times New Roman" w:hAnsi="Times New Roman" w:cs="Times New Roman"/>
          <w:szCs w:val="24"/>
        </w:rPr>
        <w:tab/>
        <w:t>This Agreement may be terminated by the Commonwealth in whole, or in part, if for any reason the OVR Executive Director shall determine such termination is in the best interest of the Commonwealth.</w:t>
      </w:r>
      <w:r w:rsidR="007D6B04" w:rsidRPr="00482298">
        <w:rPr>
          <w:rFonts w:ascii="Times New Roman" w:hAnsi="Times New Roman" w:cs="Times New Roman"/>
          <w:szCs w:val="24"/>
        </w:rPr>
        <w:t xml:space="preserve"> </w:t>
      </w:r>
      <w:r w:rsidR="00AF3B4E" w:rsidRPr="00482298">
        <w:rPr>
          <w:rFonts w:ascii="Times New Roman" w:hAnsi="Times New Roman" w:cs="Times New Roman"/>
          <w:szCs w:val="24"/>
        </w:rPr>
        <w:t>OVR shall provide 30</w:t>
      </w:r>
      <w:r w:rsidR="00F573B1">
        <w:rPr>
          <w:rFonts w:ascii="Times New Roman" w:hAnsi="Times New Roman" w:cs="Times New Roman"/>
          <w:szCs w:val="24"/>
        </w:rPr>
        <w:t xml:space="preserve"> </w:t>
      </w:r>
      <w:r w:rsidR="00AF3B4E" w:rsidRPr="00F573B1">
        <w:rPr>
          <w:rFonts w:ascii="Times New Roman" w:hAnsi="Times New Roman" w:cs="Times New Roman"/>
          <w:szCs w:val="24"/>
        </w:rPr>
        <w:t xml:space="preserve">days’ </w:t>
      </w:r>
      <w:r w:rsidR="00F573B1">
        <w:rPr>
          <w:rFonts w:ascii="Times New Roman" w:hAnsi="Times New Roman" w:cs="Times New Roman"/>
          <w:szCs w:val="24"/>
        </w:rPr>
        <w:t xml:space="preserve">written </w:t>
      </w:r>
      <w:r w:rsidR="00AF3B4E" w:rsidRPr="00F573B1">
        <w:rPr>
          <w:rFonts w:ascii="Times New Roman" w:hAnsi="Times New Roman" w:cs="Times New Roman"/>
          <w:szCs w:val="24"/>
        </w:rPr>
        <w:t xml:space="preserve">notice of termination of the grant to the Grantee. The notice shall specify when Grantee is to stop work under the grant, and the date the termination of the grant </w:t>
      </w:r>
      <w:r w:rsidR="00704249" w:rsidRPr="00F573B1">
        <w:rPr>
          <w:rFonts w:ascii="Times New Roman" w:hAnsi="Times New Roman" w:cs="Times New Roman"/>
          <w:szCs w:val="24"/>
        </w:rPr>
        <w:t xml:space="preserve">is effective. </w:t>
      </w:r>
      <w:r w:rsidRPr="00360FD2">
        <w:rPr>
          <w:rFonts w:ascii="Times New Roman" w:hAnsi="Times New Roman" w:cs="Times New Roman"/>
          <w:szCs w:val="24"/>
        </w:rPr>
        <w:t xml:space="preserve">The grant shall be </w:t>
      </w:r>
      <w:r w:rsidRPr="000B5DBF">
        <w:rPr>
          <w:rFonts w:ascii="Times New Roman" w:hAnsi="Times New Roman" w:cs="Times New Roman"/>
          <w:szCs w:val="24"/>
        </w:rPr>
        <w:t>adjusted to compensate for such termination and the grant modified accordingly.</w:t>
      </w:r>
    </w:p>
    <w:p w14:paraId="48A9A06C" w14:textId="77777777" w:rsidR="00DB249E" w:rsidRPr="000B5DBF" w:rsidRDefault="00DB249E" w:rsidP="00DB249E">
      <w:pPr>
        <w:ind w:left="720" w:hanging="720"/>
        <w:jc w:val="both"/>
        <w:rPr>
          <w:rFonts w:ascii="Times New Roman" w:hAnsi="Times New Roman" w:cs="Times New Roman"/>
          <w:szCs w:val="24"/>
        </w:rPr>
      </w:pPr>
    </w:p>
    <w:p w14:paraId="2E7C23D4" w14:textId="77777777" w:rsidR="00DB249E" w:rsidRDefault="00DB249E" w:rsidP="00DB249E">
      <w:pPr>
        <w:ind w:left="720" w:hanging="720"/>
        <w:jc w:val="both"/>
        <w:rPr>
          <w:rFonts w:ascii="Times New Roman" w:hAnsi="Times New Roman" w:cs="Times New Roman"/>
          <w:szCs w:val="24"/>
        </w:rPr>
      </w:pPr>
      <w:r w:rsidRPr="000B5DBF">
        <w:rPr>
          <w:rFonts w:ascii="Times New Roman" w:hAnsi="Times New Roman" w:cs="Times New Roman"/>
          <w:b/>
          <w:szCs w:val="24"/>
        </w:rPr>
        <w:t>B</w:t>
      </w:r>
      <w:r w:rsidR="00BB5E1E" w:rsidRPr="000B5DBF">
        <w:rPr>
          <w:rFonts w:ascii="Times New Roman" w:hAnsi="Times New Roman" w:cs="Times New Roman"/>
          <w:b/>
          <w:szCs w:val="24"/>
        </w:rPr>
        <w:t>.</w:t>
      </w:r>
      <w:r w:rsidR="00BB5E1E" w:rsidRPr="000B5DBF">
        <w:rPr>
          <w:rFonts w:ascii="Times New Roman" w:hAnsi="Times New Roman" w:cs="Times New Roman"/>
          <w:szCs w:val="24"/>
        </w:rPr>
        <w:tab/>
      </w:r>
      <w:r w:rsidR="00BB5E1E" w:rsidRPr="00F573B1">
        <w:rPr>
          <w:rFonts w:ascii="Times New Roman" w:hAnsi="Times New Roman" w:cs="Times New Roman"/>
          <w:szCs w:val="24"/>
        </w:rPr>
        <w:t>If the Agreement is terminated by the Commonwealth, in addition to any other rights provided in this paragraph, the Commonwealth may require Grantee to deliver to the Commonwealth, in the manner and to the extent directed by the OVR Executive Director, such partially completed reports or other documentations as Grantee has specifically produced or specifically acquired in connection with this grant.</w:t>
      </w:r>
    </w:p>
    <w:p w14:paraId="6B7758A0" w14:textId="77777777" w:rsidR="00482298" w:rsidRPr="00F573B1" w:rsidRDefault="00482298" w:rsidP="00DB249E">
      <w:pPr>
        <w:ind w:left="720" w:hanging="720"/>
        <w:jc w:val="both"/>
        <w:rPr>
          <w:rFonts w:ascii="Times New Roman" w:hAnsi="Times New Roman" w:cs="Times New Roman"/>
          <w:szCs w:val="24"/>
        </w:rPr>
      </w:pPr>
    </w:p>
    <w:p w14:paraId="5C8FDF72" w14:textId="77777777" w:rsidR="00BB5E1E" w:rsidRPr="00482298" w:rsidRDefault="00BB5E1E" w:rsidP="00DB249E">
      <w:pPr>
        <w:ind w:left="720" w:hanging="720"/>
        <w:jc w:val="both"/>
        <w:rPr>
          <w:rFonts w:ascii="Times New Roman" w:hAnsi="Times New Roman" w:cs="Times New Roman"/>
          <w:szCs w:val="24"/>
        </w:rPr>
      </w:pPr>
      <w:r w:rsidRPr="00F573B1">
        <w:rPr>
          <w:rFonts w:ascii="Times New Roman" w:hAnsi="Times New Roman" w:cs="Times New Roman"/>
          <w:b/>
          <w:szCs w:val="24"/>
        </w:rPr>
        <w:t>C.</w:t>
      </w:r>
      <w:r w:rsidR="00DB249E" w:rsidRPr="00482298">
        <w:rPr>
          <w:rFonts w:ascii="Times New Roman" w:hAnsi="Times New Roman" w:cs="Times New Roman"/>
          <w:szCs w:val="24"/>
        </w:rPr>
        <w:tab/>
      </w:r>
      <w:r w:rsidRPr="00482298">
        <w:rPr>
          <w:rFonts w:ascii="Times New Roman" w:hAnsi="Times New Roman" w:cs="Times New Roman"/>
          <w:szCs w:val="24"/>
        </w:rPr>
        <w:t>The rights and remedies of the Commonwealth provided in this paragraph shall not be exclusive and are in addition to any other rights and remedies provided by law or under this grant.</w:t>
      </w:r>
    </w:p>
    <w:p w14:paraId="167BF2DB" w14:textId="77777777" w:rsidR="00BB5E1E" w:rsidRPr="00482298" w:rsidRDefault="00BB5E1E" w:rsidP="00BB5E1E">
      <w:pPr>
        <w:jc w:val="both"/>
        <w:rPr>
          <w:rFonts w:ascii="Times New Roman" w:hAnsi="Times New Roman" w:cs="Times New Roman"/>
          <w:szCs w:val="24"/>
        </w:rPr>
      </w:pPr>
    </w:p>
    <w:p w14:paraId="2C207841" w14:textId="77777777" w:rsidR="00BB5E1E" w:rsidRPr="00F573B1" w:rsidRDefault="00BB5E1E" w:rsidP="00BB5E1E">
      <w:pPr>
        <w:jc w:val="both"/>
        <w:rPr>
          <w:rFonts w:ascii="Times New Roman" w:hAnsi="Times New Roman" w:cs="Times New Roman"/>
          <w:szCs w:val="24"/>
        </w:rPr>
      </w:pPr>
    </w:p>
    <w:p w14:paraId="74B20E08" w14:textId="77777777" w:rsidR="00BB5E1E" w:rsidRPr="00F573B1" w:rsidRDefault="009845D2" w:rsidP="00BB5E1E">
      <w:pPr>
        <w:jc w:val="both"/>
        <w:rPr>
          <w:rFonts w:ascii="Times New Roman" w:hAnsi="Times New Roman" w:cs="Times New Roman"/>
          <w:b/>
          <w:szCs w:val="24"/>
        </w:rPr>
      </w:pPr>
      <w:r w:rsidRPr="00F573B1">
        <w:rPr>
          <w:rFonts w:ascii="Times New Roman" w:hAnsi="Times New Roman" w:cs="Times New Roman"/>
          <w:b/>
          <w:szCs w:val="24"/>
        </w:rPr>
        <w:t>X</w:t>
      </w:r>
      <w:r w:rsidR="00704249" w:rsidRPr="00F573B1">
        <w:rPr>
          <w:rFonts w:ascii="Times New Roman" w:hAnsi="Times New Roman" w:cs="Times New Roman"/>
          <w:b/>
          <w:szCs w:val="24"/>
        </w:rPr>
        <w:t>I</w:t>
      </w:r>
      <w:r w:rsidRPr="00F573B1">
        <w:rPr>
          <w:rFonts w:ascii="Times New Roman" w:hAnsi="Times New Roman" w:cs="Times New Roman"/>
          <w:b/>
          <w:szCs w:val="24"/>
        </w:rPr>
        <w:t>V.</w:t>
      </w:r>
      <w:r w:rsidRPr="00F573B1">
        <w:rPr>
          <w:rFonts w:ascii="Times New Roman" w:hAnsi="Times New Roman" w:cs="Times New Roman"/>
          <w:b/>
          <w:szCs w:val="24"/>
        </w:rPr>
        <w:tab/>
      </w:r>
      <w:r w:rsidR="00BB5E1E" w:rsidRPr="00F573B1">
        <w:rPr>
          <w:rFonts w:ascii="Times New Roman" w:hAnsi="Times New Roman" w:cs="Times New Roman"/>
          <w:b/>
          <w:szCs w:val="24"/>
        </w:rPr>
        <w:t>TERM OF GRANT</w:t>
      </w:r>
    </w:p>
    <w:p w14:paraId="6DD1407D" w14:textId="77777777" w:rsidR="00BB5E1E" w:rsidRPr="00DB249E" w:rsidRDefault="00BB5E1E" w:rsidP="00BB5E1E">
      <w:pPr>
        <w:jc w:val="both"/>
        <w:rPr>
          <w:rFonts w:ascii="Times New Roman" w:hAnsi="Times New Roman" w:cs="Times New Roman"/>
          <w:b/>
        </w:rPr>
      </w:pPr>
    </w:p>
    <w:p w14:paraId="10D0234F" w14:textId="418C2EDD" w:rsidR="004C3691" w:rsidRDefault="00BB5E1E" w:rsidP="004C3691">
      <w:pPr>
        <w:autoSpaceDE w:val="0"/>
        <w:autoSpaceDN w:val="0"/>
        <w:adjustRightInd w:val="0"/>
        <w:rPr>
          <w:rFonts w:ascii="Times New Roman" w:hAnsi="Times New Roman" w:cs="Times New Roman"/>
          <w:szCs w:val="24"/>
        </w:rPr>
      </w:pPr>
      <w:r w:rsidRPr="00BB5E1E">
        <w:rPr>
          <w:rFonts w:ascii="Times New Roman" w:hAnsi="Times New Roman" w:cs="Times New Roman"/>
        </w:rPr>
        <w:t xml:space="preserve">This Agreement shall become effective on the date that it is fully executed by all required parties and shall terminate on June 30, </w:t>
      </w:r>
      <w:r w:rsidR="00270810" w:rsidRPr="00BB5E1E">
        <w:rPr>
          <w:rFonts w:ascii="Times New Roman" w:hAnsi="Times New Roman" w:cs="Times New Roman"/>
        </w:rPr>
        <w:t>20</w:t>
      </w:r>
      <w:r w:rsidR="00C6038D">
        <w:rPr>
          <w:rFonts w:ascii="Times New Roman" w:hAnsi="Times New Roman" w:cs="Times New Roman"/>
        </w:rPr>
        <w:t>2</w:t>
      </w:r>
      <w:r w:rsidR="00B010C9">
        <w:rPr>
          <w:rFonts w:ascii="Times New Roman" w:hAnsi="Times New Roman" w:cs="Times New Roman"/>
        </w:rPr>
        <w:t>4</w:t>
      </w:r>
      <w:r w:rsidRPr="00BB5E1E">
        <w:rPr>
          <w:rFonts w:ascii="Times New Roman" w:hAnsi="Times New Roman" w:cs="Times New Roman"/>
        </w:rPr>
        <w:t>, unless terminated earlier in accordance with the terms thereof.</w:t>
      </w:r>
      <w:r w:rsidR="007D6B04">
        <w:rPr>
          <w:rFonts w:ascii="Times New Roman" w:hAnsi="Times New Roman" w:cs="Times New Roman"/>
        </w:rPr>
        <w:t xml:space="preserve"> </w:t>
      </w:r>
      <w:r w:rsidRPr="00BB5E1E">
        <w:rPr>
          <w:rFonts w:ascii="Times New Roman" w:hAnsi="Times New Roman" w:cs="Times New Roman"/>
        </w:rPr>
        <w:t>The grant funds shall be used to defray program costs incurred from 7/1/20</w:t>
      </w:r>
      <w:r w:rsidR="00C6038D">
        <w:rPr>
          <w:rFonts w:ascii="Times New Roman" w:hAnsi="Times New Roman" w:cs="Times New Roman"/>
        </w:rPr>
        <w:t>2</w:t>
      </w:r>
      <w:r w:rsidR="00B010C9">
        <w:rPr>
          <w:rFonts w:ascii="Times New Roman" w:hAnsi="Times New Roman" w:cs="Times New Roman"/>
        </w:rPr>
        <w:t>3</w:t>
      </w:r>
      <w:r w:rsidRPr="00BB5E1E">
        <w:rPr>
          <w:rFonts w:ascii="Times New Roman" w:hAnsi="Times New Roman" w:cs="Times New Roman"/>
        </w:rPr>
        <w:t xml:space="preserve"> to 6/30/20</w:t>
      </w:r>
      <w:r w:rsidR="00C6038D">
        <w:rPr>
          <w:rFonts w:ascii="Times New Roman" w:hAnsi="Times New Roman" w:cs="Times New Roman"/>
        </w:rPr>
        <w:t>2</w:t>
      </w:r>
      <w:r w:rsidR="00B010C9">
        <w:rPr>
          <w:rFonts w:ascii="Times New Roman" w:hAnsi="Times New Roman" w:cs="Times New Roman"/>
        </w:rPr>
        <w:t>4</w:t>
      </w:r>
      <w:r w:rsidRPr="00BB5E1E">
        <w:rPr>
          <w:rFonts w:ascii="Times New Roman" w:hAnsi="Times New Roman" w:cs="Times New Roman"/>
        </w:rPr>
        <w:t>.</w:t>
      </w:r>
      <w:r w:rsidR="007D6B04">
        <w:rPr>
          <w:rFonts w:ascii="Times New Roman" w:hAnsi="Times New Roman" w:cs="Times New Roman"/>
        </w:rPr>
        <w:t xml:space="preserve"> </w:t>
      </w:r>
      <w:r w:rsidR="004C3691">
        <w:rPr>
          <w:rFonts w:ascii="Times New Roman" w:hAnsi="Times New Roman" w:cs="Times New Roman"/>
          <w:szCs w:val="24"/>
        </w:rPr>
        <w:t xml:space="preserve">The term of the Grant may be renewed for a maximum of four (4) additional 1-year term(s), so long as Commonwealth provides written notice to Grantee of its intention to extend the Grant by letter prior to the expiration of the term of the agreement, or any extension thereof. </w:t>
      </w:r>
    </w:p>
    <w:p w14:paraId="1BE7393C" w14:textId="5B762080" w:rsidR="004C3691" w:rsidRDefault="004C3691" w:rsidP="004C3691">
      <w:pPr>
        <w:autoSpaceDE w:val="0"/>
        <w:autoSpaceDN w:val="0"/>
        <w:adjustRightInd w:val="0"/>
        <w:rPr>
          <w:rFonts w:ascii="Times New Roman" w:hAnsi="Times New Roman" w:cs="Times New Roman"/>
          <w:szCs w:val="24"/>
        </w:rPr>
      </w:pPr>
      <w:r>
        <w:rPr>
          <w:rFonts w:ascii="Times New Roman" w:hAnsi="Times New Roman" w:cs="Times New Roman"/>
          <w:szCs w:val="24"/>
        </w:rPr>
        <w:t>Commonwealth may exercise the renewal as an individual year or multiple year term(s). Any</w:t>
      </w:r>
    </w:p>
    <w:p w14:paraId="108B7ABB" w14:textId="77777777" w:rsidR="004C3691" w:rsidRDefault="004C3691" w:rsidP="004C3691">
      <w:pPr>
        <w:autoSpaceDE w:val="0"/>
        <w:autoSpaceDN w:val="0"/>
        <w:adjustRightInd w:val="0"/>
        <w:rPr>
          <w:rFonts w:ascii="Times New Roman" w:hAnsi="Times New Roman" w:cs="Times New Roman"/>
          <w:szCs w:val="24"/>
        </w:rPr>
      </w:pPr>
      <w:r>
        <w:rPr>
          <w:rFonts w:ascii="Times New Roman" w:hAnsi="Times New Roman" w:cs="Times New Roman"/>
          <w:szCs w:val="24"/>
        </w:rPr>
        <w:t xml:space="preserve">renewal will be under the same terms, </w:t>
      </w:r>
      <w:proofErr w:type="gramStart"/>
      <w:r>
        <w:rPr>
          <w:rFonts w:ascii="Times New Roman" w:hAnsi="Times New Roman" w:cs="Times New Roman"/>
          <w:szCs w:val="24"/>
        </w:rPr>
        <w:t>covenants</w:t>
      </w:r>
      <w:proofErr w:type="gramEnd"/>
      <w:r>
        <w:rPr>
          <w:rFonts w:ascii="Times New Roman" w:hAnsi="Times New Roman" w:cs="Times New Roman"/>
          <w:szCs w:val="24"/>
        </w:rPr>
        <w:t xml:space="preserve"> and conditions. No further document is</w:t>
      </w:r>
    </w:p>
    <w:p w14:paraId="0FA3F7B8" w14:textId="1BB72975" w:rsidR="00BB5E1E" w:rsidRDefault="004C3691" w:rsidP="004C3691">
      <w:pPr>
        <w:jc w:val="both"/>
        <w:rPr>
          <w:rFonts w:ascii="Times New Roman" w:hAnsi="Times New Roman" w:cs="Times New Roman"/>
        </w:rPr>
      </w:pPr>
      <w:r>
        <w:rPr>
          <w:rFonts w:ascii="Times New Roman" w:hAnsi="Times New Roman" w:cs="Times New Roman"/>
          <w:szCs w:val="24"/>
        </w:rPr>
        <w:t>required to be executed to renew the term of the Grant.</w:t>
      </w:r>
      <w:r>
        <w:rPr>
          <w:rFonts w:ascii="Times New Roman" w:hAnsi="Times New Roman" w:cs="Times New Roman"/>
        </w:rPr>
        <w:t xml:space="preserve"> </w:t>
      </w:r>
    </w:p>
    <w:p w14:paraId="133061B4" w14:textId="77777777" w:rsidR="00482298" w:rsidRDefault="00482298" w:rsidP="00BB5E1E">
      <w:pPr>
        <w:jc w:val="both"/>
        <w:rPr>
          <w:rFonts w:ascii="Times New Roman" w:hAnsi="Times New Roman" w:cs="Times New Roman"/>
        </w:rPr>
      </w:pPr>
    </w:p>
    <w:p w14:paraId="4220ED03" w14:textId="77777777" w:rsidR="00BB5E1E" w:rsidRPr="00DB249E" w:rsidRDefault="009845D2" w:rsidP="00BB5E1E">
      <w:pPr>
        <w:jc w:val="both"/>
        <w:rPr>
          <w:rFonts w:ascii="Times New Roman" w:hAnsi="Times New Roman" w:cs="Times New Roman"/>
          <w:b/>
        </w:rPr>
      </w:pPr>
      <w:r w:rsidRPr="00DB249E">
        <w:rPr>
          <w:rFonts w:ascii="Times New Roman" w:hAnsi="Times New Roman" w:cs="Times New Roman"/>
          <w:b/>
        </w:rPr>
        <w:t>XV.</w:t>
      </w:r>
      <w:r w:rsidRPr="00DB249E">
        <w:rPr>
          <w:rFonts w:ascii="Times New Roman" w:hAnsi="Times New Roman" w:cs="Times New Roman"/>
          <w:b/>
        </w:rPr>
        <w:tab/>
      </w:r>
      <w:r w:rsidR="00BB5E1E" w:rsidRPr="00DB249E">
        <w:rPr>
          <w:rFonts w:ascii="Times New Roman" w:hAnsi="Times New Roman" w:cs="Times New Roman"/>
          <w:b/>
        </w:rPr>
        <w:t>GRANT COST</w:t>
      </w:r>
    </w:p>
    <w:p w14:paraId="043175E4" w14:textId="77777777" w:rsidR="00BB5E1E" w:rsidRDefault="00BB5E1E" w:rsidP="00BB5E1E">
      <w:pPr>
        <w:jc w:val="both"/>
        <w:rPr>
          <w:rFonts w:ascii="Times New Roman" w:hAnsi="Times New Roman" w:cs="Times New Roman"/>
        </w:rPr>
      </w:pPr>
    </w:p>
    <w:p w14:paraId="55589958" w14:textId="1E638312" w:rsidR="00590B32" w:rsidDel="003A657C" w:rsidRDefault="00D72F49" w:rsidP="00C6038D">
      <w:pPr>
        <w:ind w:left="720" w:hanging="720"/>
        <w:jc w:val="both"/>
        <w:rPr>
          <w:del w:id="1" w:author="Moyer, Nicole" w:date="2023-05-05T07:44:00Z"/>
          <w:rFonts w:ascii="Times New Roman" w:hAnsi="Times New Roman" w:cs="Times New Roman"/>
        </w:rPr>
      </w:pPr>
      <w:r w:rsidRPr="00DF4482">
        <w:rPr>
          <w:rFonts w:ascii="Times New Roman" w:hAnsi="Times New Roman"/>
          <w:b/>
        </w:rPr>
        <w:t>A.</w:t>
      </w:r>
      <w:r w:rsidRPr="00D72F49">
        <w:rPr>
          <w:rFonts w:ascii="Times New Roman" w:hAnsi="Times New Roman" w:cs="Times New Roman"/>
        </w:rPr>
        <w:tab/>
      </w:r>
      <w:r w:rsidR="009A28A6" w:rsidRPr="00DB1BA9">
        <w:rPr>
          <w:rFonts w:ascii="Times New Roman" w:hAnsi="Times New Roman" w:cs="Times New Roman"/>
        </w:rPr>
        <w:t xml:space="preserve">This </w:t>
      </w:r>
      <w:r w:rsidRPr="00DB1BA9">
        <w:rPr>
          <w:rFonts w:ascii="Times New Roman" w:hAnsi="Times New Roman" w:cs="Times New Roman"/>
        </w:rPr>
        <w:t xml:space="preserve">Grant is being funded for the initial </w:t>
      </w:r>
      <w:proofErr w:type="gramStart"/>
      <w:r w:rsidRPr="00DB1BA9">
        <w:rPr>
          <w:rFonts w:ascii="Times New Roman" w:hAnsi="Times New Roman" w:cs="Times New Roman"/>
        </w:rPr>
        <w:t>time period</w:t>
      </w:r>
      <w:proofErr w:type="gramEnd"/>
      <w:r w:rsidRPr="00DB1BA9">
        <w:rPr>
          <w:rFonts w:ascii="Times New Roman" w:hAnsi="Times New Roman" w:cs="Times New Roman"/>
        </w:rPr>
        <w:t xml:space="preserve"> men</w:t>
      </w:r>
      <w:r w:rsidR="00DB249E" w:rsidRPr="00DB1BA9">
        <w:rPr>
          <w:rFonts w:ascii="Times New Roman" w:hAnsi="Times New Roman" w:cs="Times New Roman"/>
        </w:rPr>
        <w:t xml:space="preserve">tioned above in the amount </w:t>
      </w:r>
      <w:r w:rsidR="003A657C" w:rsidRPr="00DB1BA9">
        <w:rPr>
          <w:rFonts w:ascii="Times New Roman" w:hAnsi="Times New Roman" w:cs="Times New Roman"/>
        </w:rPr>
        <w:t>of</w:t>
      </w:r>
      <w:r w:rsidR="00DB249E" w:rsidRPr="00DB1BA9">
        <w:rPr>
          <w:rFonts w:ascii="Times New Roman" w:hAnsi="Times New Roman" w:cs="Times New Roman"/>
        </w:rPr>
        <w:t xml:space="preserve"> </w:t>
      </w:r>
      <w:r w:rsidRPr="00DB1BA9">
        <w:rPr>
          <w:rFonts w:ascii="Times New Roman" w:hAnsi="Times New Roman" w:cs="Times New Roman"/>
          <w:u w:val="single"/>
        </w:rPr>
        <w:t>$</w:t>
      </w:r>
      <w:r w:rsidR="00DB249E" w:rsidRPr="00DB1BA9">
        <w:rPr>
          <w:rFonts w:ascii="Times New Roman" w:hAnsi="Times New Roman" w:cs="Times New Roman"/>
          <w:u w:val="single"/>
        </w:rPr>
        <w:t> </w:t>
      </w:r>
      <w:r w:rsidR="004C3691" w:rsidRPr="00DB1BA9">
        <w:rPr>
          <w:rFonts w:ascii="Times New Roman" w:hAnsi="Times New Roman" w:cs="Times New Roman"/>
          <w:u w:val="single"/>
        </w:rPr>
        <w:t>216,666.69</w:t>
      </w:r>
      <w:r w:rsidR="004C3691" w:rsidRPr="00D72F49">
        <w:rPr>
          <w:rFonts w:ascii="Times New Roman" w:hAnsi="Times New Roman" w:cs="Times New Roman"/>
        </w:rPr>
        <w:t>.</w:t>
      </w:r>
    </w:p>
    <w:p w14:paraId="42FF9D9C" w14:textId="77777777" w:rsidR="00590B32" w:rsidRPr="00DF4482" w:rsidRDefault="00590B32" w:rsidP="00590B32">
      <w:pPr>
        <w:ind w:left="720" w:hanging="720"/>
        <w:jc w:val="both"/>
        <w:rPr>
          <w:rFonts w:ascii="Times New Roman" w:hAnsi="Times New Roman"/>
          <w:b/>
        </w:rPr>
      </w:pPr>
    </w:p>
    <w:p w14:paraId="634E3EF0" w14:textId="77777777" w:rsidR="00590B32" w:rsidRDefault="00D72F49" w:rsidP="00590B32">
      <w:pPr>
        <w:ind w:left="720" w:hanging="720"/>
        <w:jc w:val="both"/>
        <w:rPr>
          <w:rFonts w:ascii="Times New Roman" w:hAnsi="Times New Roman" w:cs="Times New Roman"/>
        </w:rPr>
      </w:pPr>
      <w:r w:rsidRPr="00DF4482">
        <w:rPr>
          <w:rFonts w:ascii="Times New Roman" w:hAnsi="Times New Roman"/>
          <w:b/>
        </w:rPr>
        <w:t>C.</w:t>
      </w:r>
      <w:r w:rsidRPr="00D72F49">
        <w:rPr>
          <w:rFonts w:ascii="Times New Roman" w:hAnsi="Times New Roman" w:cs="Times New Roman"/>
        </w:rPr>
        <w:tab/>
        <w:t xml:space="preserve">OVR may, in its sole discretion, reduce the total cost of the </w:t>
      </w:r>
      <w:r w:rsidR="00590B32">
        <w:rPr>
          <w:rFonts w:ascii="Times New Roman" w:hAnsi="Times New Roman" w:cs="Times New Roman"/>
        </w:rPr>
        <w:t>g</w:t>
      </w:r>
      <w:r w:rsidRPr="00D72F49">
        <w:rPr>
          <w:rFonts w:ascii="Times New Roman" w:hAnsi="Times New Roman" w:cs="Times New Roman"/>
        </w:rPr>
        <w:t xml:space="preserve">rant for any period should the funding stream become unavailable. </w:t>
      </w:r>
    </w:p>
    <w:p w14:paraId="4BD17226" w14:textId="77777777" w:rsidR="00590B32" w:rsidRDefault="00590B32" w:rsidP="00590B32">
      <w:pPr>
        <w:ind w:left="720" w:hanging="720"/>
        <w:jc w:val="both"/>
        <w:rPr>
          <w:rFonts w:ascii="Times New Roman" w:hAnsi="Times New Roman" w:cs="Times New Roman"/>
        </w:rPr>
      </w:pPr>
    </w:p>
    <w:p w14:paraId="3D150A66" w14:textId="53EBA39F" w:rsidR="00D72F49" w:rsidRPr="00D72F49" w:rsidRDefault="00D72F49" w:rsidP="00590B32">
      <w:pPr>
        <w:ind w:left="720" w:hanging="720"/>
        <w:jc w:val="both"/>
        <w:rPr>
          <w:rFonts w:ascii="Times New Roman" w:hAnsi="Times New Roman" w:cs="Times New Roman"/>
        </w:rPr>
      </w:pPr>
      <w:r w:rsidRPr="00DF4482">
        <w:rPr>
          <w:rFonts w:ascii="Times New Roman" w:hAnsi="Times New Roman"/>
          <w:b/>
        </w:rPr>
        <w:t>D.</w:t>
      </w:r>
      <w:r w:rsidRPr="00D72F49">
        <w:rPr>
          <w:rFonts w:ascii="Times New Roman" w:hAnsi="Times New Roman" w:cs="Times New Roman"/>
        </w:rPr>
        <w:tab/>
        <w:t>OVR may, at any time, review Grantee’s use of funds during any grant period</w:t>
      </w:r>
      <w:r w:rsidR="00D31314">
        <w:rPr>
          <w:rFonts w:ascii="Times New Roman" w:hAnsi="Times New Roman" w:cs="Times New Roman"/>
        </w:rPr>
        <w:t>,</w:t>
      </w:r>
      <w:r w:rsidRPr="00D72F49">
        <w:rPr>
          <w:rFonts w:ascii="Times New Roman" w:hAnsi="Times New Roman" w:cs="Times New Roman"/>
        </w:rPr>
        <w:t xml:space="preserve"> either through request for documentation or onsite visit.</w:t>
      </w:r>
      <w:r w:rsidR="007D6B04">
        <w:rPr>
          <w:rFonts w:ascii="Times New Roman" w:hAnsi="Times New Roman" w:cs="Times New Roman"/>
        </w:rPr>
        <w:t xml:space="preserve"> </w:t>
      </w:r>
      <w:r w:rsidRPr="00D72F49">
        <w:rPr>
          <w:rFonts w:ascii="Times New Roman" w:hAnsi="Times New Roman" w:cs="Times New Roman"/>
        </w:rPr>
        <w:t>OVR may, after review of Grantee’s performance, reduce the total amount of the grant</w:t>
      </w:r>
      <w:r w:rsidR="00927469">
        <w:rPr>
          <w:rFonts w:ascii="Times New Roman" w:hAnsi="Times New Roman" w:cs="Times New Roman"/>
        </w:rPr>
        <w:t xml:space="preserve"> after signature from the Department designee and the Office of Comptroller Operations</w:t>
      </w:r>
      <w:r w:rsidRPr="00D72F49">
        <w:rPr>
          <w:rFonts w:ascii="Times New Roman" w:hAnsi="Times New Roman" w:cs="Times New Roman"/>
        </w:rPr>
        <w:t>.</w:t>
      </w:r>
      <w:r w:rsidR="007D6B04">
        <w:rPr>
          <w:rFonts w:ascii="Times New Roman" w:hAnsi="Times New Roman" w:cs="Times New Roman"/>
        </w:rPr>
        <w:t xml:space="preserve"> </w:t>
      </w:r>
      <w:r w:rsidRPr="00D72F49">
        <w:rPr>
          <w:rFonts w:ascii="Times New Roman" w:hAnsi="Times New Roman" w:cs="Times New Roman"/>
        </w:rPr>
        <w:t>If OVR exercises this right, it shall notify Grantee in writing</w:t>
      </w:r>
      <w:r w:rsidR="00F573B1">
        <w:rPr>
          <w:rFonts w:ascii="Times New Roman" w:hAnsi="Times New Roman" w:cs="Times New Roman"/>
        </w:rPr>
        <w:t xml:space="preserve"> at least 15 days prior</w:t>
      </w:r>
      <w:r w:rsidR="00482298">
        <w:rPr>
          <w:rFonts w:ascii="Times New Roman" w:hAnsi="Times New Roman" w:cs="Times New Roman"/>
        </w:rPr>
        <w:t xml:space="preserve"> to the fund reduction</w:t>
      </w:r>
      <w:r w:rsidRPr="00D72F49">
        <w:rPr>
          <w:rFonts w:ascii="Times New Roman" w:hAnsi="Times New Roman" w:cs="Times New Roman"/>
        </w:rPr>
        <w:t>.</w:t>
      </w:r>
      <w:r w:rsidR="009B3562" w:rsidRPr="009B3562">
        <w:rPr>
          <w:rFonts w:ascii="Times New Roman" w:hAnsi="Times New Roman" w:cs="Times New Roman"/>
        </w:rPr>
        <w:t xml:space="preserve"> </w:t>
      </w:r>
      <w:r w:rsidR="009B3562">
        <w:rPr>
          <w:rFonts w:ascii="Times New Roman" w:hAnsi="Times New Roman" w:cs="Times New Roman"/>
        </w:rPr>
        <w:t>The reduction shall be effective upon mailing of the written notice. Within 30 days of the date of such notice, Grantee shall submit for Program Analyst approval an amended budget and project narrative that reflects the reduction. If Grantee does not submit an amended budget and project narrative, or if OVR and Grantee are unable to agree on an amended budget, OVR, after consultation with Grantee, may unilaterally establish the amended budget.  The amended budget for the period will be evidenced by OVR and Comptroller’s execution of the form attached herein as AMENDMENT TO GRANT FUNDING and a copy of the amended grant budget. These documents shall be incorporated in and made a part of this grant.</w:t>
      </w:r>
    </w:p>
    <w:p w14:paraId="6B3CC8CA" w14:textId="77777777" w:rsidR="00D72F49" w:rsidRDefault="00D72F49" w:rsidP="00D72F49">
      <w:pPr>
        <w:jc w:val="both"/>
        <w:rPr>
          <w:rFonts w:ascii="Times New Roman" w:hAnsi="Times New Roman" w:cs="Times New Roman"/>
        </w:rPr>
      </w:pPr>
    </w:p>
    <w:p w14:paraId="15EFD024" w14:textId="77777777" w:rsidR="00482298" w:rsidRDefault="00482298" w:rsidP="00D72F49">
      <w:pPr>
        <w:jc w:val="both"/>
        <w:rPr>
          <w:rFonts w:ascii="Times New Roman" w:hAnsi="Times New Roman" w:cs="Times New Roman"/>
        </w:rPr>
      </w:pPr>
    </w:p>
    <w:p w14:paraId="2C10B824" w14:textId="23001F63" w:rsidR="00D72F49" w:rsidRPr="00590B32" w:rsidRDefault="009845D2" w:rsidP="00D72F49">
      <w:pPr>
        <w:jc w:val="both"/>
        <w:rPr>
          <w:rFonts w:ascii="Times New Roman" w:hAnsi="Times New Roman" w:cs="Times New Roman"/>
          <w:b/>
        </w:rPr>
      </w:pPr>
      <w:r w:rsidRPr="00590B32">
        <w:rPr>
          <w:rFonts w:ascii="Times New Roman" w:hAnsi="Times New Roman" w:cs="Times New Roman"/>
          <w:b/>
        </w:rPr>
        <w:t>XVI.</w:t>
      </w:r>
      <w:r w:rsidRPr="00590B32">
        <w:rPr>
          <w:rFonts w:ascii="Times New Roman" w:hAnsi="Times New Roman" w:cs="Times New Roman"/>
          <w:b/>
        </w:rPr>
        <w:tab/>
      </w:r>
      <w:r w:rsidR="001C0321">
        <w:rPr>
          <w:rFonts w:ascii="Times New Roman" w:hAnsi="Times New Roman" w:cs="Times New Roman"/>
          <w:b/>
        </w:rPr>
        <w:t>AUTOMATED CLEARING HOUSE (ACH) PAYMENTS</w:t>
      </w:r>
    </w:p>
    <w:p w14:paraId="1875065C" w14:textId="77777777" w:rsidR="00D72F49" w:rsidRDefault="00D72F49" w:rsidP="00D72F49">
      <w:pPr>
        <w:jc w:val="both"/>
        <w:rPr>
          <w:rFonts w:ascii="Times New Roman" w:hAnsi="Times New Roman" w:cs="Times New Roman"/>
        </w:rPr>
      </w:pPr>
    </w:p>
    <w:p w14:paraId="5C81C39F" w14:textId="6C89241C" w:rsidR="00590B32" w:rsidRDefault="00D72F49" w:rsidP="00590B32">
      <w:pPr>
        <w:ind w:left="720" w:hanging="720"/>
        <w:jc w:val="both"/>
        <w:rPr>
          <w:rFonts w:ascii="Times New Roman" w:hAnsi="Times New Roman" w:cs="Times New Roman"/>
        </w:rPr>
      </w:pPr>
      <w:r w:rsidRPr="00DF4482">
        <w:rPr>
          <w:rFonts w:ascii="Times New Roman" w:hAnsi="Times New Roman"/>
          <w:b/>
        </w:rPr>
        <w:t>A.</w:t>
      </w:r>
      <w:r w:rsidRPr="00D72F49">
        <w:rPr>
          <w:rFonts w:ascii="Times New Roman" w:hAnsi="Times New Roman" w:cs="Times New Roman"/>
        </w:rPr>
        <w:tab/>
        <w:t>The Commonwealth will make payments to Grantee through the Automated Clearing House (ACH) Network.</w:t>
      </w:r>
      <w:r w:rsidR="007D6B04">
        <w:rPr>
          <w:rFonts w:ascii="Times New Roman" w:hAnsi="Times New Roman" w:cs="Times New Roman"/>
        </w:rPr>
        <w:t xml:space="preserve"> </w:t>
      </w:r>
      <w:r w:rsidRPr="00D72F49">
        <w:rPr>
          <w:rFonts w:ascii="Times New Roman" w:hAnsi="Times New Roman" w:cs="Times New Roman"/>
        </w:rPr>
        <w:t>Within 10 days of the grant award, Grantee must submit or must have already submitted its ACH</w:t>
      </w:r>
      <w:r w:rsidR="001C0321">
        <w:rPr>
          <w:rFonts w:ascii="Times New Roman" w:hAnsi="Times New Roman" w:cs="Times New Roman"/>
        </w:rPr>
        <w:t xml:space="preserve"> in the Commonwealth Master Database.  The grantee will also be able to enroll to receive remittance information via electronic addenda and email (</w:t>
      </w:r>
      <w:r w:rsidR="003A657C">
        <w:rPr>
          <w:rFonts w:ascii="Times New Roman" w:hAnsi="Times New Roman" w:cs="Times New Roman"/>
        </w:rPr>
        <w:t>E-Remittance</w:t>
      </w:r>
      <w:r w:rsidR="001C0321">
        <w:rPr>
          <w:rFonts w:ascii="Times New Roman" w:hAnsi="Times New Roman" w:cs="Times New Roman"/>
        </w:rPr>
        <w:t xml:space="preserve">).  ACH and </w:t>
      </w:r>
      <w:r w:rsidR="003A657C">
        <w:rPr>
          <w:rFonts w:ascii="Times New Roman" w:hAnsi="Times New Roman" w:cs="Times New Roman"/>
        </w:rPr>
        <w:t>E-Remittance</w:t>
      </w:r>
      <w:r w:rsidR="001C0321">
        <w:rPr>
          <w:rFonts w:ascii="Times New Roman" w:hAnsi="Times New Roman" w:cs="Times New Roman"/>
        </w:rPr>
        <w:t xml:space="preserve"> information is available at:</w:t>
      </w:r>
      <w:r w:rsidRPr="00D72F49">
        <w:rPr>
          <w:rFonts w:ascii="Times New Roman" w:hAnsi="Times New Roman" w:cs="Times New Roman"/>
        </w:rPr>
        <w:t xml:space="preserve"> </w:t>
      </w:r>
      <w:hyperlink r:id="rId10" w:history="1">
        <w:r w:rsidR="001C0321" w:rsidRPr="00A07CE2">
          <w:rPr>
            <w:rStyle w:val="Hyperlink"/>
            <w:rFonts w:ascii="Times New Roman" w:hAnsi="Times New Roman" w:cs="Times New Roman"/>
          </w:rPr>
          <w:t>https://www.budget.pa.gov/Services/ForVendors/pages/Direct-Deposit-and-e-Remittance.aspx</w:t>
        </w:r>
      </w:hyperlink>
      <w:r w:rsidR="001C0321">
        <w:rPr>
          <w:rFonts w:ascii="Times New Roman" w:hAnsi="Times New Roman" w:cs="Times New Roman"/>
        </w:rPr>
        <w:t xml:space="preserve"> </w:t>
      </w:r>
    </w:p>
    <w:p w14:paraId="793AA08C" w14:textId="77777777" w:rsidR="00590B32" w:rsidRDefault="00590B32" w:rsidP="00590B32">
      <w:pPr>
        <w:ind w:left="720" w:hanging="720"/>
        <w:jc w:val="both"/>
        <w:rPr>
          <w:rFonts w:ascii="Times New Roman" w:hAnsi="Times New Roman" w:cs="Times New Roman"/>
        </w:rPr>
      </w:pPr>
    </w:p>
    <w:p w14:paraId="592E0961" w14:textId="14C12329" w:rsidR="00590B32" w:rsidRDefault="00D72F49" w:rsidP="00590B32">
      <w:pPr>
        <w:ind w:left="720" w:hanging="720"/>
        <w:jc w:val="both"/>
        <w:rPr>
          <w:rFonts w:ascii="Times New Roman" w:hAnsi="Times New Roman" w:cs="Times New Roman"/>
        </w:rPr>
      </w:pPr>
      <w:r w:rsidRPr="00DF4482">
        <w:rPr>
          <w:rFonts w:ascii="Times New Roman" w:hAnsi="Times New Roman"/>
          <w:b/>
        </w:rPr>
        <w:t>B.</w:t>
      </w:r>
      <w:r w:rsidRPr="00D72F49">
        <w:rPr>
          <w:rFonts w:ascii="Times New Roman" w:hAnsi="Times New Roman" w:cs="Times New Roman"/>
        </w:rPr>
        <w:tab/>
        <w:t>Grantee must submit a unique invoice number with each invoice submitted.</w:t>
      </w:r>
      <w:r w:rsidR="007D6B04">
        <w:rPr>
          <w:rFonts w:ascii="Times New Roman" w:hAnsi="Times New Roman" w:cs="Times New Roman"/>
        </w:rPr>
        <w:t xml:space="preserve"> </w:t>
      </w:r>
      <w:r w:rsidRPr="00D72F49">
        <w:rPr>
          <w:rFonts w:ascii="Times New Roman" w:hAnsi="Times New Roman" w:cs="Times New Roman"/>
        </w:rPr>
        <w:t>The unique invoice number will be listed on the Commonwealth</w:t>
      </w:r>
      <w:r w:rsidR="001C0321">
        <w:rPr>
          <w:rFonts w:ascii="Times New Roman" w:hAnsi="Times New Roman" w:cs="Times New Roman"/>
        </w:rPr>
        <w:t>’s</w:t>
      </w:r>
      <w:r w:rsidRPr="00D72F49">
        <w:rPr>
          <w:rFonts w:ascii="Times New Roman" w:hAnsi="Times New Roman" w:cs="Times New Roman"/>
        </w:rPr>
        <w:t xml:space="preserve"> ACH remittance advice to enable Grantee to properly apply the state agency’s payment to the respective invoice or program.</w:t>
      </w:r>
    </w:p>
    <w:p w14:paraId="562AA514" w14:textId="77777777" w:rsidR="00590B32" w:rsidRDefault="00590B32" w:rsidP="00590B32">
      <w:pPr>
        <w:ind w:left="720" w:hanging="720"/>
        <w:jc w:val="both"/>
        <w:rPr>
          <w:rFonts w:ascii="Times New Roman" w:hAnsi="Times New Roman" w:cs="Times New Roman"/>
        </w:rPr>
      </w:pPr>
    </w:p>
    <w:p w14:paraId="3D0BDE1C" w14:textId="56C0ED09" w:rsidR="00590B32" w:rsidRDefault="00D72F49" w:rsidP="00590B32">
      <w:pPr>
        <w:ind w:left="720" w:hanging="720"/>
        <w:jc w:val="both"/>
        <w:rPr>
          <w:rFonts w:ascii="Times New Roman" w:hAnsi="Times New Roman" w:cs="Times New Roman"/>
        </w:rPr>
      </w:pPr>
      <w:r w:rsidRPr="00DF4482">
        <w:rPr>
          <w:rFonts w:ascii="Times New Roman" w:hAnsi="Times New Roman"/>
          <w:b/>
        </w:rPr>
        <w:t>C.</w:t>
      </w:r>
      <w:r w:rsidRPr="00D72F49">
        <w:rPr>
          <w:rFonts w:ascii="Times New Roman" w:hAnsi="Times New Roman" w:cs="Times New Roman"/>
        </w:rPr>
        <w:tab/>
        <w:t xml:space="preserve">It is the responsibility of Grantee to ensure that the ACH information contained in the Commonwealth’s </w:t>
      </w:r>
      <w:r w:rsidR="001C0321">
        <w:rPr>
          <w:rFonts w:ascii="Times New Roman" w:hAnsi="Times New Roman" w:cs="Times New Roman"/>
        </w:rPr>
        <w:t>Master Database</w:t>
      </w:r>
      <w:r w:rsidRPr="00D72F49">
        <w:rPr>
          <w:rFonts w:ascii="Times New Roman" w:hAnsi="Times New Roman" w:cs="Times New Roman"/>
        </w:rPr>
        <w:t xml:space="preserve"> is accurate and complete.</w:t>
      </w:r>
      <w:r w:rsidR="007D6B04">
        <w:rPr>
          <w:rFonts w:ascii="Times New Roman" w:hAnsi="Times New Roman" w:cs="Times New Roman"/>
        </w:rPr>
        <w:t xml:space="preserve"> </w:t>
      </w:r>
      <w:r w:rsidR="00590B32" w:rsidRPr="00590B32">
        <w:rPr>
          <w:rFonts w:ascii="Times New Roman" w:hAnsi="Times New Roman" w:cs="Times New Roman"/>
        </w:rPr>
        <w:t>Failure to maintain accurate and complete information may result in delays in payments.</w:t>
      </w:r>
    </w:p>
    <w:p w14:paraId="0B54BCF4" w14:textId="77777777" w:rsidR="00590B32" w:rsidRDefault="00590B32" w:rsidP="00590B32">
      <w:pPr>
        <w:ind w:left="720" w:hanging="720"/>
        <w:jc w:val="both"/>
        <w:rPr>
          <w:rFonts w:ascii="Times New Roman" w:hAnsi="Times New Roman" w:cs="Times New Roman"/>
        </w:rPr>
      </w:pPr>
    </w:p>
    <w:p w14:paraId="4CE19BE1" w14:textId="77777777" w:rsidR="00482298" w:rsidRDefault="00482298" w:rsidP="00590B32">
      <w:pPr>
        <w:ind w:left="720" w:hanging="720"/>
        <w:jc w:val="both"/>
        <w:rPr>
          <w:rFonts w:ascii="Times New Roman" w:hAnsi="Times New Roman" w:cs="Times New Roman"/>
        </w:rPr>
      </w:pPr>
    </w:p>
    <w:p w14:paraId="0625EC45" w14:textId="77777777" w:rsidR="00D72F49" w:rsidRPr="00590B32" w:rsidRDefault="009845D2" w:rsidP="00590B32">
      <w:pPr>
        <w:ind w:left="720" w:hanging="720"/>
        <w:jc w:val="both"/>
        <w:rPr>
          <w:rFonts w:ascii="Times New Roman" w:hAnsi="Times New Roman" w:cs="Times New Roman"/>
          <w:b/>
        </w:rPr>
      </w:pPr>
      <w:r w:rsidRPr="00590B32">
        <w:rPr>
          <w:rFonts w:ascii="Times New Roman" w:hAnsi="Times New Roman" w:cs="Times New Roman"/>
          <w:b/>
        </w:rPr>
        <w:t>XVII.</w:t>
      </w:r>
      <w:r w:rsidRPr="00590B32">
        <w:rPr>
          <w:rFonts w:ascii="Times New Roman" w:hAnsi="Times New Roman" w:cs="Times New Roman"/>
          <w:b/>
        </w:rPr>
        <w:tab/>
      </w:r>
      <w:r w:rsidR="00D72F49" w:rsidRPr="00590B32">
        <w:rPr>
          <w:rFonts w:ascii="Times New Roman" w:hAnsi="Times New Roman" w:cs="Times New Roman"/>
          <w:b/>
        </w:rPr>
        <w:t>GENERAL</w:t>
      </w:r>
    </w:p>
    <w:p w14:paraId="77E5CB42" w14:textId="77777777" w:rsidR="00D72F49" w:rsidRDefault="00D72F49" w:rsidP="00D72F49">
      <w:pPr>
        <w:jc w:val="both"/>
        <w:rPr>
          <w:rFonts w:ascii="Times New Roman" w:hAnsi="Times New Roman" w:cs="Times New Roman"/>
        </w:rPr>
      </w:pPr>
    </w:p>
    <w:p w14:paraId="45B3AC05" w14:textId="77777777" w:rsidR="00590B32" w:rsidRDefault="00D72F49" w:rsidP="00590B32">
      <w:pPr>
        <w:ind w:left="720" w:hanging="720"/>
        <w:jc w:val="both"/>
        <w:rPr>
          <w:rFonts w:ascii="Times New Roman" w:hAnsi="Times New Roman" w:cs="Times New Roman"/>
        </w:rPr>
      </w:pPr>
      <w:r w:rsidRPr="00DF4482">
        <w:rPr>
          <w:rFonts w:ascii="Times New Roman" w:hAnsi="Times New Roman"/>
          <w:b/>
        </w:rPr>
        <w:t>A.</w:t>
      </w:r>
      <w:r w:rsidRPr="00D72F49">
        <w:rPr>
          <w:rFonts w:ascii="Times New Roman" w:hAnsi="Times New Roman" w:cs="Times New Roman"/>
        </w:rPr>
        <w:tab/>
        <w:t xml:space="preserve">Grantee will comply with Titles VI and VII of the Civil Rights Act of 1964 (P.L. 88-352) and all requirements imposed by the Department of Health and Human Services (45 CFR Part 80) issued pursuant to that title, to the end that, in accordance with Titles VI and VII of that Act and the Regulation, no person in the United States shall, on the grounds of </w:t>
      </w:r>
      <w:r w:rsidRPr="00D72F49">
        <w:rPr>
          <w:rFonts w:ascii="Times New Roman" w:hAnsi="Times New Roman" w:cs="Times New Roman"/>
        </w:rPr>
        <w:lastRenderedPageBreak/>
        <w:t>race, color, or national origin, be excluded from participation in, be denied the benefits of, or be otherwise subjected to discrimination under any program or activity for which Grantee receives financial assistance from OVR; and HEREBY GIVES ASSURANCE THAT it will immediately take any measures necessary to effectuate this agreement.</w:t>
      </w:r>
    </w:p>
    <w:p w14:paraId="18DB1E33" w14:textId="77777777" w:rsidR="00590B32" w:rsidRDefault="00590B32" w:rsidP="00590B32">
      <w:pPr>
        <w:ind w:left="720" w:hanging="720"/>
        <w:jc w:val="both"/>
        <w:rPr>
          <w:rFonts w:ascii="Times New Roman" w:hAnsi="Times New Roman" w:cs="Times New Roman"/>
        </w:rPr>
      </w:pPr>
    </w:p>
    <w:p w14:paraId="292250F6" w14:textId="77777777" w:rsidR="00590B32" w:rsidRDefault="00D72F49" w:rsidP="00590B32">
      <w:pPr>
        <w:ind w:left="720" w:hanging="720"/>
        <w:jc w:val="both"/>
        <w:rPr>
          <w:rFonts w:ascii="Times New Roman" w:hAnsi="Times New Roman" w:cs="Times New Roman"/>
        </w:rPr>
      </w:pPr>
      <w:r w:rsidRPr="00DF4482">
        <w:rPr>
          <w:rFonts w:ascii="Times New Roman" w:hAnsi="Times New Roman"/>
          <w:b/>
        </w:rPr>
        <w:t>B.</w:t>
      </w:r>
      <w:r w:rsidRPr="00D72F49">
        <w:rPr>
          <w:rFonts w:ascii="Times New Roman" w:hAnsi="Times New Roman" w:cs="Times New Roman"/>
        </w:rPr>
        <w:tab/>
        <w:t>Grantee will comply with Title VI of the Civil Rights Act of 1964 (42 U</w:t>
      </w:r>
      <w:r w:rsidR="00590B32">
        <w:rPr>
          <w:rFonts w:ascii="Times New Roman" w:hAnsi="Times New Roman" w:cs="Times New Roman"/>
        </w:rPr>
        <w:t>.</w:t>
      </w:r>
      <w:r w:rsidRPr="00D72F49">
        <w:rPr>
          <w:rFonts w:ascii="Times New Roman" w:hAnsi="Times New Roman" w:cs="Times New Roman"/>
        </w:rPr>
        <w:t>S</w:t>
      </w:r>
      <w:r w:rsidR="00590B32">
        <w:rPr>
          <w:rFonts w:ascii="Times New Roman" w:hAnsi="Times New Roman" w:cs="Times New Roman"/>
        </w:rPr>
        <w:t>.</w:t>
      </w:r>
      <w:r w:rsidRPr="00D72F49">
        <w:rPr>
          <w:rFonts w:ascii="Times New Roman" w:hAnsi="Times New Roman" w:cs="Times New Roman"/>
        </w:rPr>
        <w:t>C</w:t>
      </w:r>
      <w:r w:rsidR="00590B32">
        <w:rPr>
          <w:rFonts w:ascii="Times New Roman" w:hAnsi="Times New Roman" w:cs="Times New Roman"/>
        </w:rPr>
        <w:t>.</w:t>
      </w:r>
      <w:r w:rsidRPr="00D72F49">
        <w:rPr>
          <w:rFonts w:ascii="Times New Roman" w:hAnsi="Times New Roman" w:cs="Times New Roman"/>
        </w:rPr>
        <w:t xml:space="preserve"> </w:t>
      </w:r>
      <w:r w:rsidR="00590B32">
        <w:rPr>
          <w:rFonts w:ascii="Times New Roman" w:hAnsi="Times New Roman" w:cs="Times New Roman"/>
        </w:rPr>
        <w:t xml:space="preserve">§ </w:t>
      </w:r>
      <w:r w:rsidRPr="00D72F49">
        <w:rPr>
          <w:rFonts w:ascii="Times New Roman" w:hAnsi="Times New Roman" w:cs="Times New Roman"/>
        </w:rPr>
        <w:t>2000d) prohibiting employment discrimination where a) the primary purpose of a contract is to provide employment or b) discriminatory employment practices will result in unequal treatment of persons who are, or who should be, benefiting from the grant-aided activity.</w:t>
      </w:r>
    </w:p>
    <w:p w14:paraId="2488BD51" w14:textId="77777777" w:rsidR="00590B32" w:rsidRDefault="00590B32" w:rsidP="00590B32">
      <w:pPr>
        <w:ind w:left="720" w:hanging="720"/>
        <w:jc w:val="both"/>
        <w:rPr>
          <w:rFonts w:ascii="Times New Roman" w:hAnsi="Times New Roman" w:cs="Times New Roman"/>
        </w:rPr>
      </w:pPr>
    </w:p>
    <w:p w14:paraId="2CD39F00" w14:textId="77777777" w:rsidR="00590B32" w:rsidRDefault="00D72F49" w:rsidP="00590B32">
      <w:pPr>
        <w:ind w:left="720" w:hanging="720"/>
        <w:jc w:val="both"/>
        <w:rPr>
          <w:rFonts w:ascii="Times New Roman" w:hAnsi="Times New Roman" w:cs="Times New Roman"/>
        </w:rPr>
      </w:pPr>
      <w:r w:rsidRPr="00DF4482">
        <w:rPr>
          <w:rFonts w:ascii="Times New Roman" w:hAnsi="Times New Roman"/>
          <w:b/>
        </w:rPr>
        <w:t>C.</w:t>
      </w:r>
      <w:r w:rsidRPr="00D72F49">
        <w:rPr>
          <w:rFonts w:ascii="Times New Roman" w:hAnsi="Times New Roman" w:cs="Times New Roman"/>
        </w:rPr>
        <w:tab/>
        <w:t xml:space="preserve">Grantee will comply, as applicable, with the programs of Title V, Sections 503 and 504 of the Rehabilitation Act of 1973, </w:t>
      </w:r>
      <w:r w:rsidRPr="00590B32">
        <w:rPr>
          <w:rFonts w:ascii="Times New Roman" w:hAnsi="Times New Roman" w:cs="Times New Roman"/>
          <w:i/>
        </w:rPr>
        <w:t>as amended</w:t>
      </w:r>
      <w:r w:rsidR="00590B32">
        <w:rPr>
          <w:rFonts w:ascii="Times New Roman" w:hAnsi="Times New Roman" w:cs="Times New Roman"/>
          <w:i/>
        </w:rPr>
        <w:t>,</w:t>
      </w:r>
      <w:r w:rsidRPr="00D72F49">
        <w:rPr>
          <w:rFonts w:ascii="Times New Roman" w:hAnsi="Times New Roman" w:cs="Times New Roman"/>
        </w:rPr>
        <w:t xml:space="preserve"> or stated as administered by the Office of Federal Contract Compliance Program and the Office of Civil Rights, respectively, which prohibit discrimination against qualified job applicants </w:t>
      </w:r>
      <w:proofErr w:type="gramStart"/>
      <w:r w:rsidRPr="00D72F49">
        <w:rPr>
          <w:rFonts w:ascii="Times New Roman" w:hAnsi="Times New Roman" w:cs="Times New Roman"/>
        </w:rPr>
        <w:t>on the basis of</w:t>
      </w:r>
      <w:proofErr w:type="gramEnd"/>
      <w:r w:rsidRPr="00D72F49">
        <w:rPr>
          <w:rFonts w:ascii="Times New Roman" w:hAnsi="Times New Roman" w:cs="Times New Roman"/>
        </w:rPr>
        <w:t xml:space="preserve"> physical or mental disability and has executed the Assurance of Compliance with Section 504 of the Rehabilitation Act of 1973, </w:t>
      </w:r>
      <w:r w:rsidRPr="00590B32">
        <w:rPr>
          <w:rFonts w:ascii="Times New Roman" w:hAnsi="Times New Roman" w:cs="Times New Roman"/>
          <w:i/>
        </w:rPr>
        <w:t>as amended</w:t>
      </w:r>
      <w:r w:rsidRPr="00D72F49">
        <w:rPr>
          <w:rFonts w:ascii="Times New Roman" w:hAnsi="Times New Roman" w:cs="Times New Roman"/>
        </w:rPr>
        <w:t>.</w:t>
      </w:r>
    </w:p>
    <w:p w14:paraId="4D877CEB" w14:textId="77777777" w:rsidR="00590B32" w:rsidRDefault="00590B32" w:rsidP="00590B32">
      <w:pPr>
        <w:ind w:left="720" w:hanging="720"/>
        <w:jc w:val="both"/>
        <w:rPr>
          <w:rFonts w:ascii="Times New Roman" w:hAnsi="Times New Roman" w:cs="Times New Roman"/>
        </w:rPr>
      </w:pPr>
    </w:p>
    <w:p w14:paraId="61D02CDE" w14:textId="77777777" w:rsidR="00590B32" w:rsidRDefault="00D72F49" w:rsidP="00590B32">
      <w:pPr>
        <w:ind w:left="720" w:hanging="720"/>
        <w:jc w:val="both"/>
        <w:rPr>
          <w:rFonts w:ascii="Times New Roman" w:hAnsi="Times New Roman" w:cs="Times New Roman"/>
        </w:rPr>
      </w:pPr>
      <w:r w:rsidRPr="0079189F">
        <w:rPr>
          <w:rFonts w:ascii="Times New Roman" w:hAnsi="Times New Roman"/>
          <w:b/>
        </w:rPr>
        <w:t>D.</w:t>
      </w:r>
      <w:r w:rsidRPr="00D72F49">
        <w:rPr>
          <w:rFonts w:ascii="Times New Roman" w:hAnsi="Times New Roman" w:cs="Times New Roman"/>
        </w:rPr>
        <w:tab/>
        <w:t>Grantee will comply, as applicable, with the provisions of the National Environmental Policy Act of 1969 (P.L. 90-190).</w:t>
      </w:r>
    </w:p>
    <w:p w14:paraId="0A563743" w14:textId="77777777" w:rsidR="00590B32" w:rsidRDefault="00590B32" w:rsidP="00590B32">
      <w:pPr>
        <w:ind w:left="720" w:hanging="720"/>
        <w:jc w:val="both"/>
        <w:rPr>
          <w:rFonts w:ascii="Times New Roman" w:hAnsi="Times New Roman" w:cs="Times New Roman"/>
        </w:rPr>
      </w:pPr>
    </w:p>
    <w:p w14:paraId="2892CD6C" w14:textId="77777777" w:rsidR="00590B32" w:rsidRDefault="00590B32" w:rsidP="00590B32">
      <w:pPr>
        <w:ind w:left="720" w:hanging="720"/>
        <w:jc w:val="both"/>
        <w:rPr>
          <w:rFonts w:ascii="Times New Roman" w:hAnsi="Times New Roman" w:cs="Times New Roman"/>
        </w:rPr>
      </w:pPr>
      <w:r w:rsidRPr="0079189F">
        <w:rPr>
          <w:rFonts w:ascii="Times New Roman" w:hAnsi="Times New Roman"/>
          <w:b/>
        </w:rPr>
        <w:t>E</w:t>
      </w:r>
      <w:r w:rsidR="00D72F49" w:rsidRPr="0079189F">
        <w:rPr>
          <w:rFonts w:ascii="Times New Roman" w:hAnsi="Times New Roman"/>
          <w:b/>
        </w:rPr>
        <w:t>.</w:t>
      </w:r>
      <w:r w:rsidR="00D72F49" w:rsidRPr="00D72F49">
        <w:rPr>
          <w:rFonts w:ascii="Times New Roman" w:hAnsi="Times New Roman" w:cs="Times New Roman"/>
        </w:rPr>
        <w:tab/>
        <w:t>Grantee will establish safeguards to prohibit employees from using their positions for a purpose that is, or gives the appearance of being, motivated by a desire for private gain for themselves or others, particularly those with whom they have family, business, or other ties.</w:t>
      </w:r>
    </w:p>
    <w:p w14:paraId="22DF7809" w14:textId="77777777" w:rsidR="00590B32" w:rsidRDefault="00590B32" w:rsidP="00590B32">
      <w:pPr>
        <w:ind w:left="720" w:hanging="720"/>
        <w:jc w:val="both"/>
        <w:rPr>
          <w:rFonts w:ascii="Times New Roman" w:hAnsi="Times New Roman" w:cs="Times New Roman"/>
        </w:rPr>
      </w:pPr>
    </w:p>
    <w:p w14:paraId="720CB5E7" w14:textId="77777777" w:rsidR="00590B32" w:rsidRDefault="00D72F49" w:rsidP="00590B32">
      <w:pPr>
        <w:ind w:left="720" w:hanging="720"/>
        <w:jc w:val="both"/>
        <w:rPr>
          <w:rFonts w:ascii="Times New Roman" w:hAnsi="Times New Roman" w:cs="Times New Roman"/>
        </w:rPr>
      </w:pPr>
      <w:r w:rsidRPr="0079189F">
        <w:rPr>
          <w:rFonts w:ascii="Times New Roman" w:hAnsi="Times New Roman"/>
          <w:b/>
        </w:rPr>
        <w:t>F.</w:t>
      </w:r>
      <w:r w:rsidRPr="00D72F49">
        <w:rPr>
          <w:rFonts w:ascii="Times New Roman" w:hAnsi="Times New Roman" w:cs="Times New Roman"/>
        </w:rPr>
        <w:tab/>
        <w:t>An approved Grantee shall encourage and allow, wherever possible, maximum community participation.</w:t>
      </w:r>
    </w:p>
    <w:p w14:paraId="6CAB4771" w14:textId="77777777" w:rsidR="00590B32" w:rsidRDefault="00590B32" w:rsidP="00590B32">
      <w:pPr>
        <w:ind w:left="720" w:hanging="720"/>
        <w:jc w:val="both"/>
        <w:rPr>
          <w:rFonts w:ascii="Times New Roman" w:hAnsi="Times New Roman" w:cs="Times New Roman"/>
        </w:rPr>
      </w:pPr>
    </w:p>
    <w:p w14:paraId="01E0A2E1" w14:textId="77777777" w:rsidR="00590B32" w:rsidRDefault="00D72F49" w:rsidP="00590B32">
      <w:pPr>
        <w:ind w:left="720" w:hanging="720"/>
        <w:jc w:val="both"/>
        <w:rPr>
          <w:rFonts w:ascii="Times New Roman" w:hAnsi="Times New Roman" w:cs="Times New Roman"/>
        </w:rPr>
      </w:pPr>
      <w:r w:rsidRPr="0079189F">
        <w:rPr>
          <w:rFonts w:ascii="Times New Roman" w:hAnsi="Times New Roman"/>
          <w:b/>
        </w:rPr>
        <w:t>G.</w:t>
      </w:r>
      <w:r w:rsidRPr="00D72F49">
        <w:rPr>
          <w:rFonts w:ascii="Times New Roman" w:hAnsi="Times New Roman" w:cs="Times New Roman"/>
        </w:rPr>
        <w:tab/>
        <w:t>OVR has a monitoring and evaluation responsibility for all grants awarded to another service agency.</w:t>
      </w:r>
      <w:r w:rsidR="007D6B04">
        <w:rPr>
          <w:rFonts w:ascii="Times New Roman" w:hAnsi="Times New Roman" w:cs="Times New Roman"/>
        </w:rPr>
        <w:t xml:space="preserve"> </w:t>
      </w:r>
      <w:r w:rsidRPr="00D72F49">
        <w:rPr>
          <w:rFonts w:ascii="Times New Roman" w:hAnsi="Times New Roman" w:cs="Times New Roman"/>
        </w:rPr>
        <w:t>This responsibility applies to program and financial aspects of this grant and any sub-grants.</w:t>
      </w:r>
    </w:p>
    <w:p w14:paraId="21D549B6" w14:textId="77777777" w:rsidR="00590B32" w:rsidRDefault="00590B32" w:rsidP="00590B32">
      <w:pPr>
        <w:ind w:left="720" w:hanging="720"/>
        <w:jc w:val="both"/>
        <w:rPr>
          <w:rFonts w:ascii="Times New Roman" w:hAnsi="Times New Roman" w:cs="Times New Roman"/>
        </w:rPr>
      </w:pPr>
    </w:p>
    <w:p w14:paraId="0E7998E6" w14:textId="77777777" w:rsidR="00590B32" w:rsidRDefault="00D72F49" w:rsidP="00590B32">
      <w:pPr>
        <w:ind w:left="720" w:hanging="720"/>
        <w:jc w:val="both"/>
        <w:rPr>
          <w:rFonts w:ascii="Times New Roman" w:hAnsi="Times New Roman" w:cs="Times New Roman"/>
        </w:rPr>
      </w:pPr>
      <w:r w:rsidRPr="0079189F">
        <w:rPr>
          <w:rFonts w:ascii="Times New Roman" w:hAnsi="Times New Roman"/>
          <w:b/>
        </w:rPr>
        <w:t>H.</w:t>
      </w:r>
      <w:r w:rsidRPr="00D72F49">
        <w:rPr>
          <w:rFonts w:ascii="Times New Roman" w:hAnsi="Times New Roman" w:cs="Times New Roman"/>
        </w:rPr>
        <w:tab/>
        <w:t xml:space="preserve">Grantee agrees that the Commonwealth may set off the amount of any state tax liability or other debt of </w:t>
      </w:r>
      <w:r w:rsidR="00B4259B">
        <w:rPr>
          <w:rFonts w:ascii="Times New Roman" w:hAnsi="Times New Roman" w:cs="Times New Roman"/>
        </w:rPr>
        <w:t>G</w:t>
      </w:r>
      <w:r w:rsidRPr="00D72F49">
        <w:rPr>
          <w:rFonts w:ascii="Times New Roman" w:hAnsi="Times New Roman" w:cs="Times New Roman"/>
        </w:rPr>
        <w:t>rantee or its subsidiaries that is owed to the Commonwealth and not being contested on appeal against any payments due the contractor under this or any other grant with the Commonwealth.</w:t>
      </w:r>
    </w:p>
    <w:p w14:paraId="69EB687F" w14:textId="77777777" w:rsidR="00482298" w:rsidRDefault="00482298" w:rsidP="00590B32">
      <w:pPr>
        <w:ind w:left="720" w:hanging="720"/>
        <w:jc w:val="both"/>
        <w:rPr>
          <w:rFonts w:ascii="Times New Roman" w:hAnsi="Times New Roman" w:cs="Times New Roman"/>
        </w:rPr>
      </w:pPr>
    </w:p>
    <w:p w14:paraId="0714D224" w14:textId="77777777" w:rsidR="00D72F49" w:rsidRPr="0022110B" w:rsidRDefault="00D72F49" w:rsidP="00590B32">
      <w:pPr>
        <w:ind w:left="720" w:hanging="720"/>
        <w:jc w:val="both"/>
        <w:rPr>
          <w:rFonts w:ascii="Times New Roman" w:hAnsi="Times New Roman" w:cs="Times New Roman"/>
          <w:b/>
        </w:rPr>
      </w:pPr>
      <w:r w:rsidRPr="0079189F">
        <w:rPr>
          <w:rFonts w:ascii="Times New Roman" w:hAnsi="Times New Roman"/>
          <w:b/>
        </w:rPr>
        <w:t>I.</w:t>
      </w:r>
      <w:r w:rsidRPr="00D72F49">
        <w:rPr>
          <w:rFonts w:ascii="Times New Roman" w:hAnsi="Times New Roman" w:cs="Times New Roman"/>
        </w:rPr>
        <w:tab/>
      </w:r>
      <w:r w:rsidRPr="0022110B">
        <w:rPr>
          <w:rFonts w:ascii="Times New Roman" w:hAnsi="Times New Roman" w:cs="Times New Roman"/>
          <w:b/>
        </w:rPr>
        <w:t>NONDISCRIMINATION/SEXUAL HARASSMENT CLAUSE</w:t>
      </w:r>
    </w:p>
    <w:p w14:paraId="44CE682C" w14:textId="77777777" w:rsidR="00D72F49" w:rsidRPr="00D72F49" w:rsidRDefault="00D72F49" w:rsidP="00D72F49">
      <w:pPr>
        <w:jc w:val="both"/>
        <w:rPr>
          <w:rFonts w:ascii="Times New Roman" w:hAnsi="Times New Roman" w:cs="Times New Roman"/>
        </w:rPr>
      </w:pPr>
    </w:p>
    <w:p w14:paraId="3D7F498F" w14:textId="77777777" w:rsidR="00590B32" w:rsidRPr="00590B32" w:rsidRDefault="00590B32" w:rsidP="00FD0905">
      <w:pPr>
        <w:ind w:left="720"/>
        <w:jc w:val="both"/>
        <w:rPr>
          <w:rFonts w:ascii="Times New Roman" w:hAnsi="Times New Roman" w:cs="Times New Roman"/>
        </w:rPr>
      </w:pPr>
      <w:r w:rsidRPr="00590B32">
        <w:rPr>
          <w:rFonts w:ascii="Times New Roman" w:hAnsi="Times New Roman" w:cs="Times New Roman"/>
        </w:rPr>
        <w:t>The Grantee agrees:</w:t>
      </w:r>
    </w:p>
    <w:p w14:paraId="5735CA2A" w14:textId="4E897F55" w:rsidR="00FA2037" w:rsidRPr="003A657C" w:rsidRDefault="00590B32" w:rsidP="003A657C">
      <w:pPr>
        <w:pStyle w:val="ListParagraph"/>
        <w:numPr>
          <w:ilvl w:val="0"/>
          <w:numId w:val="6"/>
        </w:numPr>
        <w:jc w:val="both"/>
        <w:rPr>
          <w:ins w:id="2" w:author="Lantzy, Catherine (LI-OCC)" w:date="2023-05-04T15:39:00Z"/>
          <w:rFonts w:ascii="Times New Roman" w:hAnsi="Times New Roman" w:cs="Times New Roman"/>
        </w:rPr>
      </w:pPr>
      <w:r w:rsidRPr="003A657C">
        <w:rPr>
          <w:rFonts w:ascii="Times New Roman" w:hAnsi="Times New Roman" w:cs="Times New Roman"/>
        </w:rPr>
        <w:t>In the hiring of any employee(s) for the manufacture of supplies, performance of</w:t>
      </w:r>
      <w:r w:rsidR="00FA2037" w:rsidRPr="003A657C">
        <w:rPr>
          <w:rFonts w:ascii="Times New Roman" w:hAnsi="Times New Roman" w:cs="Times New Roman"/>
        </w:rPr>
        <w:t xml:space="preserve"> </w:t>
      </w:r>
      <w:r w:rsidRPr="003A657C">
        <w:rPr>
          <w:rFonts w:ascii="Times New Roman" w:hAnsi="Times New Roman" w:cs="Times New Roman"/>
        </w:rPr>
        <w:t xml:space="preserve">work, or any other activity required under the </w:t>
      </w:r>
      <w:r w:rsidR="00FA2037" w:rsidRPr="003A657C">
        <w:rPr>
          <w:rFonts w:ascii="Times New Roman" w:hAnsi="Times New Roman" w:cs="Times New Roman"/>
        </w:rPr>
        <w:t>A</w:t>
      </w:r>
      <w:r w:rsidRPr="003A657C">
        <w:rPr>
          <w:rFonts w:ascii="Times New Roman" w:hAnsi="Times New Roman" w:cs="Times New Roman"/>
        </w:rPr>
        <w:t>greement or any subgrant</w:t>
      </w:r>
      <w:r w:rsidR="00FA2037" w:rsidRPr="003A657C">
        <w:rPr>
          <w:rFonts w:ascii="Times New Roman" w:hAnsi="Times New Roman" w:cs="Times New Roman"/>
        </w:rPr>
        <w:t xml:space="preserve"> </w:t>
      </w:r>
      <w:r w:rsidRPr="003A657C">
        <w:rPr>
          <w:rFonts w:ascii="Times New Roman" w:hAnsi="Times New Roman" w:cs="Times New Roman"/>
        </w:rPr>
        <w:t>agreement, contract, or subcontract, Grantee, a subgrantee, a contractor, a</w:t>
      </w:r>
      <w:r w:rsidR="00FA2037" w:rsidRPr="003A657C">
        <w:rPr>
          <w:rFonts w:ascii="Times New Roman" w:hAnsi="Times New Roman" w:cs="Times New Roman"/>
        </w:rPr>
        <w:t xml:space="preserve"> </w:t>
      </w:r>
      <w:r w:rsidRPr="003A657C">
        <w:rPr>
          <w:rFonts w:ascii="Times New Roman" w:hAnsi="Times New Roman" w:cs="Times New Roman"/>
        </w:rPr>
        <w:t>subcontractor, or any person acting on behalf of Grantee shall not</w:t>
      </w:r>
      <w:r w:rsidR="00FA2037" w:rsidRPr="003A657C">
        <w:rPr>
          <w:rFonts w:ascii="Times New Roman" w:hAnsi="Times New Roman" w:cs="Times New Roman"/>
        </w:rPr>
        <w:t xml:space="preserve"> </w:t>
      </w:r>
      <w:r w:rsidRPr="003A657C">
        <w:rPr>
          <w:rFonts w:ascii="Times New Roman" w:hAnsi="Times New Roman" w:cs="Times New Roman"/>
        </w:rPr>
        <w:t>discriminate by reason of race, gender, creed, color, sexual orientation, gender</w:t>
      </w:r>
      <w:r w:rsidR="00FA2037" w:rsidRPr="003A657C">
        <w:rPr>
          <w:rFonts w:ascii="Times New Roman" w:hAnsi="Times New Roman" w:cs="Times New Roman"/>
        </w:rPr>
        <w:t xml:space="preserve"> </w:t>
      </w:r>
      <w:r w:rsidRPr="003A657C">
        <w:rPr>
          <w:rFonts w:ascii="Times New Roman" w:hAnsi="Times New Roman" w:cs="Times New Roman"/>
        </w:rPr>
        <w:t>identity or expression, or in violation of the Pennsylvania Human Relations Act</w:t>
      </w:r>
      <w:r w:rsidR="00FA2037" w:rsidRPr="003A657C">
        <w:rPr>
          <w:rFonts w:ascii="Times New Roman" w:hAnsi="Times New Roman" w:cs="Times New Roman"/>
        </w:rPr>
        <w:t xml:space="preserve"> </w:t>
      </w:r>
      <w:r w:rsidRPr="003A657C">
        <w:rPr>
          <w:rFonts w:ascii="Times New Roman" w:hAnsi="Times New Roman" w:cs="Times New Roman"/>
        </w:rPr>
        <w:t>(</w:t>
      </w:r>
      <w:r w:rsidR="00FA2037" w:rsidRPr="003A657C">
        <w:rPr>
          <w:rFonts w:ascii="Times New Roman" w:hAnsi="Times New Roman" w:cs="Times New Roman"/>
        </w:rPr>
        <w:t>“</w:t>
      </w:r>
      <w:r w:rsidRPr="003A657C">
        <w:rPr>
          <w:rFonts w:ascii="Times New Roman" w:hAnsi="Times New Roman" w:cs="Times New Roman"/>
        </w:rPr>
        <w:t>PHRA</w:t>
      </w:r>
      <w:r w:rsidR="00FA2037" w:rsidRPr="003A657C">
        <w:rPr>
          <w:rFonts w:ascii="Times New Roman" w:hAnsi="Times New Roman" w:cs="Times New Roman"/>
        </w:rPr>
        <w:t>”</w:t>
      </w:r>
      <w:r w:rsidRPr="003A657C">
        <w:rPr>
          <w:rFonts w:ascii="Times New Roman" w:hAnsi="Times New Roman" w:cs="Times New Roman"/>
        </w:rPr>
        <w:t xml:space="preserve">) </w:t>
      </w:r>
      <w:r w:rsidRPr="003A657C">
        <w:rPr>
          <w:rFonts w:ascii="Times New Roman" w:hAnsi="Times New Roman" w:cs="Times New Roman"/>
        </w:rPr>
        <w:lastRenderedPageBreak/>
        <w:t>and applicable federal laws, against any citizen of this Commonwealth</w:t>
      </w:r>
      <w:r w:rsidR="00FA2037" w:rsidRPr="003A657C">
        <w:rPr>
          <w:rFonts w:ascii="Times New Roman" w:hAnsi="Times New Roman" w:cs="Times New Roman"/>
        </w:rPr>
        <w:t xml:space="preserve"> </w:t>
      </w:r>
      <w:r w:rsidRPr="003A657C">
        <w:rPr>
          <w:rFonts w:ascii="Times New Roman" w:hAnsi="Times New Roman" w:cs="Times New Roman"/>
        </w:rPr>
        <w:t>who is qualified and available to perform the work to which the employment</w:t>
      </w:r>
      <w:r w:rsidR="00FA2037" w:rsidRPr="003A657C">
        <w:rPr>
          <w:rFonts w:ascii="Times New Roman" w:hAnsi="Times New Roman" w:cs="Times New Roman"/>
        </w:rPr>
        <w:t xml:space="preserve"> </w:t>
      </w:r>
      <w:r w:rsidRPr="003A657C">
        <w:rPr>
          <w:rFonts w:ascii="Times New Roman" w:hAnsi="Times New Roman" w:cs="Times New Roman"/>
        </w:rPr>
        <w:t>relates.</w:t>
      </w:r>
      <w:r w:rsidR="00FA2037" w:rsidRPr="003A657C">
        <w:rPr>
          <w:rFonts w:ascii="Times New Roman" w:hAnsi="Times New Roman" w:cs="Times New Roman"/>
        </w:rPr>
        <w:t xml:space="preserve"> </w:t>
      </w:r>
    </w:p>
    <w:p w14:paraId="0F2F01CD" w14:textId="77777777" w:rsidR="006F59BA" w:rsidRPr="003A657C" w:rsidRDefault="006F59BA" w:rsidP="003A657C">
      <w:pPr>
        <w:ind w:left="720"/>
        <w:jc w:val="both"/>
        <w:rPr>
          <w:rFonts w:ascii="Times New Roman" w:hAnsi="Times New Roman" w:cs="Times New Roman"/>
        </w:rPr>
      </w:pPr>
    </w:p>
    <w:p w14:paraId="45999795" w14:textId="31BA5279" w:rsidR="00FA2037" w:rsidRPr="003A657C" w:rsidRDefault="006F59BA" w:rsidP="003A657C">
      <w:pPr>
        <w:pStyle w:val="ListParagraph"/>
        <w:numPr>
          <w:ilvl w:val="0"/>
          <w:numId w:val="6"/>
        </w:numPr>
        <w:jc w:val="both"/>
        <w:rPr>
          <w:rFonts w:ascii="Times New Roman" w:hAnsi="Times New Roman" w:cs="Times New Roman"/>
        </w:rPr>
      </w:pPr>
      <w:r w:rsidRPr="003A657C">
        <w:rPr>
          <w:rFonts w:ascii="Times New Roman" w:hAnsi="Times New Roman" w:cs="Times New Roman"/>
        </w:rPr>
        <w:t xml:space="preserve">Neither the </w:t>
      </w:r>
      <w:r w:rsidR="00590B32" w:rsidRPr="003A657C">
        <w:rPr>
          <w:rFonts w:ascii="Times New Roman" w:hAnsi="Times New Roman" w:cs="Times New Roman"/>
        </w:rPr>
        <w:t xml:space="preserve">Grantee, </w:t>
      </w:r>
      <w:r w:rsidRPr="003A657C">
        <w:rPr>
          <w:rFonts w:ascii="Times New Roman" w:hAnsi="Times New Roman" w:cs="Times New Roman"/>
        </w:rPr>
        <w:t xml:space="preserve">nor </w:t>
      </w:r>
      <w:r w:rsidR="00590B32" w:rsidRPr="003A657C">
        <w:rPr>
          <w:rFonts w:ascii="Times New Roman" w:hAnsi="Times New Roman" w:cs="Times New Roman"/>
        </w:rPr>
        <w:t xml:space="preserve">any subgrantee, </w:t>
      </w:r>
      <w:r w:rsidRPr="003A657C">
        <w:rPr>
          <w:rFonts w:ascii="Times New Roman" w:hAnsi="Times New Roman" w:cs="Times New Roman"/>
        </w:rPr>
        <w:t>n</w:t>
      </w:r>
      <w:r w:rsidR="00590B32" w:rsidRPr="003A657C">
        <w:rPr>
          <w:rFonts w:ascii="Times New Roman" w:hAnsi="Times New Roman" w:cs="Times New Roman"/>
        </w:rPr>
        <w:t>or any person on</w:t>
      </w:r>
      <w:r w:rsidR="00FA2037" w:rsidRPr="003A657C">
        <w:rPr>
          <w:rFonts w:ascii="Times New Roman" w:hAnsi="Times New Roman" w:cs="Times New Roman"/>
        </w:rPr>
        <w:t xml:space="preserve"> </w:t>
      </w:r>
      <w:r w:rsidR="00590B32" w:rsidRPr="003A657C">
        <w:rPr>
          <w:rFonts w:ascii="Times New Roman" w:hAnsi="Times New Roman" w:cs="Times New Roman"/>
        </w:rPr>
        <w:t>their behalf shall in any manner discriminate by reason of race, gender,</w:t>
      </w:r>
      <w:r w:rsidR="00FA2037" w:rsidRPr="003A657C">
        <w:rPr>
          <w:rFonts w:ascii="Times New Roman" w:hAnsi="Times New Roman" w:cs="Times New Roman"/>
        </w:rPr>
        <w:t xml:space="preserve"> </w:t>
      </w:r>
      <w:r w:rsidR="00590B32" w:rsidRPr="003A657C">
        <w:rPr>
          <w:rFonts w:ascii="Times New Roman" w:hAnsi="Times New Roman" w:cs="Times New Roman"/>
        </w:rPr>
        <w:t>creed, color, sexual orientation, gender identity or expression, or in violation of</w:t>
      </w:r>
      <w:r w:rsidR="00FA2037" w:rsidRPr="003A657C">
        <w:rPr>
          <w:rFonts w:ascii="Times New Roman" w:hAnsi="Times New Roman" w:cs="Times New Roman"/>
        </w:rPr>
        <w:t xml:space="preserve"> </w:t>
      </w:r>
      <w:r w:rsidR="00590B32" w:rsidRPr="003A657C">
        <w:rPr>
          <w:rFonts w:ascii="Times New Roman" w:hAnsi="Times New Roman" w:cs="Times New Roman"/>
        </w:rPr>
        <w:t>the PHRA and applicable federal laws, against or intimidate any employee</w:t>
      </w:r>
      <w:r w:rsidRPr="003A657C">
        <w:rPr>
          <w:rFonts w:ascii="Times New Roman" w:hAnsi="Times New Roman" w:cs="Times New Roman"/>
        </w:rPr>
        <w:t xml:space="preserve"> involved in the manufacture of supplies, the performance of work, or any other activity required under the grant</w:t>
      </w:r>
      <w:r w:rsidR="00590B32" w:rsidRPr="003A657C">
        <w:rPr>
          <w:rFonts w:ascii="Times New Roman" w:hAnsi="Times New Roman" w:cs="Times New Roman"/>
        </w:rPr>
        <w:t>.</w:t>
      </w:r>
      <w:r w:rsidR="00FA2037" w:rsidRPr="003A657C">
        <w:rPr>
          <w:rFonts w:ascii="Times New Roman" w:hAnsi="Times New Roman" w:cs="Times New Roman"/>
        </w:rPr>
        <w:t xml:space="preserve"> </w:t>
      </w:r>
    </w:p>
    <w:p w14:paraId="363F91FE" w14:textId="77777777" w:rsidR="006F59BA" w:rsidRPr="003A657C" w:rsidRDefault="006F59BA" w:rsidP="003A657C">
      <w:pPr>
        <w:pStyle w:val="ListParagraph"/>
        <w:rPr>
          <w:ins w:id="3" w:author="Lantzy, Catherine (LI-OCC)" w:date="2023-05-04T15:41:00Z"/>
          <w:rFonts w:ascii="Times New Roman" w:hAnsi="Times New Roman" w:cs="Times New Roman"/>
        </w:rPr>
      </w:pPr>
    </w:p>
    <w:p w14:paraId="2F46CFD5" w14:textId="06A544EB" w:rsidR="006F59BA" w:rsidRDefault="006F59BA" w:rsidP="006F59BA">
      <w:pPr>
        <w:pStyle w:val="ListParagraph"/>
        <w:numPr>
          <w:ilvl w:val="0"/>
          <w:numId w:val="6"/>
        </w:numPr>
        <w:jc w:val="both"/>
        <w:rPr>
          <w:rFonts w:ascii="Times New Roman" w:hAnsi="Times New Roman" w:cs="Times New Roman"/>
        </w:rPr>
      </w:pPr>
      <w:r w:rsidRPr="003A657C">
        <w:rPr>
          <w:rFonts w:ascii="Times New Roman" w:hAnsi="Times New Roman" w:cs="Times New Roman"/>
        </w:rPr>
        <w:t xml:space="preserve">Neither the </w:t>
      </w:r>
      <w:r w:rsidR="00590B32" w:rsidRPr="003A657C">
        <w:rPr>
          <w:rFonts w:ascii="Times New Roman" w:hAnsi="Times New Roman" w:cs="Times New Roman"/>
        </w:rPr>
        <w:t xml:space="preserve">Grantee, </w:t>
      </w:r>
      <w:r w:rsidRPr="003A657C">
        <w:rPr>
          <w:rFonts w:ascii="Times New Roman" w:hAnsi="Times New Roman" w:cs="Times New Roman"/>
        </w:rPr>
        <w:t xml:space="preserve">nor </w:t>
      </w:r>
      <w:r w:rsidR="00590B32" w:rsidRPr="003A657C">
        <w:rPr>
          <w:rFonts w:ascii="Times New Roman" w:hAnsi="Times New Roman" w:cs="Times New Roman"/>
        </w:rPr>
        <w:t>any subgrantee</w:t>
      </w:r>
      <w:r w:rsidRPr="003A657C">
        <w:rPr>
          <w:rFonts w:ascii="Times New Roman" w:hAnsi="Times New Roman" w:cs="Times New Roman"/>
        </w:rPr>
        <w:t xml:space="preserve"> nor any person on their behalf</w:t>
      </w:r>
      <w:r w:rsidR="00590B32" w:rsidRPr="003A657C">
        <w:rPr>
          <w:rFonts w:ascii="Times New Roman" w:hAnsi="Times New Roman" w:cs="Times New Roman"/>
        </w:rPr>
        <w:t xml:space="preserve"> shall </w:t>
      </w:r>
      <w:r w:rsidRPr="003A657C">
        <w:rPr>
          <w:rFonts w:ascii="Times New Roman" w:hAnsi="Times New Roman" w:cs="Times New Roman"/>
        </w:rPr>
        <w:t xml:space="preserve">in any manner discriminate by reason of race, gender, creed, color, sexual orientation, gender identity or expression, or in violation of </w:t>
      </w:r>
      <w:proofErr w:type="spellStart"/>
      <w:r w:rsidRPr="003A657C">
        <w:rPr>
          <w:rFonts w:ascii="Times New Roman" w:hAnsi="Times New Roman" w:cs="Times New Roman"/>
        </w:rPr>
        <w:t>te</w:t>
      </w:r>
      <w:proofErr w:type="spellEnd"/>
      <w:r w:rsidRPr="003A657C">
        <w:rPr>
          <w:rFonts w:ascii="Times New Roman" w:hAnsi="Times New Roman" w:cs="Times New Roman"/>
        </w:rPr>
        <w:t xml:space="preserve"> PHRA and applicable federal laws in the provision of services under this grant. </w:t>
      </w:r>
    </w:p>
    <w:p w14:paraId="5BB914B1" w14:textId="77777777" w:rsidR="006F59BA" w:rsidRPr="003A657C" w:rsidRDefault="006F59BA" w:rsidP="003A657C">
      <w:pPr>
        <w:ind w:left="720"/>
        <w:jc w:val="both"/>
        <w:rPr>
          <w:rFonts w:ascii="Times New Roman" w:hAnsi="Times New Roman" w:cs="Times New Roman"/>
        </w:rPr>
      </w:pPr>
    </w:p>
    <w:p w14:paraId="6BDD539E" w14:textId="6E5BA8A1" w:rsidR="006F59BA" w:rsidRDefault="006F59BA" w:rsidP="006F59BA">
      <w:pPr>
        <w:pStyle w:val="ListParagraph"/>
        <w:numPr>
          <w:ilvl w:val="0"/>
          <w:numId w:val="6"/>
        </w:numPr>
        <w:jc w:val="both"/>
        <w:rPr>
          <w:rFonts w:ascii="Times New Roman" w:hAnsi="Times New Roman" w:cs="Times New Roman"/>
        </w:rPr>
      </w:pPr>
      <w:r>
        <w:rPr>
          <w:rFonts w:ascii="Times New Roman" w:hAnsi="Times New Roman" w:cs="Times New Roman"/>
        </w:rPr>
        <w:t>Neither the Grantee, nor any subgrantee nor any person on their behalf shall in any manner discriminate against employees by reason of participation in or decision to refrain from participating in labor activities protected under the Public Employee Relation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21D07228" w14:textId="77777777" w:rsidR="006F59BA" w:rsidRPr="003A657C" w:rsidRDefault="006F59BA" w:rsidP="003A657C">
      <w:pPr>
        <w:pStyle w:val="ListParagraph"/>
        <w:rPr>
          <w:rFonts w:ascii="Times New Roman" w:hAnsi="Times New Roman" w:cs="Times New Roman"/>
        </w:rPr>
      </w:pPr>
    </w:p>
    <w:p w14:paraId="4D611E33" w14:textId="77777777" w:rsidR="006F59BA" w:rsidRPr="003A657C" w:rsidRDefault="006F59BA" w:rsidP="003A657C">
      <w:pPr>
        <w:ind w:left="720"/>
        <w:jc w:val="both"/>
        <w:rPr>
          <w:rFonts w:ascii="Times New Roman" w:hAnsi="Times New Roman" w:cs="Times New Roman"/>
        </w:rPr>
      </w:pPr>
    </w:p>
    <w:p w14:paraId="3058FF4E" w14:textId="228A09F0" w:rsidR="00FA2037" w:rsidRDefault="006F59BA" w:rsidP="006F59BA">
      <w:pPr>
        <w:pStyle w:val="ListParagraph"/>
        <w:numPr>
          <w:ilvl w:val="0"/>
          <w:numId w:val="6"/>
        </w:numPr>
        <w:jc w:val="both"/>
        <w:rPr>
          <w:ins w:id="4" w:author="Lantzy, Catherine (LI-OCC)" w:date="2023-05-04T15:47:00Z"/>
          <w:rFonts w:ascii="Times New Roman" w:hAnsi="Times New Roman" w:cs="Times New Roman"/>
        </w:rPr>
      </w:pPr>
      <w:r>
        <w:rPr>
          <w:rFonts w:ascii="Times New Roman" w:hAnsi="Times New Roman" w:cs="Times New Roman"/>
        </w:rPr>
        <w:t xml:space="preserve">The Grantee and each subgrantee shall </w:t>
      </w:r>
      <w:r w:rsidR="00590B32" w:rsidRPr="003A657C">
        <w:rPr>
          <w:rFonts w:ascii="Times New Roman" w:hAnsi="Times New Roman" w:cs="Times New Roman"/>
        </w:rPr>
        <w:t>establish and</w:t>
      </w:r>
      <w:r w:rsidR="00FA2037" w:rsidRPr="003A657C">
        <w:rPr>
          <w:rFonts w:ascii="Times New Roman" w:hAnsi="Times New Roman" w:cs="Times New Roman"/>
        </w:rPr>
        <w:t xml:space="preserve"> </w:t>
      </w:r>
      <w:r w:rsidR="00590B32" w:rsidRPr="003A657C">
        <w:rPr>
          <w:rFonts w:ascii="Times New Roman" w:hAnsi="Times New Roman" w:cs="Times New Roman"/>
        </w:rPr>
        <w:t>maintain a written nondiscrimination and sexual harassment policy and shall</w:t>
      </w:r>
      <w:r w:rsidR="00FA2037" w:rsidRPr="003A657C">
        <w:rPr>
          <w:rFonts w:ascii="Times New Roman" w:hAnsi="Times New Roman" w:cs="Times New Roman"/>
        </w:rPr>
        <w:t xml:space="preserve"> </w:t>
      </w:r>
      <w:r w:rsidR="00590B32" w:rsidRPr="003A657C">
        <w:rPr>
          <w:rFonts w:ascii="Times New Roman" w:hAnsi="Times New Roman" w:cs="Times New Roman"/>
        </w:rPr>
        <w:t>inform their employees in writing of the policy.</w:t>
      </w:r>
      <w:r w:rsidR="007D6B04" w:rsidRPr="003A657C">
        <w:rPr>
          <w:rFonts w:ascii="Times New Roman" w:hAnsi="Times New Roman" w:cs="Times New Roman"/>
        </w:rPr>
        <w:t xml:space="preserve"> </w:t>
      </w:r>
      <w:r w:rsidR="00590B32" w:rsidRPr="003A657C">
        <w:rPr>
          <w:rFonts w:ascii="Times New Roman" w:hAnsi="Times New Roman" w:cs="Times New Roman"/>
        </w:rPr>
        <w:t>The policy must contain a</w:t>
      </w:r>
      <w:r w:rsidR="00FA2037" w:rsidRPr="003A657C">
        <w:rPr>
          <w:rFonts w:ascii="Times New Roman" w:hAnsi="Times New Roman" w:cs="Times New Roman"/>
        </w:rPr>
        <w:t xml:space="preserve"> </w:t>
      </w:r>
      <w:r w:rsidR="00590B32" w:rsidRPr="003A657C">
        <w:rPr>
          <w:rFonts w:ascii="Times New Roman" w:hAnsi="Times New Roman" w:cs="Times New Roman"/>
        </w:rPr>
        <w:t>provision that sexual harassment will not be tolerated and employees who</w:t>
      </w:r>
      <w:r w:rsidR="00FA2037" w:rsidRPr="003A657C">
        <w:rPr>
          <w:rFonts w:ascii="Times New Roman" w:hAnsi="Times New Roman" w:cs="Times New Roman"/>
        </w:rPr>
        <w:t xml:space="preserve"> </w:t>
      </w:r>
      <w:r w:rsidR="00590B32" w:rsidRPr="003A657C">
        <w:rPr>
          <w:rFonts w:ascii="Times New Roman" w:hAnsi="Times New Roman" w:cs="Times New Roman"/>
        </w:rPr>
        <w:t>practice it will be disciplined.</w:t>
      </w:r>
      <w:r w:rsidR="007D6B04" w:rsidRPr="003A657C">
        <w:rPr>
          <w:rFonts w:ascii="Times New Roman" w:hAnsi="Times New Roman" w:cs="Times New Roman"/>
        </w:rPr>
        <w:t xml:space="preserve"> </w:t>
      </w:r>
      <w:r w:rsidR="00590B32" w:rsidRPr="003A657C">
        <w:rPr>
          <w:rFonts w:ascii="Times New Roman" w:hAnsi="Times New Roman" w:cs="Times New Roman"/>
        </w:rPr>
        <w:t>Posting this Nondiscrimination/Sexual Harassment</w:t>
      </w:r>
      <w:r w:rsidR="00FA2037" w:rsidRPr="003A657C">
        <w:rPr>
          <w:rFonts w:ascii="Times New Roman" w:hAnsi="Times New Roman" w:cs="Times New Roman"/>
        </w:rPr>
        <w:t xml:space="preserve"> </w:t>
      </w:r>
      <w:r w:rsidR="00590B32" w:rsidRPr="003A657C">
        <w:rPr>
          <w:rFonts w:ascii="Times New Roman" w:hAnsi="Times New Roman" w:cs="Times New Roman"/>
        </w:rPr>
        <w:t xml:space="preserve">Clause conspicuously in </w:t>
      </w:r>
      <w:proofErr w:type="gramStart"/>
      <w:r w:rsidR="00590B32" w:rsidRPr="003A657C">
        <w:rPr>
          <w:rFonts w:ascii="Times New Roman" w:hAnsi="Times New Roman" w:cs="Times New Roman"/>
        </w:rPr>
        <w:t>easily-accessible</w:t>
      </w:r>
      <w:proofErr w:type="gramEnd"/>
      <w:r w:rsidR="00590B32" w:rsidRPr="003A657C">
        <w:rPr>
          <w:rFonts w:ascii="Times New Roman" w:hAnsi="Times New Roman" w:cs="Times New Roman"/>
        </w:rPr>
        <w:t xml:space="preserve"> and well-lighted places customarily</w:t>
      </w:r>
      <w:r w:rsidR="00FA2037" w:rsidRPr="003A657C">
        <w:rPr>
          <w:rFonts w:ascii="Times New Roman" w:hAnsi="Times New Roman" w:cs="Times New Roman"/>
        </w:rPr>
        <w:t xml:space="preserve"> </w:t>
      </w:r>
      <w:r w:rsidR="00590B32" w:rsidRPr="003A657C">
        <w:rPr>
          <w:rFonts w:ascii="Times New Roman" w:hAnsi="Times New Roman" w:cs="Times New Roman"/>
        </w:rPr>
        <w:t>frequented by employees and at or near where the grant services are performed</w:t>
      </w:r>
      <w:r w:rsidR="00FA2037" w:rsidRPr="003A657C">
        <w:rPr>
          <w:rFonts w:ascii="Times New Roman" w:hAnsi="Times New Roman" w:cs="Times New Roman"/>
        </w:rPr>
        <w:t xml:space="preserve"> </w:t>
      </w:r>
      <w:r w:rsidR="00590B32" w:rsidRPr="003A657C">
        <w:rPr>
          <w:rFonts w:ascii="Times New Roman" w:hAnsi="Times New Roman" w:cs="Times New Roman"/>
        </w:rPr>
        <w:t>shall satisfy this requirement for employees with an established work site.</w:t>
      </w:r>
      <w:r w:rsidR="00FA2037" w:rsidRPr="003A657C">
        <w:rPr>
          <w:rFonts w:ascii="Times New Roman" w:hAnsi="Times New Roman" w:cs="Times New Roman"/>
        </w:rPr>
        <w:t xml:space="preserve"> </w:t>
      </w:r>
    </w:p>
    <w:p w14:paraId="24ABF7D5" w14:textId="77777777" w:rsidR="006F59BA" w:rsidRPr="003A657C" w:rsidRDefault="006F59BA" w:rsidP="003A657C">
      <w:pPr>
        <w:ind w:left="720"/>
        <w:jc w:val="both"/>
        <w:rPr>
          <w:rFonts w:ascii="Times New Roman" w:hAnsi="Times New Roman" w:cs="Times New Roman"/>
        </w:rPr>
      </w:pPr>
    </w:p>
    <w:p w14:paraId="25BA03A5" w14:textId="0F8C6BE8" w:rsidR="006F59BA" w:rsidRDefault="006F59BA" w:rsidP="00FA2037">
      <w:pPr>
        <w:ind w:left="1440" w:hanging="720"/>
        <w:jc w:val="both"/>
        <w:rPr>
          <w:ins w:id="5" w:author="Lantzy, Catherine (LI-OCC)" w:date="2023-05-04T15:48:00Z"/>
          <w:rFonts w:ascii="Times New Roman" w:hAnsi="Times New Roman" w:cs="Times New Roman"/>
        </w:rPr>
      </w:pPr>
      <w:r>
        <w:rPr>
          <w:rFonts w:ascii="Times New Roman" w:hAnsi="Times New Roman"/>
          <w:b/>
        </w:rPr>
        <w:t>6.</w:t>
      </w:r>
      <w:r w:rsidR="00FA2037">
        <w:rPr>
          <w:rFonts w:ascii="Times New Roman" w:hAnsi="Times New Roman" w:cs="Times New Roman"/>
        </w:rPr>
        <w:tab/>
      </w:r>
      <w:r>
        <w:rPr>
          <w:rFonts w:ascii="Times New Roman" w:hAnsi="Times New Roman" w:cs="Times New Roman"/>
        </w:rPr>
        <w:t xml:space="preserve">The </w:t>
      </w:r>
      <w:r w:rsidR="00590B32" w:rsidRPr="00590B32">
        <w:rPr>
          <w:rFonts w:ascii="Times New Roman" w:hAnsi="Times New Roman" w:cs="Times New Roman"/>
        </w:rPr>
        <w:t>Grantee</w:t>
      </w:r>
      <w:r>
        <w:rPr>
          <w:rFonts w:ascii="Times New Roman" w:hAnsi="Times New Roman" w:cs="Times New Roman"/>
        </w:rPr>
        <w:t xml:space="preserve"> and each subgrantee </w:t>
      </w:r>
      <w:r w:rsidR="003A657C">
        <w:rPr>
          <w:rFonts w:ascii="Times New Roman" w:hAnsi="Times New Roman" w:cs="Times New Roman"/>
        </w:rPr>
        <w:t>shall</w:t>
      </w:r>
      <w:r w:rsidR="003A657C" w:rsidRPr="00590B32">
        <w:rPr>
          <w:rFonts w:ascii="Times New Roman" w:hAnsi="Times New Roman" w:cs="Times New Roman"/>
        </w:rPr>
        <w:t xml:space="preserve"> not</w:t>
      </w:r>
      <w:r w:rsidR="00FA2037">
        <w:rPr>
          <w:rFonts w:ascii="Times New Roman" w:hAnsi="Times New Roman" w:cs="Times New Roman"/>
        </w:rPr>
        <w:t xml:space="preserve"> </w:t>
      </w:r>
      <w:r w:rsidR="00590B32" w:rsidRPr="00590B32">
        <w:rPr>
          <w:rFonts w:ascii="Times New Roman" w:hAnsi="Times New Roman" w:cs="Times New Roman"/>
        </w:rPr>
        <w:t>discriminate by reason of race, gender, creed, color, sexual orientation, gender</w:t>
      </w:r>
      <w:r w:rsidR="00FA2037">
        <w:rPr>
          <w:rFonts w:ascii="Times New Roman" w:hAnsi="Times New Roman" w:cs="Times New Roman"/>
        </w:rPr>
        <w:t xml:space="preserve"> </w:t>
      </w:r>
      <w:r w:rsidR="00590B32" w:rsidRPr="00590B32">
        <w:rPr>
          <w:rFonts w:ascii="Times New Roman" w:hAnsi="Times New Roman" w:cs="Times New Roman"/>
        </w:rPr>
        <w:t>identity or expression, or in violation of the PHRA and applicable federal laws,</w:t>
      </w:r>
      <w:r w:rsidR="00FA2037">
        <w:rPr>
          <w:rFonts w:ascii="Times New Roman" w:hAnsi="Times New Roman" w:cs="Times New Roman"/>
        </w:rPr>
        <w:t xml:space="preserve"> </w:t>
      </w:r>
      <w:r w:rsidR="00590B32" w:rsidRPr="00590B32">
        <w:rPr>
          <w:rFonts w:ascii="Times New Roman" w:hAnsi="Times New Roman" w:cs="Times New Roman"/>
        </w:rPr>
        <w:t>against any subgrantee, contractor, subcontractor or supplier who is qualified to</w:t>
      </w:r>
      <w:r w:rsidR="00FA2037">
        <w:rPr>
          <w:rFonts w:ascii="Times New Roman" w:hAnsi="Times New Roman" w:cs="Times New Roman"/>
        </w:rPr>
        <w:t xml:space="preserve"> </w:t>
      </w:r>
      <w:r w:rsidR="00590B32" w:rsidRPr="00590B32">
        <w:rPr>
          <w:rFonts w:ascii="Times New Roman" w:hAnsi="Times New Roman" w:cs="Times New Roman"/>
        </w:rPr>
        <w:t>perform the work to which the grant relates.</w:t>
      </w:r>
    </w:p>
    <w:p w14:paraId="61471472" w14:textId="0D698FB0" w:rsidR="00FA2037" w:rsidRDefault="00FA2037" w:rsidP="00FA2037">
      <w:pPr>
        <w:ind w:left="1440" w:hanging="720"/>
        <w:jc w:val="both"/>
        <w:rPr>
          <w:rFonts w:ascii="Times New Roman" w:hAnsi="Times New Roman" w:cs="Times New Roman"/>
        </w:rPr>
      </w:pPr>
      <w:r>
        <w:rPr>
          <w:rFonts w:ascii="Times New Roman" w:hAnsi="Times New Roman" w:cs="Times New Roman"/>
        </w:rPr>
        <w:t xml:space="preserve"> </w:t>
      </w:r>
    </w:p>
    <w:p w14:paraId="7EE853B2" w14:textId="5128A3AB" w:rsidR="00FA2037" w:rsidRDefault="006F59BA" w:rsidP="00FA2037">
      <w:pPr>
        <w:ind w:left="1440" w:hanging="720"/>
        <w:jc w:val="both"/>
      </w:pPr>
      <w:r>
        <w:rPr>
          <w:rFonts w:ascii="Times New Roman" w:hAnsi="Times New Roman"/>
          <w:b/>
        </w:rPr>
        <w:t>7</w:t>
      </w:r>
      <w:r w:rsidR="00590B32" w:rsidRPr="0079189F">
        <w:rPr>
          <w:rFonts w:ascii="Times New Roman" w:hAnsi="Times New Roman"/>
          <w:b/>
        </w:rPr>
        <w:t>.</w:t>
      </w:r>
      <w:r w:rsidR="00FA2037">
        <w:rPr>
          <w:rFonts w:ascii="Times New Roman" w:hAnsi="Times New Roman" w:cs="Times New Roman"/>
        </w:rPr>
        <w:tab/>
      </w:r>
      <w:r>
        <w:rPr>
          <w:rFonts w:ascii="Times New Roman" w:hAnsi="Times New Roman" w:cs="Times New Roman"/>
        </w:rPr>
        <w:t xml:space="preserve">The </w:t>
      </w:r>
      <w:r w:rsidR="00590B32" w:rsidRPr="00590B32">
        <w:rPr>
          <w:rFonts w:ascii="Times New Roman" w:hAnsi="Times New Roman" w:cs="Times New Roman"/>
        </w:rPr>
        <w:t>Grantee and each subgrantee represents that</w:t>
      </w:r>
      <w:r w:rsidR="00FA2037">
        <w:rPr>
          <w:rFonts w:ascii="Times New Roman" w:hAnsi="Times New Roman" w:cs="Times New Roman"/>
        </w:rPr>
        <w:t xml:space="preserve"> </w:t>
      </w:r>
      <w:r w:rsidR="00590B32" w:rsidRPr="00590B32">
        <w:rPr>
          <w:rFonts w:ascii="Times New Roman" w:hAnsi="Times New Roman" w:cs="Times New Roman"/>
        </w:rPr>
        <w:t>it is presently in compliance with and will maintain compliance with all applicable</w:t>
      </w:r>
      <w:r w:rsidR="00FA2037">
        <w:rPr>
          <w:rFonts w:ascii="Times New Roman" w:hAnsi="Times New Roman" w:cs="Times New Roman"/>
        </w:rPr>
        <w:t xml:space="preserve"> </w:t>
      </w:r>
      <w:r w:rsidR="00590B32" w:rsidRPr="00590B32">
        <w:rPr>
          <w:rFonts w:ascii="Times New Roman" w:hAnsi="Times New Roman" w:cs="Times New Roman"/>
        </w:rPr>
        <w:t>federal, state, and local laws and regulations relating to nondiscrimination and</w:t>
      </w:r>
      <w:r w:rsidR="00FA2037">
        <w:rPr>
          <w:rFonts w:ascii="Times New Roman" w:hAnsi="Times New Roman" w:cs="Times New Roman"/>
        </w:rPr>
        <w:t xml:space="preserve"> </w:t>
      </w:r>
      <w:r w:rsidR="00590B32" w:rsidRPr="00590B32">
        <w:rPr>
          <w:rFonts w:ascii="Times New Roman" w:hAnsi="Times New Roman" w:cs="Times New Roman"/>
        </w:rPr>
        <w:t>sexual harassment.</w:t>
      </w:r>
      <w:r w:rsidR="007D6B04">
        <w:rPr>
          <w:rFonts w:ascii="Times New Roman" w:hAnsi="Times New Roman" w:cs="Times New Roman"/>
        </w:rPr>
        <w:t xml:space="preserve"> </w:t>
      </w:r>
      <w:r w:rsidR="00590B32" w:rsidRPr="00590B32">
        <w:rPr>
          <w:rFonts w:ascii="Times New Roman" w:hAnsi="Times New Roman" w:cs="Times New Roman"/>
        </w:rPr>
        <w:t>Grantee and each subgrantee, contractor and</w:t>
      </w:r>
      <w:r w:rsidR="00FA2037">
        <w:rPr>
          <w:rFonts w:ascii="Times New Roman" w:hAnsi="Times New Roman" w:cs="Times New Roman"/>
        </w:rPr>
        <w:t xml:space="preserve"> </w:t>
      </w:r>
      <w:r w:rsidR="00590B32" w:rsidRPr="00590B32">
        <w:rPr>
          <w:rFonts w:ascii="Times New Roman" w:hAnsi="Times New Roman" w:cs="Times New Roman"/>
        </w:rPr>
        <w:t>subcontractor further represents that it has filed a Standard Form 100 Employer</w:t>
      </w:r>
      <w:r w:rsidR="00FA2037">
        <w:rPr>
          <w:rFonts w:ascii="Times New Roman" w:hAnsi="Times New Roman" w:cs="Times New Roman"/>
        </w:rPr>
        <w:t xml:space="preserve"> </w:t>
      </w:r>
      <w:r w:rsidR="00590B32" w:rsidRPr="00590B32">
        <w:rPr>
          <w:rFonts w:ascii="Times New Roman" w:hAnsi="Times New Roman" w:cs="Times New Roman"/>
        </w:rPr>
        <w:t>Information Report (“EEO-1”) with the U.S. Equal Employment Opportunity</w:t>
      </w:r>
      <w:r w:rsidR="00FA2037">
        <w:rPr>
          <w:rFonts w:ascii="Times New Roman" w:hAnsi="Times New Roman" w:cs="Times New Roman"/>
        </w:rPr>
        <w:t xml:space="preserve"> </w:t>
      </w:r>
      <w:r w:rsidR="00590B32" w:rsidRPr="00590B32">
        <w:rPr>
          <w:rFonts w:ascii="Times New Roman" w:hAnsi="Times New Roman" w:cs="Times New Roman"/>
        </w:rPr>
        <w:t>Commission (“EEOC”) and shall file an annual EEO-1 report with the EEOC as</w:t>
      </w:r>
      <w:r w:rsidR="00FA2037">
        <w:rPr>
          <w:rFonts w:ascii="Times New Roman" w:hAnsi="Times New Roman" w:cs="Times New Roman"/>
        </w:rPr>
        <w:t xml:space="preserve"> </w:t>
      </w:r>
      <w:r w:rsidR="00590B32" w:rsidRPr="00590B32">
        <w:rPr>
          <w:rFonts w:ascii="Times New Roman" w:hAnsi="Times New Roman" w:cs="Times New Roman"/>
        </w:rPr>
        <w:t xml:space="preserve">required for employers’ subject to Title VII of the Civil </w:t>
      </w:r>
      <w:r w:rsidR="00590B32" w:rsidRPr="00590B32">
        <w:rPr>
          <w:rFonts w:ascii="Times New Roman" w:hAnsi="Times New Roman" w:cs="Times New Roman"/>
        </w:rPr>
        <w:lastRenderedPageBreak/>
        <w:t>Rights Act of 1964, as</w:t>
      </w:r>
      <w:r w:rsidR="00FA2037">
        <w:rPr>
          <w:rFonts w:ascii="Times New Roman" w:hAnsi="Times New Roman" w:cs="Times New Roman"/>
        </w:rPr>
        <w:t xml:space="preserve"> </w:t>
      </w:r>
      <w:r w:rsidR="00590B32" w:rsidRPr="00590B32">
        <w:rPr>
          <w:rFonts w:ascii="Times New Roman" w:hAnsi="Times New Roman" w:cs="Times New Roman"/>
        </w:rPr>
        <w:t>amended, that have 100 or more employees and employers that have federal</w:t>
      </w:r>
      <w:r w:rsidR="00FA2037">
        <w:rPr>
          <w:rFonts w:ascii="Times New Roman" w:hAnsi="Times New Roman" w:cs="Times New Roman"/>
        </w:rPr>
        <w:t xml:space="preserve"> </w:t>
      </w:r>
      <w:r w:rsidR="00590B32" w:rsidRPr="00590B32">
        <w:rPr>
          <w:rFonts w:ascii="Times New Roman" w:hAnsi="Times New Roman" w:cs="Times New Roman"/>
        </w:rPr>
        <w:t>government contracts or first-tier subcontracts and have 50 or more employees.</w:t>
      </w:r>
      <w:r w:rsidR="007D6B04">
        <w:rPr>
          <w:rFonts w:ascii="Times New Roman" w:hAnsi="Times New Roman" w:cs="Times New Roman"/>
        </w:rPr>
        <w:t xml:space="preserve"> </w:t>
      </w:r>
      <w:r w:rsidR="00590B32" w:rsidRPr="00590B32">
        <w:rPr>
          <w:rFonts w:ascii="Times New Roman" w:hAnsi="Times New Roman" w:cs="Times New Roman"/>
        </w:rPr>
        <w:t>Grantee, any subgrantee, any contractor or any subcontractor shall, upon</w:t>
      </w:r>
      <w:r w:rsidR="00FA2037">
        <w:rPr>
          <w:rFonts w:ascii="Times New Roman" w:hAnsi="Times New Roman" w:cs="Times New Roman"/>
        </w:rPr>
        <w:t xml:space="preserve"> </w:t>
      </w:r>
      <w:r w:rsidR="00590B32" w:rsidRPr="00590B32">
        <w:rPr>
          <w:rFonts w:ascii="Times New Roman" w:hAnsi="Times New Roman" w:cs="Times New Roman"/>
        </w:rPr>
        <w:t>request and within the time periods requested by the Commonwealth, furnish all</w:t>
      </w:r>
      <w:r w:rsidR="00FA2037">
        <w:rPr>
          <w:rFonts w:ascii="Times New Roman" w:hAnsi="Times New Roman" w:cs="Times New Roman"/>
        </w:rPr>
        <w:t xml:space="preserve"> </w:t>
      </w:r>
      <w:r w:rsidR="00590B32" w:rsidRPr="00590B32">
        <w:rPr>
          <w:rFonts w:ascii="Times New Roman" w:hAnsi="Times New Roman" w:cs="Times New Roman"/>
        </w:rPr>
        <w:t>necessary employment documents and records, including EEO-1 reports, and</w:t>
      </w:r>
      <w:r w:rsidR="00FA2037">
        <w:rPr>
          <w:rFonts w:ascii="Times New Roman" w:hAnsi="Times New Roman" w:cs="Times New Roman"/>
        </w:rPr>
        <w:t xml:space="preserve"> </w:t>
      </w:r>
      <w:r w:rsidR="00590B32" w:rsidRPr="00590B32">
        <w:rPr>
          <w:rFonts w:ascii="Times New Roman" w:hAnsi="Times New Roman" w:cs="Times New Roman"/>
        </w:rPr>
        <w:t>permit access to their books, records, and accounts by the granting agency and</w:t>
      </w:r>
      <w:r w:rsidR="00FA2037">
        <w:rPr>
          <w:rFonts w:ascii="Times New Roman" w:hAnsi="Times New Roman" w:cs="Times New Roman"/>
        </w:rPr>
        <w:t xml:space="preserve"> </w:t>
      </w:r>
      <w:r w:rsidR="00590B32" w:rsidRPr="00590B32">
        <w:rPr>
          <w:rFonts w:ascii="Times New Roman" w:hAnsi="Times New Roman" w:cs="Times New Roman"/>
        </w:rPr>
        <w:t>the Bureau of Diversity, Inclusion and Small Business Opportunities for the</w:t>
      </w:r>
      <w:r w:rsidR="00FA2037">
        <w:rPr>
          <w:rFonts w:ascii="Times New Roman" w:hAnsi="Times New Roman" w:cs="Times New Roman"/>
        </w:rPr>
        <w:t xml:space="preserve"> </w:t>
      </w:r>
      <w:r w:rsidR="00590B32" w:rsidRPr="00590B32">
        <w:rPr>
          <w:rFonts w:ascii="Times New Roman" w:hAnsi="Times New Roman" w:cs="Times New Roman"/>
        </w:rPr>
        <w:t>purpose of ascertaining compliance with the provisions of this</w:t>
      </w:r>
      <w:r w:rsidR="00FA2037">
        <w:rPr>
          <w:rFonts w:ascii="Times New Roman" w:hAnsi="Times New Roman" w:cs="Times New Roman"/>
        </w:rPr>
        <w:t xml:space="preserve"> </w:t>
      </w:r>
      <w:r w:rsidR="00590B32" w:rsidRPr="00590B32">
        <w:rPr>
          <w:rFonts w:ascii="Times New Roman" w:hAnsi="Times New Roman" w:cs="Times New Roman"/>
        </w:rPr>
        <w:t>Nondiscrimination/Sexual Harassment Clause.</w:t>
      </w:r>
      <w:r w:rsidR="00FA2037" w:rsidRPr="00FA2037">
        <w:t xml:space="preserve"> </w:t>
      </w:r>
    </w:p>
    <w:p w14:paraId="31DFBE4A" w14:textId="79F1ED47" w:rsidR="00FA2037" w:rsidRDefault="00C844F0" w:rsidP="00FA2037">
      <w:pPr>
        <w:ind w:left="1440" w:hanging="720"/>
        <w:jc w:val="both"/>
        <w:rPr>
          <w:rFonts w:ascii="Times New Roman" w:hAnsi="Times New Roman" w:cs="Times New Roman"/>
        </w:rPr>
      </w:pPr>
      <w:r>
        <w:rPr>
          <w:rFonts w:ascii="Times New Roman" w:hAnsi="Times New Roman"/>
          <w:b/>
        </w:rPr>
        <w:t>8</w:t>
      </w:r>
      <w:r w:rsidR="00FA2037" w:rsidRPr="0079189F">
        <w:rPr>
          <w:rFonts w:ascii="Times New Roman" w:hAnsi="Times New Roman"/>
          <w:b/>
        </w:rPr>
        <w:t>.</w:t>
      </w:r>
      <w:r w:rsidR="00FA2037">
        <w:rPr>
          <w:rFonts w:ascii="Times New Roman" w:hAnsi="Times New Roman" w:cs="Times New Roman"/>
        </w:rPr>
        <w:tab/>
      </w:r>
      <w:r w:rsidR="00FA2037" w:rsidRPr="00FA2037">
        <w:rPr>
          <w:rFonts w:ascii="Times New Roman" w:hAnsi="Times New Roman" w:cs="Times New Roman"/>
        </w:rPr>
        <w:t>Grantee shall include the</w:t>
      </w:r>
      <w:r w:rsidR="00FA2037">
        <w:rPr>
          <w:rFonts w:ascii="Times New Roman" w:hAnsi="Times New Roman" w:cs="Times New Roman"/>
        </w:rPr>
        <w:t xml:space="preserve"> </w:t>
      </w:r>
      <w:r w:rsidR="00FA2037" w:rsidRPr="00FA2037">
        <w:rPr>
          <w:rFonts w:ascii="Times New Roman" w:hAnsi="Times New Roman" w:cs="Times New Roman"/>
        </w:rPr>
        <w:t>provisions of this Nondiscrimination/Sexual Harassment Clause in every subgrant</w:t>
      </w:r>
      <w:r w:rsidR="00FA2037">
        <w:rPr>
          <w:rFonts w:ascii="Times New Roman" w:hAnsi="Times New Roman" w:cs="Times New Roman"/>
        </w:rPr>
        <w:t xml:space="preserve"> </w:t>
      </w:r>
      <w:r w:rsidR="00FA2037" w:rsidRPr="00FA2037">
        <w:rPr>
          <w:rFonts w:ascii="Times New Roman" w:hAnsi="Times New Roman" w:cs="Times New Roman"/>
        </w:rPr>
        <w:t>agreement, so that those provisions applicable to</w:t>
      </w:r>
      <w:r w:rsidR="00FA2037">
        <w:rPr>
          <w:rFonts w:ascii="Times New Roman" w:hAnsi="Times New Roman" w:cs="Times New Roman"/>
        </w:rPr>
        <w:t xml:space="preserve"> </w:t>
      </w:r>
      <w:r w:rsidR="00FA2037" w:rsidRPr="00FA2037">
        <w:rPr>
          <w:rFonts w:ascii="Times New Roman" w:hAnsi="Times New Roman" w:cs="Times New Roman"/>
        </w:rPr>
        <w:t>subgrantees, will be binding upon each subgrantee.</w:t>
      </w:r>
      <w:r w:rsidR="00FA2037">
        <w:rPr>
          <w:rFonts w:ascii="Times New Roman" w:hAnsi="Times New Roman" w:cs="Times New Roman"/>
        </w:rPr>
        <w:t xml:space="preserve"> </w:t>
      </w:r>
    </w:p>
    <w:p w14:paraId="6F93E2A3" w14:textId="57D0A25F" w:rsidR="00FA2037" w:rsidRDefault="00C844F0" w:rsidP="00FA2037">
      <w:pPr>
        <w:ind w:left="1440" w:hanging="720"/>
        <w:jc w:val="both"/>
        <w:rPr>
          <w:rFonts w:ascii="Times New Roman" w:hAnsi="Times New Roman" w:cs="Times New Roman"/>
        </w:rPr>
      </w:pPr>
      <w:r>
        <w:rPr>
          <w:rFonts w:ascii="Times New Roman" w:hAnsi="Times New Roman"/>
          <w:b/>
        </w:rPr>
        <w:t>9</w:t>
      </w:r>
      <w:r w:rsidR="00FA2037" w:rsidRPr="0079189F">
        <w:rPr>
          <w:rFonts w:ascii="Times New Roman" w:hAnsi="Times New Roman"/>
          <w:b/>
        </w:rPr>
        <w:t>.</w:t>
      </w:r>
      <w:r w:rsidR="00FA2037">
        <w:rPr>
          <w:rFonts w:ascii="Times New Roman" w:hAnsi="Times New Roman" w:cs="Times New Roman"/>
        </w:rPr>
        <w:tab/>
      </w:r>
      <w:r w:rsidR="001855A3">
        <w:rPr>
          <w:rFonts w:ascii="Times New Roman" w:hAnsi="Times New Roman" w:cs="Times New Roman"/>
        </w:rPr>
        <w:t xml:space="preserve">The </w:t>
      </w:r>
      <w:r w:rsidR="00FA2037" w:rsidRPr="00FA2037">
        <w:rPr>
          <w:rFonts w:ascii="Times New Roman" w:hAnsi="Times New Roman" w:cs="Times New Roman"/>
        </w:rPr>
        <w:t>Grante</w:t>
      </w:r>
      <w:r w:rsidR="00FA2037">
        <w:rPr>
          <w:rFonts w:ascii="Times New Roman" w:hAnsi="Times New Roman" w:cs="Times New Roman"/>
        </w:rPr>
        <w:t>e</w:t>
      </w:r>
      <w:r w:rsidR="00FA2037" w:rsidRPr="00FA2037">
        <w:rPr>
          <w:rFonts w:ascii="Times New Roman" w:hAnsi="Times New Roman" w:cs="Times New Roman"/>
        </w:rPr>
        <w:t>’s and each sub</w:t>
      </w:r>
      <w:r w:rsidR="00E24380">
        <w:rPr>
          <w:rFonts w:ascii="Times New Roman" w:hAnsi="Times New Roman" w:cs="Times New Roman"/>
        </w:rPr>
        <w:t>-</w:t>
      </w:r>
      <w:r w:rsidR="00FA2037" w:rsidRPr="00FA2037">
        <w:rPr>
          <w:rFonts w:ascii="Times New Roman" w:hAnsi="Times New Roman" w:cs="Times New Roman"/>
        </w:rPr>
        <w:t>grantee’s obligations</w:t>
      </w:r>
      <w:r w:rsidR="00FA2037">
        <w:rPr>
          <w:rFonts w:ascii="Times New Roman" w:hAnsi="Times New Roman" w:cs="Times New Roman"/>
        </w:rPr>
        <w:t xml:space="preserve"> </w:t>
      </w:r>
      <w:r w:rsidR="00FA2037" w:rsidRPr="00FA2037">
        <w:rPr>
          <w:rFonts w:ascii="Times New Roman" w:hAnsi="Times New Roman" w:cs="Times New Roman"/>
        </w:rPr>
        <w:t>pursuant to these provisions are ongoing from and after the effective date of the</w:t>
      </w:r>
      <w:r w:rsidR="00FA2037">
        <w:rPr>
          <w:rFonts w:ascii="Times New Roman" w:hAnsi="Times New Roman" w:cs="Times New Roman"/>
        </w:rPr>
        <w:t xml:space="preserve"> A</w:t>
      </w:r>
      <w:r w:rsidR="00FA2037" w:rsidRPr="00FA2037">
        <w:rPr>
          <w:rFonts w:ascii="Times New Roman" w:hAnsi="Times New Roman" w:cs="Times New Roman"/>
        </w:rPr>
        <w:t>greement through the termination date thereof.</w:t>
      </w:r>
      <w:r w:rsidR="007D6B04">
        <w:rPr>
          <w:rFonts w:ascii="Times New Roman" w:hAnsi="Times New Roman" w:cs="Times New Roman"/>
        </w:rPr>
        <w:t xml:space="preserve"> </w:t>
      </w:r>
      <w:r w:rsidR="00FA2037">
        <w:rPr>
          <w:rFonts w:ascii="Times New Roman" w:hAnsi="Times New Roman" w:cs="Times New Roman"/>
        </w:rPr>
        <w:t>Accordingly, G</w:t>
      </w:r>
      <w:r w:rsidR="00FA2037" w:rsidRPr="00FA2037">
        <w:rPr>
          <w:rFonts w:ascii="Times New Roman" w:hAnsi="Times New Roman" w:cs="Times New Roman"/>
        </w:rPr>
        <w:t>rantee</w:t>
      </w:r>
      <w:r w:rsidR="00FA2037">
        <w:rPr>
          <w:rFonts w:ascii="Times New Roman" w:hAnsi="Times New Roman" w:cs="Times New Roman"/>
        </w:rPr>
        <w:t xml:space="preserve"> </w:t>
      </w:r>
      <w:r w:rsidR="00FA2037" w:rsidRPr="00FA2037">
        <w:rPr>
          <w:rFonts w:ascii="Times New Roman" w:hAnsi="Times New Roman" w:cs="Times New Roman"/>
        </w:rPr>
        <w:t>and each subgrantee, shall have an obligation to</w:t>
      </w:r>
      <w:r w:rsidR="00FA2037">
        <w:rPr>
          <w:rFonts w:ascii="Times New Roman" w:hAnsi="Times New Roman" w:cs="Times New Roman"/>
        </w:rPr>
        <w:t xml:space="preserve"> </w:t>
      </w:r>
      <w:r w:rsidR="00FA2037" w:rsidRPr="00FA2037">
        <w:rPr>
          <w:rFonts w:ascii="Times New Roman" w:hAnsi="Times New Roman" w:cs="Times New Roman"/>
        </w:rPr>
        <w:t>inform the Commonwealth if, at any t</w:t>
      </w:r>
      <w:r w:rsidR="00FA2037">
        <w:rPr>
          <w:rFonts w:ascii="Times New Roman" w:hAnsi="Times New Roman" w:cs="Times New Roman"/>
        </w:rPr>
        <w:t>ime during the term of the A</w:t>
      </w:r>
      <w:r w:rsidR="00FA2037" w:rsidRPr="00FA2037">
        <w:rPr>
          <w:rFonts w:ascii="Times New Roman" w:hAnsi="Times New Roman" w:cs="Times New Roman"/>
        </w:rPr>
        <w:t>greement, it becomes aware of any actions or occurrences that would result in</w:t>
      </w:r>
      <w:r w:rsidR="00FA2037">
        <w:rPr>
          <w:rFonts w:ascii="Times New Roman" w:hAnsi="Times New Roman" w:cs="Times New Roman"/>
        </w:rPr>
        <w:t xml:space="preserve"> </w:t>
      </w:r>
      <w:r w:rsidR="00FA2037" w:rsidRPr="00FA2037">
        <w:rPr>
          <w:rFonts w:ascii="Times New Roman" w:hAnsi="Times New Roman" w:cs="Times New Roman"/>
        </w:rPr>
        <w:t>violation of these provisions.</w:t>
      </w:r>
      <w:r w:rsidR="00FA2037">
        <w:rPr>
          <w:rFonts w:ascii="Times New Roman" w:hAnsi="Times New Roman" w:cs="Times New Roman"/>
        </w:rPr>
        <w:t xml:space="preserve"> </w:t>
      </w:r>
    </w:p>
    <w:p w14:paraId="176A8B8B" w14:textId="1F683426" w:rsidR="00FA2037" w:rsidRDefault="00C844F0" w:rsidP="00FA2037">
      <w:pPr>
        <w:ind w:left="1440" w:hanging="720"/>
        <w:jc w:val="both"/>
        <w:rPr>
          <w:rFonts w:ascii="Times New Roman" w:hAnsi="Times New Roman" w:cs="Times New Roman"/>
        </w:rPr>
      </w:pPr>
      <w:r>
        <w:rPr>
          <w:rFonts w:ascii="Times New Roman" w:hAnsi="Times New Roman"/>
          <w:b/>
        </w:rPr>
        <w:t>10</w:t>
      </w:r>
      <w:r w:rsidR="00FA2037" w:rsidRPr="0079189F">
        <w:rPr>
          <w:rFonts w:ascii="Times New Roman" w:hAnsi="Times New Roman"/>
          <w:b/>
        </w:rPr>
        <w:t>.</w:t>
      </w:r>
      <w:r w:rsidR="00FA2037">
        <w:rPr>
          <w:rFonts w:ascii="Times New Roman" w:hAnsi="Times New Roman" w:cs="Times New Roman"/>
        </w:rPr>
        <w:tab/>
      </w:r>
      <w:r w:rsidR="00FA2037" w:rsidRPr="00FA2037">
        <w:rPr>
          <w:rFonts w:ascii="Times New Roman" w:hAnsi="Times New Roman" w:cs="Times New Roman"/>
        </w:rPr>
        <w:t xml:space="preserve">The Commonwealth may cancel or terminate the </w:t>
      </w:r>
      <w:r w:rsidR="00FA2037">
        <w:rPr>
          <w:rFonts w:ascii="Times New Roman" w:hAnsi="Times New Roman" w:cs="Times New Roman"/>
        </w:rPr>
        <w:t>A</w:t>
      </w:r>
      <w:r w:rsidR="00FA2037" w:rsidRPr="00FA2037">
        <w:rPr>
          <w:rFonts w:ascii="Times New Roman" w:hAnsi="Times New Roman" w:cs="Times New Roman"/>
        </w:rPr>
        <w:t>greement and all money</w:t>
      </w:r>
      <w:r w:rsidR="00FA2037">
        <w:rPr>
          <w:rFonts w:ascii="Times New Roman" w:hAnsi="Times New Roman" w:cs="Times New Roman"/>
        </w:rPr>
        <w:t xml:space="preserve"> </w:t>
      </w:r>
      <w:r w:rsidR="00FA2037" w:rsidRPr="00FA2037">
        <w:rPr>
          <w:rFonts w:ascii="Times New Roman" w:hAnsi="Times New Roman" w:cs="Times New Roman"/>
        </w:rPr>
        <w:t xml:space="preserve">due or to become due under the </w:t>
      </w:r>
      <w:r w:rsidR="00FA2037">
        <w:rPr>
          <w:rFonts w:ascii="Times New Roman" w:hAnsi="Times New Roman" w:cs="Times New Roman"/>
        </w:rPr>
        <w:t>A</w:t>
      </w:r>
      <w:r w:rsidR="00FA2037" w:rsidRPr="00FA2037">
        <w:rPr>
          <w:rFonts w:ascii="Times New Roman" w:hAnsi="Times New Roman" w:cs="Times New Roman"/>
        </w:rPr>
        <w:t>greement may be forfeited for a violation</w:t>
      </w:r>
      <w:r w:rsidR="00FA2037">
        <w:rPr>
          <w:rFonts w:ascii="Times New Roman" w:hAnsi="Times New Roman" w:cs="Times New Roman"/>
        </w:rPr>
        <w:t xml:space="preserve"> </w:t>
      </w:r>
      <w:r w:rsidR="00FA2037" w:rsidRPr="00FA2037">
        <w:rPr>
          <w:rFonts w:ascii="Times New Roman" w:hAnsi="Times New Roman" w:cs="Times New Roman"/>
        </w:rPr>
        <w:t>of the terms and conditions of this Nondiscrimination/Sexual Harassment Clause.</w:t>
      </w:r>
      <w:r w:rsidR="00FA2037">
        <w:rPr>
          <w:rFonts w:ascii="Times New Roman" w:hAnsi="Times New Roman" w:cs="Times New Roman"/>
        </w:rPr>
        <w:t xml:space="preserve"> </w:t>
      </w:r>
      <w:r w:rsidR="00FA2037" w:rsidRPr="00FA2037">
        <w:rPr>
          <w:rFonts w:ascii="Times New Roman" w:hAnsi="Times New Roman" w:cs="Times New Roman"/>
        </w:rPr>
        <w:t>In addition, the granting agency may proceed with debarment or suspension and</w:t>
      </w:r>
      <w:r w:rsidR="00FA2037">
        <w:rPr>
          <w:rFonts w:ascii="Times New Roman" w:hAnsi="Times New Roman" w:cs="Times New Roman"/>
        </w:rPr>
        <w:t xml:space="preserve"> </w:t>
      </w:r>
      <w:r w:rsidR="00FA2037" w:rsidRPr="00FA2037">
        <w:rPr>
          <w:rFonts w:ascii="Times New Roman" w:hAnsi="Times New Roman" w:cs="Times New Roman"/>
        </w:rPr>
        <w:t>may place Grantee in the</w:t>
      </w:r>
      <w:r w:rsidR="00FA2037">
        <w:rPr>
          <w:rFonts w:ascii="Times New Roman" w:hAnsi="Times New Roman" w:cs="Times New Roman"/>
        </w:rPr>
        <w:t xml:space="preserve"> </w:t>
      </w:r>
      <w:r w:rsidR="00FA2037" w:rsidRPr="00FA2037">
        <w:rPr>
          <w:rFonts w:ascii="Times New Roman" w:hAnsi="Times New Roman" w:cs="Times New Roman"/>
        </w:rPr>
        <w:t>Contractor Responsibility File.</w:t>
      </w:r>
      <w:r w:rsidR="00FA2037">
        <w:rPr>
          <w:rFonts w:ascii="Times New Roman" w:hAnsi="Times New Roman" w:cs="Times New Roman"/>
        </w:rPr>
        <w:t xml:space="preserve"> </w:t>
      </w:r>
    </w:p>
    <w:p w14:paraId="6D77FE94" w14:textId="77777777" w:rsidR="00FA2037" w:rsidRPr="00D72F49" w:rsidRDefault="00FA2037" w:rsidP="00FA2037">
      <w:pPr>
        <w:ind w:left="1440" w:hanging="720"/>
        <w:jc w:val="both"/>
        <w:rPr>
          <w:rFonts w:ascii="Times New Roman" w:hAnsi="Times New Roman" w:cs="Times New Roman"/>
        </w:rPr>
      </w:pPr>
    </w:p>
    <w:p w14:paraId="2F6E5E9D" w14:textId="77777777" w:rsidR="00D72F49" w:rsidRPr="00D72F49" w:rsidRDefault="00FA2037" w:rsidP="00D72F49">
      <w:pPr>
        <w:jc w:val="both"/>
        <w:rPr>
          <w:rFonts w:ascii="Times New Roman" w:hAnsi="Times New Roman" w:cs="Times New Roman"/>
        </w:rPr>
      </w:pPr>
      <w:r w:rsidRPr="0079189F">
        <w:rPr>
          <w:rFonts w:ascii="Times New Roman" w:hAnsi="Times New Roman"/>
          <w:b/>
        </w:rPr>
        <w:t>J</w:t>
      </w:r>
      <w:r w:rsidR="00D72F49" w:rsidRPr="0079189F">
        <w:rPr>
          <w:rFonts w:ascii="Times New Roman" w:hAnsi="Times New Roman"/>
          <w:b/>
        </w:rPr>
        <w:t>.</w:t>
      </w:r>
      <w:r w:rsidR="00D72F49" w:rsidRPr="00D72F49">
        <w:rPr>
          <w:rFonts w:ascii="Times New Roman" w:hAnsi="Times New Roman" w:cs="Times New Roman"/>
        </w:rPr>
        <w:tab/>
      </w:r>
      <w:r w:rsidR="00D72F49" w:rsidRPr="0022110B">
        <w:rPr>
          <w:rFonts w:ascii="Times New Roman" w:hAnsi="Times New Roman" w:cs="Times New Roman"/>
          <w:b/>
        </w:rPr>
        <w:t>CONTRACTOR INTEGRITY PROVISIONS</w:t>
      </w:r>
    </w:p>
    <w:p w14:paraId="383087C6" w14:textId="77777777" w:rsidR="00D72F49" w:rsidRPr="00D72F49" w:rsidRDefault="00D72F49" w:rsidP="00D72F49">
      <w:pPr>
        <w:jc w:val="both"/>
        <w:rPr>
          <w:rFonts w:ascii="Times New Roman" w:hAnsi="Times New Roman" w:cs="Times New Roman"/>
        </w:rPr>
      </w:pPr>
    </w:p>
    <w:p w14:paraId="38D58F7F" w14:textId="77777777" w:rsidR="00D72F49" w:rsidRPr="00D72F49" w:rsidRDefault="00D72F49" w:rsidP="00FD0905">
      <w:pPr>
        <w:ind w:left="720"/>
        <w:jc w:val="both"/>
        <w:rPr>
          <w:rFonts w:ascii="Times New Roman" w:hAnsi="Times New Roman" w:cs="Times New Roman"/>
        </w:rPr>
      </w:pPr>
      <w:r w:rsidRPr="00D72F49">
        <w:rPr>
          <w:rFonts w:ascii="Times New Roman" w:hAnsi="Times New Roman" w:cs="Times New Roman"/>
        </w:rPr>
        <w:t xml:space="preserve">It is essential that those who seek </w:t>
      </w:r>
      <w:r w:rsidR="00FA2037">
        <w:rPr>
          <w:rFonts w:ascii="Times New Roman" w:hAnsi="Times New Roman" w:cs="Times New Roman"/>
        </w:rPr>
        <w:t>a</w:t>
      </w:r>
      <w:r w:rsidRPr="00D72F49">
        <w:rPr>
          <w:rFonts w:ascii="Times New Roman" w:hAnsi="Times New Roman" w:cs="Times New Roman"/>
        </w:rPr>
        <w:t xml:space="preserve"> grant agreement with the Commonwealth observe high standards of honesty and integrity. They must conduct themselves in a manner that fosters public confidence in the integrity of the Commonwealth procurement process. </w:t>
      </w:r>
    </w:p>
    <w:p w14:paraId="73EEC96F" w14:textId="77777777" w:rsidR="00D72F49" w:rsidRPr="00D72F49" w:rsidRDefault="00D72F49" w:rsidP="00D72F49">
      <w:pPr>
        <w:jc w:val="both"/>
        <w:rPr>
          <w:rFonts w:ascii="Times New Roman" w:hAnsi="Times New Roman" w:cs="Times New Roman"/>
        </w:rPr>
      </w:pPr>
    </w:p>
    <w:p w14:paraId="5C590F7F" w14:textId="77777777" w:rsidR="001855A3" w:rsidRPr="003A657C" w:rsidRDefault="001855A3" w:rsidP="001855A3">
      <w:pPr>
        <w:pStyle w:val="ListParagraph"/>
        <w:widowControl w:val="0"/>
        <w:numPr>
          <w:ilvl w:val="1"/>
          <w:numId w:val="7"/>
        </w:numPr>
        <w:tabs>
          <w:tab w:val="left" w:pos="1641"/>
        </w:tabs>
        <w:autoSpaceDE w:val="0"/>
        <w:autoSpaceDN w:val="0"/>
        <w:ind w:left="1640" w:right="205"/>
        <w:contextualSpacing w:val="0"/>
        <w:jc w:val="both"/>
        <w:rPr>
          <w:rFonts w:ascii="Times New Roman" w:hAnsi="Times New Roman" w:cs="Times New Roman"/>
          <w:szCs w:val="24"/>
        </w:rPr>
      </w:pPr>
      <w:r w:rsidRPr="003A657C">
        <w:rPr>
          <w:rFonts w:ascii="Times New Roman" w:hAnsi="Times New Roman" w:cs="Times New Roman"/>
          <w:b/>
          <w:szCs w:val="24"/>
        </w:rPr>
        <w:t xml:space="preserve">DEFINITIONS. </w:t>
      </w:r>
      <w:r w:rsidRPr="003A657C">
        <w:rPr>
          <w:rFonts w:ascii="Times New Roman" w:hAnsi="Times New Roman" w:cs="Times New Roman"/>
          <w:szCs w:val="24"/>
        </w:rPr>
        <w:t>For purposes of these Contractor Integrity Provisions, the following terms shall have the meanings found in this</w:t>
      </w:r>
      <w:r w:rsidRPr="003A657C">
        <w:rPr>
          <w:rFonts w:ascii="Times New Roman" w:hAnsi="Times New Roman" w:cs="Times New Roman"/>
          <w:spacing w:val="-2"/>
          <w:szCs w:val="24"/>
        </w:rPr>
        <w:t xml:space="preserve"> </w:t>
      </w:r>
      <w:r w:rsidRPr="003A657C">
        <w:rPr>
          <w:rFonts w:ascii="Times New Roman" w:hAnsi="Times New Roman" w:cs="Times New Roman"/>
          <w:szCs w:val="24"/>
        </w:rPr>
        <w:t>Section:</w:t>
      </w:r>
    </w:p>
    <w:p w14:paraId="5FB46EC0" w14:textId="77777777" w:rsidR="001855A3" w:rsidRPr="003A657C" w:rsidRDefault="001855A3" w:rsidP="001855A3">
      <w:pPr>
        <w:pStyle w:val="BodyText"/>
        <w:spacing w:before="1"/>
        <w:rPr>
          <w:rFonts w:ascii="Times New Roman" w:hAnsi="Times New Roman" w:cs="Times New Roman"/>
          <w:sz w:val="24"/>
          <w:szCs w:val="24"/>
        </w:rPr>
      </w:pPr>
    </w:p>
    <w:p w14:paraId="2809A001" w14:textId="77777777" w:rsidR="001855A3" w:rsidRPr="003A657C"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b/>
          <w:szCs w:val="24"/>
        </w:rPr>
        <w:t xml:space="preserve">“Affiliate” </w:t>
      </w:r>
      <w:r w:rsidRPr="003A657C">
        <w:rPr>
          <w:rFonts w:ascii="Times New Roman" w:hAnsi="Times New Roman" w:cs="Times New Roman"/>
          <w:szCs w:val="24"/>
        </w:rPr>
        <w:t>means two or more entities where (a) a parent entity owns more than fifty percent</w:t>
      </w:r>
      <w:r w:rsidRPr="003A657C">
        <w:rPr>
          <w:rFonts w:ascii="Times New Roman" w:hAnsi="Times New Roman" w:cs="Times New Roman"/>
          <w:spacing w:val="-13"/>
          <w:szCs w:val="24"/>
        </w:rPr>
        <w:t xml:space="preserve"> </w:t>
      </w:r>
      <w:r w:rsidRPr="003A657C">
        <w:rPr>
          <w:rFonts w:ascii="Times New Roman" w:hAnsi="Times New Roman" w:cs="Times New Roman"/>
          <w:szCs w:val="24"/>
        </w:rPr>
        <w:t>of</w:t>
      </w:r>
      <w:r w:rsidRPr="003A657C">
        <w:rPr>
          <w:rFonts w:ascii="Times New Roman" w:hAnsi="Times New Roman" w:cs="Times New Roman"/>
          <w:spacing w:val="-14"/>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3"/>
          <w:szCs w:val="24"/>
        </w:rPr>
        <w:t xml:space="preserve"> </w:t>
      </w:r>
      <w:r w:rsidRPr="003A657C">
        <w:rPr>
          <w:rFonts w:ascii="Times New Roman" w:hAnsi="Times New Roman" w:cs="Times New Roman"/>
          <w:szCs w:val="24"/>
        </w:rPr>
        <w:t>voting</w:t>
      </w:r>
      <w:r w:rsidRPr="003A657C">
        <w:rPr>
          <w:rFonts w:ascii="Times New Roman" w:hAnsi="Times New Roman" w:cs="Times New Roman"/>
          <w:spacing w:val="-13"/>
          <w:szCs w:val="24"/>
        </w:rPr>
        <w:t xml:space="preserve"> </w:t>
      </w:r>
      <w:r w:rsidRPr="003A657C">
        <w:rPr>
          <w:rFonts w:ascii="Times New Roman" w:hAnsi="Times New Roman" w:cs="Times New Roman"/>
          <w:szCs w:val="24"/>
        </w:rPr>
        <w:t>stock</w:t>
      </w:r>
      <w:r w:rsidRPr="003A657C">
        <w:rPr>
          <w:rFonts w:ascii="Times New Roman" w:hAnsi="Times New Roman" w:cs="Times New Roman"/>
          <w:spacing w:val="-12"/>
          <w:szCs w:val="24"/>
        </w:rPr>
        <w:t xml:space="preserve"> </w:t>
      </w:r>
      <w:r w:rsidRPr="003A657C">
        <w:rPr>
          <w:rFonts w:ascii="Times New Roman" w:hAnsi="Times New Roman" w:cs="Times New Roman"/>
          <w:szCs w:val="24"/>
        </w:rPr>
        <w:t>of</w:t>
      </w:r>
      <w:r w:rsidRPr="003A657C">
        <w:rPr>
          <w:rFonts w:ascii="Times New Roman" w:hAnsi="Times New Roman" w:cs="Times New Roman"/>
          <w:spacing w:val="-14"/>
          <w:szCs w:val="24"/>
        </w:rPr>
        <w:t xml:space="preserve"> </w:t>
      </w:r>
      <w:r w:rsidRPr="003A657C">
        <w:rPr>
          <w:rFonts w:ascii="Times New Roman" w:hAnsi="Times New Roman" w:cs="Times New Roman"/>
          <w:szCs w:val="24"/>
        </w:rPr>
        <w:t>each</w:t>
      </w:r>
      <w:r w:rsidRPr="003A657C">
        <w:rPr>
          <w:rFonts w:ascii="Times New Roman" w:hAnsi="Times New Roman" w:cs="Times New Roman"/>
          <w:spacing w:val="-12"/>
          <w:szCs w:val="24"/>
        </w:rPr>
        <w:t xml:space="preserve"> </w:t>
      </w:r>
      <w:r w:rsidRPr="003A657C">
        <w:rPr>
          <w:rFonts w:ascii="Times New Roman" w:hAnsi="Times New Roman" w:cs="Times New Roman"/>
          <w:szCs w:val="24"/>
        </w:rPr>
        <w:t>of</w:t>
      </w:r>
      <w:r w:rsidRPr="003A657C">
        <w:rPr>
          <w:rFonts w:ascii="Times New Roman" w:hAnsi="Times New Roman" w:cs="Times New Roman"/>
          <w:spacing w:val="-14"/>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2"/>
          <w:szCs w:val="24"/>
        </w:rPr>
        <w:t xml:space="preserve"> </w:t>
      </w:r>
      <w:r w:rsidRPr="003A657C">
        <w:rPr>
          <w:rFonts w:ascii="Times New Roman" w:hAnsi="Times New Roman" w:cs="Times New Roman"/>
          <w:szCs w:val="24"/>
        </w:rPr>
        <w:t>entities;</w:t>
      </w:r>
      <w:r w:rsidRPr="003A657C">
        <w:rPr>
          <w:rFonts w:ascii="Times New Roman" w:hAnsi="Times New Roman" w:cs="Times New Roman"/>
          <w:spacing w:val="-12"/>
          <w:szCs w:val="24"/>
        </w:rPr>
        <w:t xml:space="preserve"> </w:t>
      </w:r>
      <w:r w:rsidRPr="003A657C">
        <w:rPr>
          <w:rFonts w:ascii="Times New Roman" w:hAnsi="Times New Roman" w:cs="Times New Roman"/>
          <w:szCs w:val="24"/>
        </w:rPr>
        <w:t>or</w:t>
      </w:r>
      <w:r w:rsidRPr="003A657C">
        <w:rPr>
          <w:rFonts w:ascii="Times New Roman" w:hAnsi="Times New Roman" w:cs="Times New Roman"/>
          <w:spacing w:val="-14"/>
          <w:szCs w:val="24"/>
        </w:rPr>
        <w:t xml:space="preserve"> </w:t>
      </w:r>
      <w:r w:rsidRPr="003A657C">
        <w:rPr>
          <w:rFonts w:ascii="Times New Roman" w:hAnsi="Times New Roman" w:cs="Times New Roman"/>
          <w:szCs w:val="24"/>
        </w:rPr>
        <w:t>(b)</w:t>
      </w:r>
      <w:r w:rsidRPr="003A657C">
        <w:rPr>
          <w:rFonts w:ascii="Times New Roman" w:hAnsi="Times New Roman" w:cs="Times New Roman"/>
          <w:spacing w:val="-14"/>
          <w:szCs w:val="24"/>
        </w:rPr>
        <w:t xml:space="preserve"> </w:t>
      </w:r>
      <w:r w:rsidRPr="003A657C">
        <w:rPr>
          <w:rFonts w:ascii="Times New Roman" w:hAnsi="Times New Roman" w:cs="Times New Roman"/>
          <w:szCs w:val="24"/>
        </w:rPr>
        <w:t>a</w:t>
      </w:r>
      <w:r w:rsidRPr="003A657C">
        <w:rPr>
          <w:rFonts w:ascii="Times New Roman" w:hAnsi="Times New Roman" w:cs="Times New Roman"/>
          <w:spacing w:val="-14"/>
          <w:szCs w:val="24"/>
        </w:rPr>
        <w:t xml:space="preserve"> </w:t>
      </w:r>
      <w:r w:rsidRPr="003A657C">
        <w:rPr>
          <w:rFonts w:ascii="Times New Roman" w:hAnsi="Times New Roman" w:cs="Times New Roman"/>
          <w:szCs w:val="24"/>
        </w:rPr>
        <w:t>common</w:t>
      </w:r>
      <w:r w:rsidRPr="003A657C">
        <w:rPr>
          <w:rFonts w:ascii="Times New Roman" w:hAnsi="Times New Roman" w:cs="Times New Roman"/>
          <w:spacing w:val="-12"/>
          <w:szCs w:val="24"/>
        </w:rPr>
        <w:t xml:space="preserve"> </w:t>
      </w:r>
      <w:r w:rsidRPr="003A657C">
        <w:rPr>
          <w:rFonts w:ascii="Times New Roman" w:hAnsi="Times New Roman" w:cs="Times New Roman"/>
          <w:szCs w:val="24"/>
        </w:rPr>
        <w:t>shareholder</w:t>
      </w:r>
      <w:r w:rsidRPr="003A657C">
        <w:rPr>
          <w:rFonts w:ascii="Times New Roman" w:hAnsi="Times New Roman" w:cs="Times New Roman"/>
          <w:spacing w:val="-14"/>
          <w:szCs w:val="24"/>
        </w:rPr>
        <w:t xml:space="preserve"> </w:t>
      </w:r>
      <w:r w:rsidRPr="003A657C">
        <w:rPr>
          <w:rFonts w:ascii="Times New Roman" w:hAnsi="Times New Roman" w:cs="Times New Roman"/>
          <w:szCs w:val="24"/>
        </w:rPr>
        <w:t>or</w:t>
      </w:r>
      <w:r w:rsidRPr="003A657C">
        <w:rPr>
          <w:rFonts w:ascii="Times New Roman" w:hAnsi="Times New Roman" w:cs="Times New Roman"/>
          <w:spacing w:val="-13"/>
          <w:szCs w:val="24"/>
        </w:rPr>
        <w:t xml:space="preserve"> </w:t>
      </w:r>
      <w:r w:rsidRPr="003A657C">
        <w:rPr>
          <w:rFonts w:ascii="Times New Roman" w:hAnsi="Times New Roman" w:cs="Times New Roman"/>
          <w:szCs w:val="24"/>
        </w:rPr>
        <w:t>group of</w:t>
      </w:r>
      <w:r w:rsidRPr="003A657C">
        <w:rPr>
          <w:rFonts w:ascii="Times New Roman" w:hAnsi="Times New Roman" w:cs="Times New Roman"/>
          <w:spacing w:val="-7"/>
          <w:szCs w:val="24"/>
        </w:rPr>
        <w:t xml:space="preserve"> </w:t>
      </w:r>
      <w:r w:rsidRPr="003A657C">
        <w:rPr>
          <w:rFonts w:ascii="Times New Roman" w:hAnsi="Times New Roman" w:cs="Times New Roman"/>
          <w:szCs w:val="24"/>
        </w:rPr>
        <w:t>shareholders</w:t>
      </w:r>
      <w:r w:rsidRPr="003A657C">
        <w:rPr>
          <w:rFonts w:ascii="Times New Roman" w:hAnsi="Times New Roman" w:cs="Times New Roman"/>
          <w:spacing w:val="-6"/>
          <w:szCs w:val="24"/>
        </w:rPr>
        <w:t xml:space="preserve"> </w:t>
      </w:r>
      <w:r w:rsidRPr="003A657C">
        <w:rPr>
          <w:rFonts w:ascii="Times New Roman" w:hAnsi="Times New Roman" w:cs="Times New Roman"/>
          <w:szCs w:val="24"/>
        </w:rPr>
        <w:t>owns</w:t>
      </w:r>
      <w:r w:rsidRPr="003A657C">
        <w:rPr>
          <w:rFonts w:ascii="Times New Roman" w:hAnsi="Times New Roman" w:cs="Times New Roman"/>
          <w:spacing w:val="-6"/>
          <w:szCs w:val="24"/>
        </w:rPr>
        <w:t xml:space="preserve"> </w:t>
      </w:r>
      <w:r w:rsidRPr="003A657C">
        <w:rPr>
          <w:rFonts w:ascii="Times New Roman" w:hAnsi="Times New Roman" w:cs="Times New Roman"/>
          <w:szCs w:val="24"/>
        </w:rPr>
        <w:t>more</w:t>
      </w:r>
      <w:r w:rsidRPr="003A657C">
        <w:rPr>
          <w:rFonts w:ascii="Times New Roman" w:hAnsi="Times New Roman" w:cs="Times New Roman"/>
          <w:spacing w:val="-7"/>
          <w:szCs w:val="24"/>
        </w:rPr>
        <w:t xml:space="preserve"> </w:t>
      </w:r>
      <w:r w:rsidRPr="003A657C">
        <w:rPr>
          <w:rFonts w:ascii="Times New Roman" w:hAnsi="Times New Roman" w:cs="Times New Roman"/>
          <w:szCs w:val="24"/>
        </w:rPr>
        <w:t>than</w:t>
      </w:r>
      <w:r w:rsidRPr="003A657C">
        <w:rPr>
          <w:rFonts w:ascii="Times New Roman" w:hAnsi="Times New Roman" w:cs="Times New Roman"/>
          <w:spacing w:val="-6"/>
          <w:szCs w:val="24"/>
        </w:rPr>
        <w:t xml:space="preserve"> </w:t>
      </w:r>
      <w:r w:rsidRPr="003A657C">
        <w:rPr>
          <w:rFonts w:ascii="Times New Roman" w:hAnsi="Times New Roman" w:cs="Times New Roman"/>
          <w:szCs w:val="24"/>
        </w:rPr>
        <w:t>fifty</w:t>
      </w:r>
      <w:r w:rsidRPr="003A657C">
        <w:rPr>
          <w:rFonts w:ascii="Times New Roman" w:hAnsi="Times New Roman" w:cs="Times New Roman"/>
          <w:spacing w:val="-5"/>
          <w:szCs w:val="24"/>
        </w:rPr>
        <w:t xml:space="preserve"> </w:t>
      </w:r>
      <w:r w:rsidRPr="003A657C">
        <w:rPr>
          <w:rFonts w:ascii="Times New Roman" w:hAnsi="Times New Roman" w:cs="Times New Roman"/>
          <w:szCs w:val="24"/>
        </w:rPr>
        <w:t>percent</w:t>
      </w:r>
      <w:r w:rsidRPr="003A657C">
        <w:rPr>
          <w:rFonts w:ascii="Times New Roman" w:hAnsi="Times New Roman" w:cs="Times New Roman"/>
          <w:spacing w:val="-5"/>
          <w:szCs w:val="24"/>
        </w:rPr>
        <w:t xml:space="preserve"> </w:t>
      </w:r>
      <w:r w:rsidRPr="003A657C">
        <w:rPr>
          <w:rFonts w:ascii="Times New Roman" w:hAnsi="Times New Roman" w:cs="Times New Roman"/>
          <w:szCs w:val="24"/>
        </w:rPr>
        <w:t>of</w:t>
      </w:r>
      <w:r w:rsidRPr="003A657C">
        <w:rPr>
          <w:rFonts w:ascii="Times New Roman" w:hAnsi="Times New Roman" w:cs="Times New Roman"/>
          <w:spacing w:val="-7"/>
          <w:szCs w:val="24"/>
        </w:rPr>
        <w:t xml:space="preserve"> </w:t>
      </w:r>
      <w:r w:rsidRPr="003A657C">
        <w:rPr>
          <w:rFonts w:ascii="Times New Roman" w:hAnsi="Times New Roman" w:cs="Times New Roman"/>
          <w:szCs w:val="24"/>
        </w:rPr>
        <w:t>the</w:t>
      </w:r>
      <w:r w:rsidRPr="003A657C">
        <w:rPr>
          <w:rFonts w:ascii="Times New Roman" w:hAnsi="Times New Roman" w:cs="Times New Roman"/>
          <w:spacing w:val="-6"/>
          <w:szCs w:val="24"/>
        </w:rPr>
        <w:t xml:space="preserve"> </w:t>
      </w:r>
      <w:r w:rsidRPr="003A657C">
        <w:rPr>
          <w:rFonts w:ascii="Times New Roman" w:hAnsi="Times New Roman" w:cs="Times New Roman"/>
          <w:szCs w:val="24"/>
        </w:rPr>
        <w:t>voting</w:t>
      </w:r>
      <w:r w:rsidRPr="003A657C">
        <w:rPr>
          <w:rFonts w:ascii="Times New Roman" w:hAnsi="Times New Roman" w:cs="Times New Roman"/>
          <w:spacing w:val="-5"/>
          <w:szCs w:val="24"/>
        </w:rPr>
        <w:t xml:space="preserve"> </w:t>
      </w:r>
      <w:r w:rsidRPr="003A657C">
        <w:rPr>
          <w:rFonts w:ascii="Times New Roman" w:hAnsi="Times New Roman" w:cs="Times New Roman"/>
          <w:szCs w:val="24"/>
        </w:rPr>
        <w:t>stock</w:t>
      </w:r>
      <w:r w:rsidRPr="003A657C">
        <w:rPr>
          <w:rFonts w:ascii="Times New Roman" w:hAnsi="Times New Roman" w:cs="Times New Roman"/>
          <w:spacing w:val="-6"/>
          <w:szCs w:val="24"/>
        </w:rPr>
        <w:t xml:space="preserve"> </w:t>
      </w:r>
      <w:r w:rsidRPr="003A657C">
        <w:rPr>
          <w:rFonts w:ascii="Times New Roman" w:hAnsi="Times New Roman" w:cs="Times New Roman"/>
          <w:szCs w:val="24"/>
        </w:rPr>
        <w:t>of</w:t>
      </w:r>
      <w:r w:rsidRPr="003A657C">
        <w:rPr>
          <w:rFonts w:ascii="Times New Roman" w:hAnsi="Times New Roman" w:cs="Times New Roman"/>
          <w:spacing w:val="-6"/>
          <w:szCs w:val="24"/>
        </w:rPr>
        <w:t xml:space="preserve"> </w:t>
      </w:r>
      <w:r w:rsidRPr="003A657C">
        <w:rPr>
          <w:rFonts w:ascii="Times New Roman" w:hAnsi="Times New Roman" w:cs="Times New Roman"/>
          <w:szCs w:val="24"/>
        </w:rPr>
        <w:t>each</w:t>
      </w:r>
      <w:r w:rsidRPr="003A657C">
        <w:rPr>
          <w:rFonts w:ascii="Times New Roman" w:hAnsi="Times New Roman" w:cs="Times New Roman"/>
          <w:spacing w:val="-5"/>
          <w:szCs w:val="24"/>
        </w:rPr>
        <w:t xml:space="preserve"> </w:t>
      </w:r>
      <w:r w:rsidRPr="003A657C">
        <w:rPr>
          <w:rFonts w:ascii="Times New Roman" w:hAnsi="Times New Roman" w:cs="Times New Roman"/>
          <w:szCs w:val="24"/>
        </w:rPr>
        <w:t>of</w:t>
      </w:r>
      <w:r w:rsidRPr="003A657C">
        <w:rPr>
          <w:rFonts w:ascii="Times New Roman" w:hAnsi="Times New Roman" w:cs="Times New Roman"/>
          <w:spacing w:val="-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6"/>
          <w:szCs w:val="24"/>
        </w:rPr>
        <w:t xml:space="preserve"> </w:t>
      </w:r>
      <w:r w:rsidRPr="003A657C">
        <w:rPr>
          <w:rFonts w:ascii="Times New Roman" w:hAnsi="Times New Roman" w:cs="Times New Roman"/>
          <w:szCs w:val="24"/>
        </w:rPr>
        <w:t>entities; or (c) the entities have a common proprietor or general</w:t>
      </w:r>
      <w:r w:rsidRPr="003A657C">
        <w:rPr>
          <w:rFonts w:ascii="Times New Roman" w:hAnsi="Times New Roman" w:cs="Times New Roman"/>
          <w:spacing w:val="-1"/>
          <w:szCs w:val="24"/>
        </w:rPr>
        <w:t xml:space="preserve"> </w:t>
      </w:r>
      <w:r w:rsidRPr="003A657C">
        <w:rPr>
          <w:rFonts w:ascii="Times New Roman" w:hAnsi="Times New Roman" w:cs="Times New Roman"/>
          <w:szCs w:val="24"/>
        </w:rPr>
        <w:t>partner.</w:t>
      </w:r>
    </w:p>
    <w:p w14:paraId="144C218E" w14:textId="77777777" w:rsidR="001855A3" w:rsidRPr="003A657C" w:rsidRDefault="001855A3" w:rsidP="001855A3">
      <w:pPr>
        <w:pStyle w:val="BodyText"/>
        <w:ind w:right="205"/>
        <w:rPr>
          <w:rFonts w:ascii="Times New Roman" w:hAnsi="Times New Roman" w:cs="Times New Roman"/>
          <w:sz w:val="24"/>
          <w:szCs w:val="24"/>
        </w:rPr>
      </w:pPr>
    </w:p>
    <w:p w14:paraId="47AFFA3C" w14:textId="77777777" w:rsidR="001855A3" w:rsidRPr="003A657C"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b/>
          <w:szCs w:val="24"/>
        </w:rPr>
        <w:t xml:space="preserve">“Consent” </w:t>
      </w:r>
      <w:r w:rsidRPr="003A657C">
        <w:rPr>
          <w:rFonts w:ascii="Times New Roman" w:hAnsi="Times New Roman" w:cs="Times New Roman"/>
          <w:szCs w:val="24"/>
        </w:rPr>
        <w:t>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the execution of this</w:t>
      </w:r>
      <w:r w:rsidRPr="003A657C">
        <w:rPr>
          <w:rFonts w:ascii="Times New Roman" w:hAnsi="Times New Roman" w:cs="Times New Roman"/>
          <w:spacing w:val="-7"/>
          <w:szCs w:val="24"/>
        </w:rPr>
        <w:t xml:space="preserve"> </w:t>
      </w:r>
      <w:r w:rsidRPr="003A657C">
        <w:rPr>
          <w:rFonts w:ascii="Times New Roman" w:hAnsi="Times New Roman" w:cs="Times New Roman"/>
          <w:szCs w:val="24"/>
        </w:rPr>
        <w:t>contract.</w:t>
      </w:r>
    </w:p>
    <w:p w14:paraId="451FABBC" w14:textId="77777777" w:rsidR="001855A3" w:rsidRPr="003A657C" w:rsidRDefault="001855A3" w:rsidP="001855A3">
      <w:pPr>
        <w:pStyle w:val="BodyText"/>
        <w:ind w:right="205"/>
        <w:rPr>
          <w:rFonts w:ascii="Times New Roman" w:hAnsi="Times New Roman" w:cs="Times New Roman"/>
          <w:sz w:val="24"/>
          <w:szCs w:val="24"/>
        </w:rPr>
      </w:pPr>
    </w:p>
    <w:p w14:paraId="6B0C2043" w14:textId="77777777" w:rsidR="001855A3" w:rsidRPr="003A657C"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b/>
          <w:szCs w:val="24"/>
        </w:rPr>
        <w:t xml:space="preserve">“Contractor” </w:t>
      </w:r>
      <w:r w:rsidRPr="003A657C">
        <w:rPr>
          <w:rFonts w:ascii="Times New Roman" w:hAnsi="Times New Roman" w:cs="Times New Roman"/>
          <w:szCs w:val="24"/>
        </w:rPr>
        <w:t xml:space="preserve">means the individual or entity, that has </w:t>
      </w:r>
      <w:proofErr w:type="gramStart"/>
      <w:r w:rsidRPr="003A657C">
        <w:rPr>
          <w:rFonts w:ascii="Times New Roman" w:hAnsi="Times New Roman" w:cs="Times New Roman"/>
          <w:szCs w:val="24"/>
        </w:rPr>
        <w:t>entered into</w:t>
      </w:r>
      <w:proofErr w:type="gramEnd"/>
      <w:r w:rsidRPr="003A657C">
        <w:rPr>
          <w:rFonts w:ascii="Times New Roman" w:hAnsi="Times New Roman" w:cs="Times New Roman"/>
          <w:szCs w:val="24"/>
        </w:rPr>
        <w:t xml:space="preserve"> this </w:t>
      </w:r>
      <w:r w:rsidRPr="003A657C">
        <w:rPr>
          <w:rFonts w:ascii="Times New Roman" w:hAnsi="Times New Roman" w:cs="Times New Roman"/>
          <w:szCs w:val="24"/>
        </w:rPr>
        <w:lastRenderedPageBreak/>
        <w:t>contract with the</w:t>
      </w:r>
      <w:r w:rsidRPr="003A657C">
        <w:rPr>
          <w:rFonts w:ascii="Times New Roman" w:hAnsi="Times New Roman" w:cs="Times New Roman"/>
          <w:spacing w:val="-1"/>
          <w:szCs w:val="24"/>
        </w:rPr>
        <w:t xml:space="preserve"> </w:t>
      </w:r>
      <w:r w:rsidRPr="003A657C">
        <w:rPr>
          <w:rFonts w:ascii="Times New Roman" w:hAnsi="Times New Roman" w:cs="Times New Roman"/>
          <w:szCs w:val="24"/>
        </w:rPr>
        <w:t>Commonwealth.</w:t>
      </w:r>
    </w:p>
    <w:p w14:paraId="4B3EA9CB" w14:textId="77777777" w:rsidR="001855A3" w:rsidRPr="003A657C" w:rsidRDefault="001855A3" w:rsidP="001855A3">
      <w:pPr>
        <w:pStyle w:val="BodyText"/>
        <w:ind w:right="205"/>
        <w:rPr>
          <w:rFonts w:ascii="Times New Roman" w:hAnsi="Times New Roman" w:cs="Times New Roman"/>
          <w:sz w:val="24"/>
          <w:szCs w:val="24"/>
        </w:rPr>
      </w:pPr>
    </w:p>
    <w:p w14:paraId="3E04A989" w14:textId="77777777" w:rsidR="001855A3" w:rsidRPr="003A657C"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b/>
          <w:szCs w:val="24"/>
        </w:rPr>
        <w:t xml:space="preserve">“Contractor Related Parties” </w:t>
      </w:r>
      <w:r w:rsidRPr="003A657C">
        <w:rPr>
          <w:rFonts w:ascii="Times New Roman" w:hAnsi="Times New Roman" w:cs="Times New Roman"/>
          <w:szCs w:val="24"/>
        </w:rPr>
        <w:t>means any affiliates of the Contractor and the Contractor’s executive officers, Pennsylvania officers and directors, or owners of 5 percent or more interest in the</w:t>
      </w:r>
      <w:r w:rsidRPr="003A657C">
        <w:rPr>
          <w:rFonts w:ascii="Times New Roman" w:hAnsi="Times New Roman" w:cs="Times New Roman"/>
          <w:spacing w:val="-2"/>
          <w:szCs w:val="24"/>
        </w:rPr>
        <w:t xml:space="preserve"> </w:t>
      </w:r>
      <w:r w:rsidRPr="003A657C">
        <w:rPr>
          <w:rFonts w:ascii="Times New Roman" w:hAnsi="Times New Roman" w:cs="Times New Roman"/>
          <w:szCs w:val="24"/>
        </w:rPr>
        <w:t>Contractor.</w:t>
      </w:r>
    </w:p>
    <w:p w14:paraId="53E8CFF9" w14:textId="77777777" w:rsidR="001855A3" w:rsidRPr="003A657C" w:rsidRDefault="001855A3" w:rsidP="001855A3">
      <w:pPr>
        <w:pStyle w:val="BodyText"/>
        <w:ind w:right="205"/>
        <w:rPr>
          <w:rFonts w:ascii="Times New Roman" w:hAnsi="Times New Roman" w:cs="Times New Roman"/>
          <w:sz w:val="24"/>
          <w:szCs w:val="24"/>
        </w:rPr>
      </w:pPr>
    </w:p>
    <w:p w14:paraId="257F702E" w14:textId="77777777" w:rsidR="001855A3" w:rsidRPr="003A657C" w:rsidRDefault="001855A3" w:rsidP="001855A3">
      <w:pPr>
        <w:pStyle w:val="ListParagraph"/>
        <w:widowControl w:val="0"/>
        <w:numPr>
          <w:ilvl w:val="2"/>
          <w:numId w:val="7"/>
        </w:numPr>
        <w:tabs>
          <w:tab w:val="left" w:pos="2001"/>
        </w:tabs>
        <w:autoSpaceDE w:val="0"/>
        <w:autoSpaceDN w:val="0"/>
        <w:spacing w:before="1"/>
        <w:ind w:left="200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“Financial Interest” </w:t>
      </w:r>
      <w:r w:rsidRPr="003A657C">
        <w:rPr>
          <w:rFonts w:ascii="Times New Roman" w:hAnsi="Times New Roman" w:cs="Times New Roman"/>
          <w:szCs w:val="24"/>
        </w:rPr>
        <w:t>means either:</w:t>
      </w:r>
    </w:p>
    <w:p w14:paraId="24FF5DB1" w14:textId="77777777" w:rsidR="001855A3" w:rsidRPr="003A657C" w:rsidRDefault="001855A3" w:rsidP="001855A3">
      <w:pPr>
        <w:pStyle w:val="BodyText"/>
        <w:spacing w:before="11"/>
        <w:ind w:right="205"/>
        <w:rPr>
          <w:rFonts w:ascii="Times New Roman" w:hAnsi="Times New Roman" w:cs="Times New Roman"/>
          <w:sz w:val="24"/>
          <w:szCs w:val="24"/>
        </w:rPr>
      </w:pPr>
    </w:p>
    <w:p w14:paraId="73BA25FD" w14:textId="77777777" w:rsidR="001855A3" w:rsidRPr="003A657C" w:rsidRDefault="001855A3" w:rsidP="001855A3">
      <w:pPr>
        <w:pStyle w:val="ListParagraph"/>
        <w:widowControl w:val="0"/>
        <w:numPr>
          <w:ilvl w:val="3"/>
          <w:numId w:val="7"/>
        </w:numPr>
        <w:tabs>
          <w:tab w:val="left" w:pos="2721"/>
        </w:tabs>
        <w:autoSpaceDE w:val="0"/>
        <w:autoSpaceDN w:val="0"/>
        <w:ind w:right="205" w:hanging="361"/>
        <w:contextualSpacing w:val="0"/>
        <w:jc w:val="both"/>
        <w:rPr>
          <w:rFonts w:ascii="Times New Roman" w:hAnsi="Times New Roman" w:cs="Times New Roman"/>
          <w:szCs w:val="24"/>
        </w:rPr>
      </w:pPr>
      <w:r w:rsidRPr="003A657C">
        <w:rPr>
          <w:rFonts w:ascii="Times New Roman" w:hAnsi="Times New Roman" w:cs="Times New Roman"/>
          <w:szCs w:val="24"/>
        </w:rPr>
        <w:t>Ownership of more than a five percent interest in any business;</w:t>
      </w:r>
      <w:r w:rsidRPr="003A657C">
        <w:rPr>
          <w:rFonts w:ascii="Times New Roman" w:hAnsi="Times New Roman" w:cs="Times New Roman"/>
          <w:spacing w:val="-4"/>
          <w:szCs w:val="24"/>
        </w:rPr>
        <w:t xml:space="preserve"> </w:t>
      </w:r>
      <w:r w:rsidRPr="003A657C">
        <w:rPr>
          <w:rFonts w:ascii="Times New Roman" w:hAnsi="Times New Roman" w:cs="Times New Roman"/>
          <w:szCs w:val="24"/>
        </w:rPr>
        <w:t>or</w:t>
      </w:r>
    </w:p>
    <w:p w14:paraId="4750612E" w14:textId="77777777" w:rsidR="001855A3" w:rsidRPr="003A657C" w:rsidRDefault="001855A3" w:rsidP="001855A3">
      <w:pPr>
        <w:pStyle w:val="BodyText"/>
        <w:ind w:right="205"/>
        <w:rPr>
          <w:rFonts w:ascii="Times New Roman" w:hAnsi="Times New Roman" w:cs="Times New Roman"/>
          <w:sz w:val="24"/>
          <w:szCs w:val="24"/>
        </w:rPr>
      </w:pPr>
    </w:p>
    <w:p w14:paraId="71AD0EBB" w14:textId="77777777" w:rsidR="001855A3" w:rsidRPr="003A657C" w:rsidRDefault="001855A3" w:rsidP="001855A3">
      <w:pPr>
        <w:pStyle w:val="ListParagraph"/>
        <w:widowControl w:val="0"/>
        <w:numPr>
          <w:ilvl w:val="3"/>
          <w:numId w:val="7"/>
        </w:numPr>
        <w:tabs>
          <w:tab w:val="left" w:pos="2721"/>
        </w:tabs>
        <w:autoSpaceDE w:val="0"/>
        <w:autoSpaceDN w:val="0"/>
        <w:ind w:right="205" w:hanging="360"/>
        <w:contextualSpacing w:val="0"/>
        <w:jc w:val="both"/>
        <w:rPr>
          <w:rFonts w:ascii="Times New Roman" w:hAnsi="Times New Roman" w:cs="Times New Roman"/>
          <w:szCs w:val="24"/>
        </w:rPr>
      </w:pPr>
      <w:r w:rsidRPr="003A657C">
        <w:rPr>
          <w:rFonts w:ascii="Times New Roman" w:hAnsi="Times New Roman" w:cs="Times New Roman"/>
          <w:szCs w:val="24"/>
        </w:rPr>
        <w:t>Holding</w:t>
      </w:r>
      <w:r w:rsidRPr="003A657C">
        <w:rPr>
          <w:rFonts w:ascii="Times New Roman" w:hAnsi="Times New Roman" w:cs="Times New Roman"/>
          <w:spacing w:val="-7"/>
          <w:szCs w:val="24"/>
        </w:rPr>
        <w:t xml:space="preserve"> </w:t>
      </w:r>
      <w:r w:rsidRPr="003A657C">
        <w:rPr>
          <w:rFonts w:ascii="Times New Roman" w:hAnsi="Times New Roman" w:cs="Times New Roman"/>
          <w:szCs w:val="24"/>
        </w:rPr>
        <w:t>a</w:t>
      </w:r>
      <w:r w:rsidRPr="003A657C">
        <w:rPr>
          <w:rFonts w:ascii="Times New Roman" w:hAnsi="Times New Roman" w:cs="Times New Roman"/>
          <w:spacing w:val="-7"/>
          <w:szCs w:val="24"/>
        </w:rPr>
        <w:t xml:space="preserve"> </w:t>
      </w:r>
      <w:r w:rsidRPr="003A657C">
        <w:rPr>
          <w:rFonts w:ascii="Times New Roman" w:hAnsi="Times New Roman" w:cs="Times New Roman"/>
          <w:szCs w:val="24"/>
        </w:rPr>
        <w:t>position</w:t>
      </w:r>
      <w:r w:rsidRPr="003A657C">
        <w:rPr>
          <w:rFonts w:ascii="Times New Roman" w:hAnsi="Times New Roman" w:cs="Times New Roman"/>
          <w:spacing w:val="-9"/>
          <w:szCs w:val="24"/>
        </w:rPr>
        <w:t xml:space="preserve"> </w:t>
      </w:r>
      <w:r w:rsidRPr="003A657C">
        <w:rPr>
          <w:rFonts w:ascii="Times New Roman" w:hAnsi="Times New Roman" w:cs="Times New Roman"/>
          <w:szCs w:val="24"/>
        </w:rPr>
        <w:t>as</w:t>
      </w:r>
      <w:r w:rsidRPr="003A657C">
        <w:rPr>
          <w:rFonts w:ascii="Times New Roman" w:hAnsi="Times New Roman" w:cs="Times New Roman"/>
          <w:spacing w:val="-6"/>
          <w:szCs w:val="24"/>
        </w:rPr>
        <w:t xml:space="preserve"> </w:t>
      </w:r>
      <w:r w:rsidRPr="003A657C">
        <w:rPr>
          <w:rFonts w:ascii="Times New Roman" w:hAnsi="Times New Roman" w:cs="Times New Roman"/>
          <w:szCs w:val="24"/>
        </w:rPr>
        <w:t>an</w:t>
      </w:r>
      <w:r w:rsidRPr="003A657C">
        <w:rPr>
          <w:rFonts w:ascii="Times New Roman" w:hAnsi="Times New Roman" w:cs="Times New Roman"/>
          <w:spacing w:val="-9"/>
          <w:szCs w:val="24"/>
        </w:rPr>
        <w:t xml:space="preserve"> </w:t>
      </w:r>
      <w:r w:rsidRPr="003A657C">
        <w:rPr>
          <w:rFonts w:ascii="Times New Roman" w:hAnsi="Times New Roman" w:cs="Times New Roman"/>
          <w:szCs w:val="24"/>
        </w:rPr>
        <w:t>officer,</w:t>
      </w:r>
      <w:r w:rsidRPr="003A657C">
        <w:rPr>
          <w:rFonts w:ascii="Times New Roman" w:hAnsi="Times New Roman" w:cs="Times New Roman"/>
          <w:spacing w:val="-7"/>
          <w:szCs w:val="24"/>
        </w:rPr>
        <w:t xml:space="preserve"> </w:t>
      </w:r>
      <w:r w:rsidRPr="003A657C">
        <w:rPr>
          <w:rFonts w:ascii="Times New Roman" w:hAnsi="Times New Roman" w:cs="Times New Roman"/>
          <w:szCs w:val="24"/>
        </w:rPr>
        <w:t>director,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trustee,</w:t>
      </w:r>
      <w:r w:rsidRPr="003A657C">
        <w:rPr>
          <w:rFonts w:ascii="Times New Roman" w:hAnsi="Times New Roman" w:cs="Times New Roman"/>
          <w:spacing w:val="-4"/>
          <w:szCs w:val="24"/>
        </w:rPr>
        <w:t xml:space="preserve"> </w:t>
      </w:r>
      <w:r w:rsidRPr="003A657C">
        <w:rPr>
          <w:rFonts w:ascii="Times New Roman" w:hAnsi="Times New Roman" w:cs="Times New Roman"/>
          <w:szCs w:val="24"/>
        </w:rPr>
        <w:t>partner,</w:t>
      </w:r>
      <w:r w:rsidRPr="003A657C">
        <w:rPr>
          <w:rFonts w:ascii="Times New Roman" w:hAnsi="Times New Roman" w:cs="Times New Roman"/>
          <w:spacing w:val="-7"/>
          <w:szCs w:val="24"/>
        </w:rPr>
        <w:t xml:space="preserve"> </w:t>
      </w:r>
      <w:r w:rsidRPr="003A657C">
        <w:rPr>
          <w:rFonts w:ascii="Times New Roman" w:hAnsi="Times New Roman" w:cs="Times New Roman"/>
          <w:szCs w:val="24"/>
        </w:rPr>
        <w:t>employee,</w:t>
      </w:r>
      <w:r w:rsidRPr="003A657C">
        <w:rPr>
          <w:rFonts w:ascii="Times New Roman" w:hAnsi="Times New Roman" w:cs="Times New Roman"/>
          <w:spacing w:val="-6"/>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holding any position of</w:t>
      </w:r>
      <w:r w:rsidRPr="003A657C">
        <w:rPr>
          <w:rFonts w:ascii="Times New Roman" w:hAnsi="Times New Roman" w:cs="Times New Roman"/>
          <w:spacing w:val="-2"/>
          <w:szCs w:val="24"/>
        </w:rPr>
        <w:t xml:space="preserve"> </w:t>
      </w:r>
      <w:r w:rsidRPr="003A657C">
        <w:rPr>
          <w:rFonts w:ascii="Times New Roman" w:hAnsi="Times New Roman" w:cs="Times New Roman"/>
          <w:szCs w:val="24"/>
        </w:rPr>
        <w:t>management.</w:t>
      </w:r>
    </w:p>
    <w:p w14:paraId="171B00CA" w14:textId="77777777" w:rsidR="001855A3" w:rsidRPr="003A657C" w:rsidRDefault="001855A3" w:rsidP="001855A3">
      <w:pPr>
        <w:pStyle w:val="BodyText"/>
        <w:spacing w:before="1"/>
        <w:ind w:right="205"/>
        <w:rPr>
          <w:rFonts w:ascii="Times New Roman" w:hAnsi="Times New Roman" w:cs="Times New Roman"/>
          <w:sz w:val="24"/>
          <w:szCs w:val="24"/>
        </w:rPr>
      </w:pPr>
    </w:p>
    <w:p w14:paraId="01FA0BBF" w14:textId="77777777" w:rsidR="001855A3" w:rsidRPr="00C844F0"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b/>
          <w:szCs w:val="24"/>
        </w:rPr>
        <w:t xml:space="preserve">“Gratuity” </w:t>
      </w:r>
      <w:r w:rsidRPr="003A657C">
        <w:rPr>
          <w:rFonts w:ascii="Times New Roman" w:hAnsi="Times New Roman" w:cs="Times New Roman"/>
          <w:szCs w:val="24"/>
        </w:rPr>
        <w:t xml:space="preserve">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11">
        <w:r w:rsidRPr="003A657C">
          <w:rPr>
            <w:rFonts w:ascii="Times New Roman" w:hAnsi="Times New Roman" w:cs="Times New Roman"/>
            <w:i/>
            <w:color w:val="0462C1"/>
            <w:szCs w:val="24"/>
          </w:rPr>
          <w:t>Governor’s Code of Conduct,</w:t>
        </w:r>
      </w:hyperlink>
      <w:hyperlink r:id="rId12">
        <w:r w:rsidRPr="00C844F0">
          <w:rPr>
            <w:rFonts w:ascii="Times New Roman" w:hAnsi="Times New Roman" w:cs="Times New Roman"/>
            <w:i/>
            <w:color w:val="0462C1"/>
            <w:szCs w:val="24"/>
          </w:rPr>
          <w:t xml:space="preserve"> Executive Order 1980-18</w:t>
        </w:r>
      </w:hyperlink>
      <w:r w:rsidRPr="00C844F0">
        <w:rPr>
          <w:rFonts w:ascii="Times New Roman" w:hAnsi="Times New Roman" w:cs="Times New Roman"/>
          <w:szCs w:val="24"/>
        </w:rPr>
        <w:t xml:space="preserve">, the </w:t>
      </w:r>
      <w:r w:rsidRPr="00C844F0">
        <w:rPr>
          <w:rFonts w:ascii="Times New Roman" w:hAnsi="Times New Roman" w:cs="Times New Roman"/>
          <w:i/>
          <w:szCs w:val="24"/>
        </w:rPr>
        <w:t>4 Pa. Code §7.153(b)</w:t>
      </w:r>
      <w:r w:rsidRPr="00C844F0">
        <w:rPr>
          <w:rFonts w:ascii="Times New Roman" w:hAnsi="Times New Roman" w:cs="Times New Roman"/>
          <w:szCs w:val="24"/>
        </w:rPr>
        <w:t>, shall</w:t>
      </w:r>
      <w:r w:rsidRPr="00C844F0">
        <w:rPr>
          <w:rFonts w:ascii="Times New Roman" w:hAnsi="Times New Roman" w:cs="Times New Roman"/>
          <w:spacing w:val="-4"/>
          <w:szCs w:val="24"/>
        </w:rPr>
        <w:t xml:space="preserve"> </w:t>
      </w:r>
      <w:r w:rsidRPr="00C844F0">
        <w:rPr>
          <w:rFonts w:ascii="Times New Roman" w:hAnsi="Times New Roman" w:cs="Times New Roman"/>
          <w:szCs w:val="24"/>
        </w:rPr>
        <w:t>apply.</w:t>
      </w:r>
    </w:p>
    <w:p w14:paraId="70A14100" w14:textId="77777777" w:rsidR="001855A3" w:rsidRPr="00C844F0" w:rsidRDefault="001855A3" w:rsidP="001855A3">
      <w:pPr>
        <w:pStyle w:val="BodyText"/>
        <w:ind w:right="205"/>
        <w:rPr>
          <w:rFonts w:ascii="Times New Roman" w:hAnsi="Times New Roman" w:cs="Times New Roman"/>
          <w:sz w:val="24"/>
          <w:szCs w:val="24"/>
        </w:rPr>
      </w:pPr>
    </w:p>
    <w:p w14:paraId="75479A0E" w14:textId="77777777" w:rsidR="001855A3" w:rsidRPr="00C844F0" w:rsidRDefault="001855A3" w:rsidP="001855A3">
      <w:pPr>
        <w:pStyle w:val="ListParagraph"/>
        <w:widowControl w:val="0"/>
        <w:numPr>
          <w:ilvl w:val="2"/>
          <w:numId w:val="7"/>
        </w:numPr>
        <w:tabs>
          <w:tab w:val="left" w:pos="2001"/>
        </w:tabs>
        <w:autoSpaceDE w:val="0"/>
        <w:autoSpaceDN w:val="0"/>
        <w:ind w:left="2000" w:right="205" w:hanging="360"/>
        <w:contextualSpacing w:val="0"/>
        <w:jc w:val="both"/>
        <w:rPr>
          <w:rFonts w:ascii="Times New Roman" w:hAnsi="Times New Roman" w:cs="Times New Roman"/>
          <w:szCs w:val="24"/>
        </w:rPr>
      </w:pPr>
      <w:r w:rsidRPr="00C844F0">
        <w:rPr>
          <w:rFonts w:ascii="Times New Roman" w:hAnsi="Times New Roman" w:cs="Times New Roman"/>
          <w:b/>
          <w:szCs w:val="24"/>
        </w:rPr>
        <w:t xml:space="preserve">“Non-bid Basis” </w:t>
      </w:r>
      <w:r w:rsidRPr="00C844F0">
        <w:rPr>
          <w:rFonts w:ascii="Times New Roman" w:hAnsi="Times New Roman" w:cs="Times New Roman"/>
          <w:szCs w:val="24"/>
        </w:rPr>
        <w:t>means a contract awarded or executed by the Commonwealth with Contractor</w:t>
      </w:r>
      <w:r w:rsidRPr="00C844F0">
        <w:rPr>
          <w:rFonts w:ascii="Times New Roman" w:hAnsi="Times New Roman" w:cs="Times New Roman"/>
          <w:spacing w:val="-14"/>
          <w:szCs w:val="24"/>
        </w:rPr>
        <w:t xml:space="preserve"> </w:t>
      </w:r>
      <w:r w:rsidRPr="00C844F0">
        <w:rPr>
          <w:rFonts w:ascii="Times New Roman" w:hAnsi="Times New Roman" w:cs="Times New Roman"/>
          <w:szCs w:val="24"/>
        </w:rPr>
        <w:t>without</w:t>
      </w:r>
      <w:r w:rsidRPr="00C844F0">
        <w:rPr>
          <w:rFonts w:ascii="Times New Roman" w:hAnsi="Times New Roman" w:cs="Times New Roman"/>
          <w:spacing w:val="-13"/>
          <w:szCs w:val="24"/>
        </w:rPr>
        <w:t xml:space="preserve"> </w:t>
      </w:r>
      <w:r w:rsidRPr="00C844F0">
        <w:rPr>
          <w:rFonts w:ascii="Times New Roman" w:hAnsi="Times New Roman" w:cs="Times New Roman"/>
          <w:szCs w:val="24"/>
        </w:rPr>
        <w:t>seeking</w:t>
      </w:r>
      <w:r w:rsidRPr="00C844F0">
        <w:rPr>
          <w:rFonts w:ascii="Times New Roman" w:hAnsi="Times New Roman" w:cs="Times New Roman"/>
          <w:spacing w:val="-12"/>
          <w:szCs w:val="24"/>
        </w:rPr>
        <w:t xml:space="preserve"> </w:t>
      </w:r>
      <w:r w:rsidRPr="00C844F0">
        <w:rPr>
          <w:rFonts w:ascii="Times New Roman" w:hAnsi="Times New Roman" w:cs="Times New Roman"/>
          <w:szCs w:val="24"/>
        </w:rPr>
        <w:t>bids</w:t>
      </w:r>
      <w:r w:rsidRPr="00C844F0">
        <w:rPr>
          <w:rFonts w:ascii="Times New Roman" w:hAnsi="Times New Roman" w:cs="Times New Roman"/>
          <w:spacing w:val="-13"/>
          <w:szCs w:val="24"/>
        </w:rPr>
        <w:t xml:space="preserve"> </w:t>
      </w:r>
      <w:r w:rsidRPr="00C844F0">
        <w:rPr>
          <w:rFonts w:ascii="Times New Roman" w:hAnsi="Times New Roman" w:cs="Times New Roman"/>
          <w:szCs w:val="24"/>
        </w:rPr>
        <w:t>or</w:t>
      </w:r>
      <w:r w:rsidRPr="00C844F0">
        <w:rPr>
          <w:rFonts w:ascii="Times New Roman" w:hAnsi="Times New Roman" w:cs="Times New Roman"/>
          <w:spacing w:val="-13"/>
          <w:szCs w:val="24"/>
        </w:rPr>
        <w:t xml:space="preserve"> </w:t>
      </w:r>
      <w:r w:rsidRPr="00C844F0">
        <w:rPr>
          <w:rFonts w:ascii="Times New Roman" w:hAnsi="Times New Roman" w:cs="Times New Roman"/>
          <w:szCs w:val="24"/>
        </w:rPr>
        <w:t>proposals</w:t>
      </w:r>
      <w:r w:rsidRPr="00C844F0">
        <w:rPr>
          <w:rFonts w:ascii="Times New Roman" w:hAnsi="Times New Roman" w:cs="Times New Roman"/>
          <w:spacing w:val="-10"/>
          <w:szCs w:val="24"/>
        </w:rPr>
        <w:t xml:space="preserve"> </w:t>
      </w:r>
      <w:r w:rsidRPr="00C844F0">
        <w:rPr>
          <w:rFonts w:ascii="Times New Roman" w:hAnsi="Times New Roman" w:cs="Times New Roman"/>
          <w:szCs w:val="24"/>
        </w:rPr>
        <w:t>from</w:t>
      </w:r>
      <w:r w:rsidRPr="00C844F0">
        <w:rPr>
          <w:rFonts w:ascii="Times New Roman" w:hAnsi="Times New Roman" w:cs="Times New Roman"/>
          <w:spacing w:val="-11"/>
          <w:szCs w:val="24"/>
        </w:rPr>
        <w:t xml:space="preserve"> </w:t>
      </w:r>
      <w:r w:rsidRPr="00C844F0">
        <w:rPr>
          <w:rFonts w:ascii="Times New Roman" w:hAnsi="Times New Roman" w:cs="Times New Roman"/>
          <w:szCs w:val="24"/>
        </w:rPr>
        <w:t>any</w:t>
      </w:r>
      <w:r w:rsidRPr="00C844F0">
        <w:rPr>
          <w:rFonts w:ascii="Times New Roman" w:hAnsi="Times New Roman" w:cs="Times New Roman"/>
          <w:spacing w:val="-12"/>
          <w:szCs w:val="24"/>
        </w:rPr>
        <w:t xml:space="preserve"> </w:t>
      </w:r>
      <w:r w:rsidRPr="00C844F0">
        <w:rPr>
          <w:rFonts w:ascii="Times New Roman" w:hAnsi="Times New Roman" w:cs="Times New Roman"/>
          <w:szCs w:val="24"/>
        </w:rPr>
        <w:t>other</w:t>
      </w:r>
      <w:r w:rsidRPr="00C844F0">
        <w:rPr>
          <w:rFonts w:ascii="Times New Roman" w:hAnsi="Times New Roman" w:cs="Times New Roman"/>
          <w:spacing w:val="-13"/>
          <w:szCs w:val="24"/>
        </w:rPr>
        <w:t xml:space="preserve"> </w:t>
      </w:r>
      <w:r w:rsidRPr="00C844F0">
        <w:rPr>
          <w:rFonts w:ascii="Times New Roman" w:hAnsi="Times New Roman" w:cs="Times New Roman"/>
          <w:szCs w:val="24"/>
        </w:rPr>
        <w:t>potential</w:t>
      </w:r>
      <w:r w:rsidRPr="00C844F0">
        <w:rPr>
          <w:rFonts w:ascii="Times New Roman" w:hAnsi="Times New Roman" w:cs="Times New Roman"/>
          <w:spacing w:val="-12"/>
          <w:szCs w:val="24"/>
        </w:rPr>
        <w:t xml:space="preserve"> </w:t>
      </w:r>
      <w:r w:rsidRPr="00C844F0">
        <w:rPr>
          <w:rFonts w:ascii="Times New Roman" w:hAnsi="Times New Roman" w:cs="Times New Roman"/>
          <w:szCs w:val="24"/>
        </w:rPr>
        <w:t>bidder</w:t>
      </w:r>
      <w:r w:rsidRPr="00C844F0">
        <w:rPr>
          <w:rFonts w:ascii="Times New Roman" w:hAnsi="Times New Roman" w:cs="Times New Roman"/>
          <w:spacing w:val="-14"/>
          <w:szCs w:val="24"/>
        </w:rPr>
        <w:t xml:space="preserve"> </w:t>
      </w:r>
      <w:r w:rsidRPr="00C844F0">
        <w:rPr>
          <w:rFonts w:ascii="Times New Roman" w:hAnsi="Times New Roman" w:cs="Times New Roman"/>
          <w:szCs w:val="24"/>
        </w:rPr>
        <w:t>or</w:t>
      </w:r>
      <w:r w:rsidRPr="00C844F0">
        <w:rPr>
          <w:rFonts w:ascii="Times New Roman" w:hAnsi="Times New Roman" w:cs="Times New Roman"/>
          <w:spacing w:val="-13"/>
          <w:szCs w:val="24"/>
        </w:rPr>
        <w:t xml:space="preserve"> </w:t>
      </w:r>
      <w:r w:rsidRPr="00C844F0">
        <w:rPr>
          <w:rFonts w:ascii="Times New Roman" w:hAnsi="Times New Roman" w:cs="Times New Roman"/>
          <w:szCs w:val="24"/>
        </w:rPr>
        <w:t>offeror.</w:t>
      </w:r>
    </w:p>
    <w:p w14:paraId="2220B8AA" w14:textId="2B80094D" w:rsidR="001855A3" w:rsidRDefault="001855A3" w:rsidP="00FD0905">
      <w:pPr>
        <w:ind w:left="720"/>
        <w:jc w:val="both"/>
        <w:rPr>
          <w:rFonts w:ascii="Times New Roman" w:hAnsi="Times New Roman" w:cs="Times New Roman"/>
        </w:rPr>
      </w:pPr>
    </w:p>
    <w:p w14:paraId="30B08ADF" w14:textId="5EC0B44E" w:rsidR="001855A3" w:rsidRDefault="001855A3" w:rsidP="001855A3">
      <w:pPr>
        <w:ind w:left="720"/>
        <w:jc w:val="both"/>
        <w:rPr>
          <w:rFonts w:ascii="Times New Roman" w:hAnsi="Times New Roman" w:cs="Times New Roman"/>
        </w:rPr>
      </w:pPr>
      <w:r>
        <w:rPr>
          <w:rFonts w:ascii="Times New Roman" w:hAnsi="Times New Roman" w:cs="Times New Roman"/>
        </w:rPr>
        <w:t>b.</w:t>
      </w:r>
      <w:r w:rsidRPr="001855A3">
        <w:rPr>
          <w:rFonts w:ascii="Times New Roman" w:hAnsi="Times New Roman" w:cs="Times New Roman"/>
        </w:rPr>
        <w:t xml:space="preserve"> </w:t>
      </w:r>
      <w:r w:rsidRPr="00D72F49">
        <w:rPr>
          <w:rFonts w:ascii="Times New Roman" w:hAnsi="Times New Roman" w:cs="Times New Roman"/>
        </w:rPr>
        <w:t xml:space="preserve">In furtherance of this policy, Grantee agrees to the following: </w:t>
      </w:r>
    </w:p>
    <w:p w14:paraId="69F1867E" w14:textId="7FCC6161" w:rsidR="001855A3" w:rsidRPr="00D72F49" w:rsidRDefault="001855A3" w:rsidP="00FD0905">
      <w:pPr>
        <w:ind w:left="720"/>
        <w:jc w:val="both"/>
        <w:rPr>
          <w:rFonts w:ascii="Times New Roman" w:hAnsi="Times New Roman" w:cs="Times New Roman"/>
        </w:rPr>
      </w:pPr>
    </w:p>
    <w:p w14:paraId="21C0A401" w14:textId="77777777" w:rsidR="00D72F49" w:rsidRPr="00D72F49" w:rsidRDefault="00D72F49" w:rsidP="00D72F49">
      <w:pPr>
        <w:jc w:val="both"/>
        <w:rPr>
          <w:rFonts w:ascii="Times New Roman" w:hAnsi="Times New Roman" w:cs="Times New Roman"/>
        </w:rPr>
      </w:pPr>
    </w:p>
    <w:p w14:paraId="76607541" w14:textId="77777777" w:rsidR="00FA2037" w:rsidRPr="00642835" w:rsidRDefault="00FA2037" w:rsidP="00FA2037">
      <w:pPr>
        <w:ind w:left="1440" w:hanging="720"/>
        <w:jc w:val="both"/>
        <w:rPr>
          <w:rFonts w:ascii="Times New Roman" w:hAnsi="Times New Roman" w:cs="Times New Roman"/>
          <w:bCs/>
        </w:rPr>
      </w:pPr>
      <w:r w:rsidRPr="00642835">
        <w:rPr>
          <w:rFonts w:ascii="Times New Roman" w:hAnsi="Times New Roman"/>
          <w:bCs/>
        </w:rPr>
        <w:t>1.</w:t>
      </w:r>
      <w:r w:rsidR="00D72F49" w:rsidRPr="00642835">
        <w:rPr>
          <w:rFonts w:ascii="Times New Roman" w:hAnsi="Times New Roman" w:cs="Times New Roman"/>
          <w:bCs/>
        </w:rPr>
        <w:tab/>
        <w:t xml:space="preserve">Grantee shall maintain the highest standards of honesty and integrity during the performance of this grant and shall take no action in violation of state or federal laws or regulations or any other applicable laws or regulations, or other requirements applicable to Grantee or that govern the grant award with the Commonwealth. </w:t>
      </w:r>
    </w:p>
    <w:p w14:paraId="6D7F35F9" w14:textId="00046BDF" w:rsidR="00FA2037" w:rsidRDefault="00FA2037" w:rsidP="00FA2037">
      <w:pPr>
        <w:ind w:left="1440" w:hanging="720"/>
        <w:jc w:val="both"/>
        <w:rPr>
          <w:rFonts w:ascii="Times New Roman" w:hAnsi="Times New Roman" w:cs="Times New Roman"/>
        </w:rPr>
      </w:pPr>
      <w:r w:rsidRPr="00642835">
        <w:rPr>
          <w:rFonts w:ascii="Times New Roman" w:hAnsi="Times New Roman"/>
          <w:bCs/>
        </w:rPr>
        <w:t>2</w:t>
      </w:r>
      <w:r w:rsidR="00D72F49" w:rsidRPr="0079189F">
        <w:rPr>
          <w:rFonts w:ascii="Times New Roman" w:hAnsi="Times New Roman"/>
          <w:b/>
        </w:rPr>
        <w:t>.</w:t>
      </w:r>
      <w:r w:rsidR="00D72F49" w:rsidRPr="00D72F49">
        <w:rPr>
          <w:rFonts w:ascii="Times New Roman" w:hAnsi="Times New Roman" w:cs="Times New Roman"/>
        </w:rPr>
        <w:tab/>
        <w:t xml:space="preserve">Grantee shall establish and implement a written business integrity policy, which includes, at a minimum, the requirements of these provisions as they relate to Grantee employee activity with the Commonwealth and Commonwealth employees, and which made known to all Grantee employees. </w:t>
      </w:r>
      <w:r w:rsidR="003A657C">
        <w:rPr>
          <w:rFonts w:ascii="Times New Roman" w:hAnsi="Times New Roman" w:cs="Times New Roman"/>
        </w:rPr>
        <w:t>Posting these</w:t>
      </w:r>
      <w:r w:rsidR="001855A3">
        <w:rPr>
          <w:rFonts w:ascii="Times New Roman" w:hAnsi="Times New Roman" w:cs="Times New Roman"/>
        </w:rPr>
        <w:t xml:space="preserve"> Contractor Integrity Provisions conspicuously in </w:t>
      </w:r>
      <w:proofErr w:type="gramStart"/>
      <w:r w:rsidR="001855A3">
        <w:rPr>
          <w:rFonts w:ascii="Times New Roman" w:hAnsi="Times New Roman" w:cs="Times New Roman"/>
        </w:rPr>
        <w:t>easily-accessible</w:t>
      </w:r>
      <w:proofErr w:type="gramEnd"/>
      <w:r w:rsidR="001855A3">
        <w:rPr>
          <w:rFonts w:ascii="Times New Roman" w:hAnsi="Times New Roman" w:cs="Times New Roman"/>
        </w:rPr>
        <w:t xml:space="preserve"> and well-lighted places customarily frequented by employees and at or near where the grant services are performed shall satisfy this requirement.</w:t>
      </w:r>
    </w:p>
    <w:p w14:paraId="4D344D43" w14:textId="77777777" w:rsidR="001855A3" w:rsidRDefault="001855A3" w:rsidP="00FA2037">
      <w:pPr>
        <w:ind w:left="1440" w:hanging="720"/>
        <w:jc w:val="both"/>
        <w:rPr>
          <w:rFonts w:ascii="Times New Roman" w:hAnsi="Times New Roman" w:cs="Times New Roman"/>
        </w:rPr>
      </w:pPr>
    </w:p>
    <w:p w14:paraId="7447F368" w14:textId="610BD5EA" w:rsidR="001855A3" w:rsidRPr="003A657C" w:rsidRDefault="001855A3" w:rsidP="001855A3">
      <w:pPr>
        <w:pStyle w:val="ListParagraph"/>
        <w:widowControl w:val="0"/>
        <w:numPr>
          <w:ilvl w:val="0"/>
          <w:numId w:val="8"/>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Contractor,</w:t>
      </w:r>
      <w:r w:rsidRPr="003A657C">
        <w:rPr>
          <w:rFonts w:ascii="Times New Roman" w:hAnsi="Times New Roman" w:cs="Times New Roman"/>
          <w:spacing w:val="-8"/>
          <w:szCs w:val="24"/>
        </w:rPr>
        <w:t xml:space="preserve"> </w:t>
      </w:r>
      <w:r w:rsidRPr="003A657C">
        <w:rPr>
          <w:rFonts w:ascii="Times New Roman" w:hAnsi="Times New Roman" w:cs="Times New Roman"/>
          <w:szCs w:val="24"/>
        </w:rPr>
        <w:t>its</w:t>
      </w:r>
      <w:r w:rsidRPr="003A657C">
        <w:rPr>
          <w:rFonts w:ascii="Times New Roman" w:hAnsi="Times New Roman" w:cs="Times New Roman"/>
          <w:spacing w:val="-7"/>
          <w:szCs w:val="24"/>
        </w:rPr>
        <w:t xml:space="preserve"> </w:t>
      </w:r>
      <w:r w:rsidRPr="003A657C">
        <w:rPr>
          <w:rFonts w:ascii="Times New Roman" w:hAnsi="Times New Roman" w:cs="Times New Roman"/>
          <w:szCs w:val="24"/>
        </w:rPr>
        <w:t>affiliates,</w:t>
      </w:r>
      <w:r w:rsidRPr="003A657C">
        <w:rPr>
          <w:rFonts w:ascii="Times New Roman" w:hAnsi="Times New Roman" w:cs="Times New Roman"/>
          <w:spacing w:val="-7"/>
          <w:szCs w:val="24"/>
        </w:rPr>
        <w:t xml:space="preserve"> </w:t>
      </w:r>
      <w:r w:rsidRPr="003A657C">
        <w:rPr>
          <w:rFonts w:ascii="Times New Roman" w:hAnsi="Times New Roman" w:cs="Times New Roman"/>
          <w:szCs w:val="24"/>
        </w:rPr>
        <w:t>agents,</w:t>
      </w:r>
      <w:r w:rsidRPr="003A657C">
        <w:rPr>
          <w:rFonts w:ascii="Times New Roman" w:hAnsi="Times New Roman" w:cs="Times New Roman"/>
          <w:spacing w:val="-7"/>
          <w:szCs w:val="24"/>
        </w:rPr>
        <w:t xml:space="preserve"> </w:t>
      </w:r>
      <w:r w:rsidRPr="003A657C">
        <w:rPr>
          <w:rFonts w:ascii="Times New Roman" w:hAnsi="Times New Roman" w:cs="Times New Roman"/>
          <w:szCs w:val="24"/>
        </w:rPr>
        <w:t>employees</w:t>
      </w:r>
      <w:r w:rsidRPr="003A657C">
        <w:rPr>
          <w:rFonts w:ascii="Times New Roman" w:hAnsi="Times New Roman" w:cs="Times New Roman"/>
          <w:spacing w:val="-7"/>
          <w:szCs w:val="24"/>
        </w:rPr>
        <w:t xml:space="preserve"> </w:t>
      </w:r>
      <w:r w:rsidRPr="003A657C">
        <w:rPr>
          <w:rFonts w:ascii="Times New Roman" w:hAnsi="Times New Roman" w:cs="Times New Roman"/>
          <w:szCs w:val="24"/>
        </w:rPr>
        <w:t>and</w:t>
      </w:r>
      <w:r w:rsidRPr="003A657C">
        <w:rPr>
          <w:rFonts w:ascii="Times New Roman" w:hAnsi="Times New Roman" w:cs="Times New Roman"/>
          <w:spacing w:val="-7"/>
          <w:szCs w:val="24"/>
        </w:rPr>
        <w:t xml:space="preserve"> </w:t>
      </w:r>
      <w:r w:rsidRPr="003A657C">
        <w:rPr>
          <w:rFonts w:ascii="Times New Roman" w:hAnsi="Times New Roman" w:cs="Times New Roman"/>
          <w:szCs w:val="24"/>
        </w:rPr>
        <w:t>anyone</w:t>
      </w:r>
      <w:r w:rsidRPr="003A657C">
        <w:rPr>
          <w:rFonts w:ascii="Times New Roman" w:hAnsi="Times New Roman" w:cs="Times New Roman"/>
          <w:spacing w:val="-8"/>
          <w:szCs w:val="24"/>
        </w:rPr>
        <w:t xml:space="preserve"> </w:t>
      </w:r>
      <w:r w:rsidRPr="003A657C">
        <w:rPr>
          <w:rFonts w:ascii="Times New Roman" w:hAnsi="Times New Roman" w:cs="Times New Roman"/>
          <w:szCs w:val="24"/>
        </w:rPr>
        <w:t>in</w:t>
      </w:r>
      <w:r w:rsidRPr="003A657C">
        <w:rPr>
          <w:rFonts w:ascii="Times New Roman" w:hAnsi="Times New Roman" w:cs="Times New Roman"/>
          <w:spacing w:val="-8"/>
          <w:szCs w:val="24"/>
        </w:rPr>
        <w:t xml:space="preserve"> </w:t>
      </w:r>
      <w:r w:rsidRPr="003A657C">
        <w:rPr>
          <w:rFonts w:ascii="Times New Roman" w:hAnsi="Times New Roman" w:cs="Times New Roman"/>
          <w:szCs w:val="24"/>
        </w:rPr>
        <w:t>privity</w:t>
      </w:r>
      <w:r w:rsidRPr="003A657C">
        <w:rPr>
          <w:rFonts w:ascii="Times New Roman" w:hAnsi="Times New Roman" w:cs="Times New Roman"/>
          <w:spacing w:val="-7"/>
          <w:szCs w:val="24"/>
        </w:rPr>
        <w:t xml:space="preserve"> </w:t>
      </w:r>
      <w:r w:rsidRPr="003A657C">
        <w:rPr>
          <w:rFonts w:ascii="Times New Roman" w:hAnsi="Times New Roman" w:cs="Times New Roman"/>
          <w:szCs w:val="24"/>
        </w:rPr>
        <w:t>with</w:t>
      </w:r>
      <w:r w:rsidRPr="003A657C">
        <w:rPr>
          <w:rFonts w:ascii="Times New Roman" w:hAnsi="Times New Roman" w:cs="Times New Roman"/>
          <w:spacing w:val="-7"/>
          <w:szCs w:val="24"/>
        </w:rPr>
        <w:t xml:space="preserve"> </w:t>
      </w:r>
      <w:r w:rsidRPr="003A657C">
        <w:rPr>
          <w:rFonts w:ascii="Times New Roman" w:hAnsi="Times New Roman" w:cs="Times New Roman"/>
          <w:szCs w:val="24"/>
        </w:rPr>
        <w:t>Contractor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shall not</w:t>
      </w:r>
      <w:r w:rsidRPr="003A657C">
        <w:rPr>
          <w:rFonts w:ascii="Times New Roman" w:hAnsi="Times New Roman" w:cs="Times New Roman"/>
          <w:spacing w:val="-6"/>
          <w:szCs w:val="24"/>
        </w:rPr>
        <w:t xml:space="preserve"> </w:t>
      </w:r>
      <w:r w:rsidRPr="003A657C">
        <w:rPr>
          <w:rFonts w:ascii="Times New Roman" w:hAnsi="Times New Roman" w:cs="Times New Roman"/>
          <w:szCs w:val="24"/>
        </w:rPr>
        <w:t>accept,</w:t>
      </w:r>
      <w:r w:rsidRPr="003A657C">
        <w:rPr>
          <w:rFonts w:ascii="Times New Roman" w:hAnsi="Times New Roman" w:cs="Times New Roman"/>
          <w:spacing w:val="-6"/>
          <w:szCs w:val="24"/>
        </w:rPr>
        <w:t xml:space="preserve"> </w:t>
      </w:r>
      <w:r w:rsidRPr="003A657C">
        <w:rPr>
          <w:rFonts w:ascii="Times New Roman" w:hAnsi="Times New Roman" w:cs="Times New Roman"/>
          <w:szCs w:val="24"/>
        </w:rPr>
        <w:t>agree</w:t>
      </w:r>
      <w:r w:rsidRPr="003A657C">
        <w:rPr>
          <w:rFonts w:ascii="Times New Roman" w:hAnsi="Times New Roman" w:cs="Times New Roman"/>
          <w:spacing w:val="-6"/>
          <w:szCs w:val="24"/>
        </w:rPr>
        <w:t xml:space="preserve"> </w:t>
      </w:r>
      <w:r w:rsidRPr="003A657C">
        <w:rPr>
          <w:rFonts w:ascii="Times New Roman" w:hAnsi="Times New Roman" w:cs="Times New Roman"/>
          <w:szCs w:val="24"/>
        </w:rPr>
        <w:t>to</w:t>
      </w:r>
      <w:r w:rsidRPr="003A657C">
        <w:rPr>
          <w:rFonts w:ascii="Times New Roman" w:hAnsi="Times New Roman" w:cs="Times New Roman"/>
          <w:spacing w:val="-6"/>
          <w:szCs w:val="24"/>
        </w:rPr>
        <w:t xml:space="preserve"> </w:t>
      </w:r>
      <w:r w:rsidRPr="003A657C">
        <w:rPr>
          <w:rFonts w:ascii="Times New Roman" w:hAnsi="Times New Roman" w:cs="Times New Roman"/>
          <w:szCs w:val="24"/>
        </w:rPr>
        <w:t>give,</w:t>
      </w:r>
      <w:r w:rsidRPr="003A657C">
        <w:rPr>
          <w:rFonts w:ascii="Times New Roman" w:hAnsi="Times New Roman" w:cs="Times New Roman"/>
          <w:spacing w:val="-3"/>
          <w:szCs w:val="24"/>
        </w:rPr>
        <w:t xml:space="preserve"> </w:t>
      </w:r>
      <w:r w:rsidRPr="003A657C">
        <w:rPr>
          <w:rFonts w:ascii="Times New Roman" w:hAnsi="Times New Roman" w:cs="Times New Roman"/>
          <w:szCs w:val="24"/>
        </w:rPr>
        <w:t>offer,</w:t>
      </w:r>
      <w:r w:rsidRPr="003A657C">
        <w:rPr>
          <w:rFonts w:ascii="Times New Roman" w:hAnsi="Times New Roman" w:cs="Times New Roman"/>
          <w:spacing w:val="-5"/>
          <w:szCs w:val="24"/>
        </w:rPr>
        <w:t xml:space="preserve"> </w:t>
      </w:r>
      <w:r w:rsidRPr="003A657C">
        <w:rPr>
          <w:rFonts w:ascii="Times New Roman" w:hAnsi="Times New Roman" w:cs="Times New Roman"/>
          <w:szCs w:val="24"/>
        </w:rPr>
        <w:t>confer,</w:t>
      </w:r>
      <w:r w:rsidRPr="003A657C">
        <w:rPr>
          <w:rFonts w:ascii="Times New Roman" w:hAnsi="Times New Roman" w:cs="Times New Roman"/>
          <w:spacing w:val="-6"/>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agree</w:t>
      </w:r>
      <w:r w:rsidRPr="003A657C">
        <w:rPr>
          <w:rFonts w:ascii="Times New Roman" w:hAnsi="Times New Roman" w:cs="Times New Roman"/>
          <w:spacing w:val="-4"/>
          <w:szCs w:val="24"/>
        </w:rPr>
        <w:t xml:space="preserve"> </w:t>
      </w:r>
      <w:r w:rsidRPr="003A657C">
        <w:rPr>
          <w:rFonts w:ascii="Times New Roman" w:hAnsi="Times New Roman" w:cs="Times New Roman"/>
          <w:szCs w:val="24"/>
        </w:rPr>
        <w:t>to</w:t>
      </w:r>
      <w:r w:rsidRPr="003A657C">
        <w:rPr>
          <w:rFonts w:ascii="Times New Roman" w:hAnsi="Times New Roman" w:cs="Times New Roman"/>
          <w:spacing w:val="-3"/>
          <w:szCs w:val="24"/>
        </w:rPr>
        <w:t xml:space="preserve"> </w:t>
      </w:r>
      <w:r w:rsidRPr="003A657C">
        <w:rPr>
          <w:rFonts w:ascii="Times New Roman" w:hAnsi="Times New Roman" w:cs="Times New Roman"/>
          <w:szCs w:val="24"/>
        </w:rPr>
        <w:t>confer</w:t>
      </w:r>
      <w:r w:rsidRPr="003A657C">
        <w:rPr>
          <w:rFonts w:ascii="Times New Roman" w:hAnsi="Times New Roman" w:cs="Times New Roman"/>
          <w:spacing w:val="-4"/>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promise</w:t>
      </w:r>
      <w:r w:rsidRPr="003A657C">
        <w:rPr>
          <w:rFonts w:ascii="Times New Roman" w:hAnsi="Times New Roman" w:cs="Times New Roman"/>
          <w:spacing w:val="-6"/>
          <w:szCs w:val="24"/>
        </w:rPr>
        <w:t xml:space="preserve"> </w:t>
      </w:r>
      <w:r w:rsidRPr="003A657C">
        <w:rPr>
          <w:rFonts w:ascii="Times New Roman" w:hAnsi="Times New Roman" w:cs="Times New Roman"/>
          <w:szCs w:val="24"/>
        </w:rPr>
        <w:t>to</w:t>
      </w:r>
      <w:r w:rsidRPr="003A657C">
        <w:rPr>
          <w:rFonts w:ascii="Times New Roman" w:hAnsi="Times New Roman" w:cs="Times New Roman"/>
          <w:spacing w:val="-6"/>
          <w:szCs w:val="24"/>
        </w:rPr>
        <w:t xml:space="preserve"> </w:t>
      </w:r>
      <w:r w:rsidRPr="003A657C">
        <w:rPr>
          <w:rFonts w:ascii="Times New Roman" w:hAnsi="Times New Roman" w:cs="Times New Roman"/>
          <w:szCs w:val="24"/>
        </w:rPr>
        <w:t>confer,</w:t>
      </w:r>
      <w:r w:rsidRPr="003A657C">
        <w:rPr>
          <w:rFonts w:ascii="Times New Roman" w:hAnsi="Times New Roman" w:cs="Times New Roman"/>
          <w:spacing w:val="-6"/>
          <w:szCs w:val="24"/>
        </w:rPr>
        <w:t xml:space="preserve"> </w:t>
      </w:r>
      <w:r w:rsidRPr="003A657C">
        <w:rPr>
          <w:rFonts w:ascii="Times New Roman" w:hAnsi="Times New Roman" w:cs="Times New Roman"/>
          <w:szCs w:val="24"/>
        </w:rPr>
        <w:t>directly or</w:t>
      </w:r>
      <w:r w:rsidRPr="003A657C">
        <w:rPr>
          <w:rFonts w:ascii="Times New Roman" w:hAnsi="Times New Roman" w:cs="Times New Roman"/>
          <w:spacing w:val="-7"/>
          <w:szCs w:val="24"/>
        </w:rPr>
        <w:t xml:space="preserve"> </w:t>
      </w:r>
      <w:r w:rsidRPr="003A657C">
        <w:rPr>
          <w:rFonts w:ascii="Times New Roman" w:hAnsi="Times New Roman" w:cs="Times New Roman"/>
          <w:szCs w:val="24"/>
        </w:rPr>
        <w:t>indirectly,</w:t>
      </w:r>
      <w:r w:rsidRPr="003A657C">
        <w:rPr>
          <w:rFonts w:ascii="Times New Roman" w:hAnsi="Times New Roman" w:cs="Times New Roman"/>
          <w:spacing w:val="-6"/>
          <w:szCs w:val="24"/>
        </w:rPr>
        <w:t xml:space="preserve"> </w:t>
      </w:r>
      <w:r w:rsidRPr="003A657C">
        <w:rPr>
          <w:rFonts w:ascii="Times New Roman" w:hAnsi="Times New Roman" w:cs="Times New Roman"/>
          <w:szCs w:val="24"/>
        </w:rPr>
        <w:t>any</w:t>
      </w:r>
      <w:r w:rsidRPr="003A657C">
        <w:rPr>
          <w:rFonts w:ascii="Times New Roman" w:hAnsi="Times New Roman" w:cs="Times New Roman"/>
          <w:spacing w:val="-6"/>
          <w:szCs w:val="24"/>
        </w:rPr>
        <w:t xml:space="preserve"> </w:t>
      </w:r>
      <w:r w:rsidRPr="003A657C">
        <w:rPr>
          <w:rFonts w:ascii="Times New Roman" w:hAnsi="Times New Roman" w:cs="Times New Roman"/>
          <w:szCs w:val="24"/>
        </w:rPr>
        <w:t>gratuity</w:t>
      </w:r>
      <w:r w:rsidRPr="003A657C">
        <w:rPr>
          <w:rFonts w:ascii="Times New Roman" w:hAnsi="Times New Roman" w:cs="Times New Roman"/>
          <w:spacing w:val="-6"/>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pecuniary</w:t>
      </w:r>
      <w:r w:rsidRPr="003A657C">
        <w:rPr>
          <w:rFonts w:ascii="Times New Roman" w:hAnsi="Times New Roman" w:cs="Times New Roman"/>
          <w:spacing w:val="-6"/>
          <w:szCs w:val="24"/>
        </w:rPr>
        <w:t xml:space="preserve"> </w:t>
      </w:r>
      <w:r w:rsidRPr="003A657C">
        <w:rPr>
          <w:rFonts w:ascii="Times New Roman" w:hAnsi="Times New Roman" w:cs="Times New Roman"/>
          <w:szCs w:val="24"/>
        </w:rPr>
        <w:t>benefit</w:t>
      </w:r>
      <w:r w:rsidRPr="003A657C">
        <w:rPr>
          <w:rFonts w:ascii="Times New Roman" w:hAnsi="Times New Roman" w:cs="Times New Roman"/>
          <w:spacing w:val="-6"/>
          <w:szCs w:val="24"/>
        </w:rPr>
        <w:t xml:space="preserve"> </w:t>
      </w:r>
      <w:r w:rsidRPr="003A657C">
        <w:rPr>
          <w:rFonts w:ascii="Times New Roman" w:hAnsi="Times New Roman" w:cs="Times New Roman"/>
          <w:szCs w:val="24"/>
        </w:rPr>
        <w:t>to</w:t>
      </w:r>
      <w:r w:rsidRPr="003A657C">
        <w:rPr>
          <w:rFonts w:ascii="Times New Roman" w:hAnsi="Times New Roman" w:cs="Times New Roman"/>
          <w:spacing w:val="-6"/>
          <w:szCs w:val="24"/>
        </w:rPr>
        <w:t xml:space="preserve"> </w:t>
      </w:r>
      <w:r w:rsidRPr="003A657C">
        <w:rPr>
          <w:rFonts w:ascii="Times New Roman" w:hAnsi="Times New Roman" w:cs="Times New Roman"/>
          <w:szCs w:val="24"/>
        </w:rPr>
        <w:t>any</w:t>
      </w:r>
      <w:r w:rsidRPr="003A657C">
        <w:rPr>
          <w:rFonts w:ascii="Times New Roman" w:hAnsi="Times New Roman" w:cs="Times New Roman"/>
          <w:spacing w:val="-6"/>
          <w:szCs w:val="24"/>
        </w:rPr>
        <w:t xml:space="preserve"> </w:t>
      </w:r>
      <w:r w:rsidRPr="003A657C">
        <w:rPr>
          <w:rFonts w:ascii="Times New Roman" w:hAnsi="Times New Roman" w:cs="Times New Roman"/>
          <w:szCs w:val="24"/>
        </w:rPr>
        <w:t>person,</w:t>
      </w:r>
      <w:r w:rsidRPr="003A657C">
        <w:rPr>
          <w:rFonts w:ascii="Times New Roman" w:hAnsi="Times New Roman" w:cs="Times New Roman"/>
          <w:spacing w:val="-7"/>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to</w:t>
      </w:r>
      <w:r w:rsidRPr="003A657C">
        <w:rPr>
          <w:rFonts w:ascii="Times New Roman" w:hAnsi="Times New Roman" w:cs="Times New Roman"/>
          <w:spacing w:val="-6"/>
          <w:szCs w:val="24"/>
        </w:rPr>
        <w:t xml:space="preserve"> </w:t>
      </w:r>
      <w:r w:rsidRPr="003A657C">
        <w:rPr>
          <w:rFonts w:ascii="Times New Roman" w:hAnsi="Times New Roman" w:cs="Times New Roman"/>
          <w:szCs w:val="24"/>
        </w:rPr>
        <w:t>influence</w:t>
      </w:r>
      <w:r w:rsidRPr="003A657C">
        <w:rPr>
          <w:rFonts w:ascii="Times New Roman" w:hAnsi="Times New Roman" w:cs="Times New Roman"/>
          <w:spacing w:val="-5"/>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attempt to influence any person in violation of any federal or state law, regulation, executive order of the Governor of Pennsylvania, statement of policy, management directive or any</w:t>
      </w:r>
      <w:r w:rsidRPr="003A657C">
        <w:rPr>
          <w:rFonts w:ascii="Times New Roman" w:hAnsi="Times New Roman" w:cs="Times New Roman"/>
          <w:spacing w:val="-9"/>
          <w:szCs w:val="24"/>
        </w:rPr>
        <w:t xml:space="preserve"> </w:t>
      </w:r>
      <w:r w:rsidRPr="003A657C">
        <w:rPr>
          <w:rFonts w:ascii="Times New Roman" w:hAnsi="Times New Roman" w:cs="Times New Roman"/>
          <w:szCs w:val="24"/>
        </w:rPr>
        <w:t>other</w:t>
      </w:r>
      <w:r w:rsidRPr="003A657C">
        <w:rPr>
          <w:rFonts w:ascii="Times New Roman" w:hAnsi="Times New Roman" w:cs="Times New Roman"/>
          <w:spacing w:val="-7"/>
          <w:szCs w:val="24"/>
        </w:rPr>
        <w:t xml:space="preserve"> </w:t>
      </w:r>
      <w:r w:rsidRPr="003A657C">
        <w:rPr>
          <w:rFonts w:ascii="Times New Roman" w:hAnsi="Times New Roman" w:cs="Times New Roman"/>
          <w:szCs w:val="24"/>
        </w:rPr>
        <w:t>published</w:t>
      </w:r>
      <w:r w:rsidRPr="003A657C">
        <w:rPr>
          <w:rFonts w:ascii="Times New Roman" w:hAnsi="Times New Roman" w:cs="Times New Roman"/>
          <w:spacing w:val="-8"/>
          <w:szCs w:val="24"/>
        </w:rPr>
        <w:t xml:space="preserve"> </w:t>
      </w:r>
      <w:r w:rsidRPr="003A657C">
        <w:rPr>
          <w:rFonts w:ascii="Times New Roman" w:hAnsi="Times New Roman" w:cs="Times New Roman"/>
          <w:szCs w:val="24"/>
        </w:rPr>
        <w:lastRenderedPageBreak/>
        <w:t>standard</w:t>
      </w:r>
      <w:r w:rsidRPr="003A657C">
        <w:rPr>
          <w:rFonts w:ascii="Times New Roman" w:hAnsi="Times New Roman" w:cs="Times New Roman"/>
          <w:spacing w:val="-8"/>
          <w:szCs w:val="24"/>
        </w:rPr>
        <w:t xml:space="preserve"> </w:t>
      </w:r>
      <w:r w:rsidRPr="003A657C">
        <w:rPr>
          <w:rFonts w:ascii="Times New Roman" w:hAnsi="Times New Roman" w:cs="Times New Roman"/>
          <w:szCs w:val="24"/>
        </w:rPr>
        <w:t>of</w:t>
      </w:r>
      <w:r w:rsidRPr="003A657C">
        <w:rPr>
          <w:rFonts w:ascii="Times New Roman" w:hAnsi="Times New Roman" w:cs="Times New Roman"/>
          <w:spacing w:val="-6"/>
          <w:szCs w:val="24"/>
        </w:rPr>
        <w:t xml:space="preserve"> </w:t>
      </w:r>
      <w:r w:rsidRPr="003A657C">
        <w:rPr>
          <w:rFonts w:ascii="Times New Roman" w:hAnsi="Times New Roman" w:cs="Times New Roman"/>
          <w:szCs w:val="24"/>
        </w:rPr>
        <w:t>the</w:t>
      </w:r>
      <w:r w:rsidRPr="003A657C">
        <w:rPr>
          <w:rFonts w:ascii="Times New Roman" w:hAnsi="Times New Roman" w:cs="Times New Roman"/>
          <w:spacing w:val="-9"/>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8"/>
          <w:szCs w:val="24"/>
        </w:rPr>
        <w:t xml:space="preserve"> </w:t>
      </w:r>
      <w:r w:rsidRPr="003A657C">
        <w:rPr>
          <w:rFonts w:ascii="Times New Roman" w:hAnsi="Times New Roman" w:cs="Times New Roman"/>
          <w:szCs w:val="24"/>
        </w:rPr>
        <w:t>in</w:t>
      </w:r>
      <w:r w:rsidRPr="003A657C">
        <w:rPr>
          <w:rFonts w:ascii="Times New Roman" w:hAnsi="Times New Roman" w:cs="Times New Roman"/>
          <w:spacing w:val="-7"/>
          <w:szCs w:val="24"/>
        </w:rPr>
        <w:t xml:space="preserve"> </w:t>
      </w:r>
      <w:r w:rsidRPr="003A657C">
        <w:rPr>
          <w:rFonts w:ascii="Times New Roman" w:hAnsi="Times New Roman" w:cs="Times New Roman"/>
          <w:szCs w:val="24"/>
        </w:rPr>
        <w:t>connection</w:t>
      </w:r>
      <w:r w:rsidRPr="003A657C">
        <w:rPr>
          <w:rFonts w:ascii="Times New Roman" w:hAnsi="Times New Roman" w:cs="Times New Roman"/>
          <w:spacing w:val="-8"/>
          <w:szCs w:val="24"/>
        </w:rPr>
        <w:t xml:space="preserve"> </w:t>
      </w:r>
      <w:r w:rsidRPr="003A657C">
        <w:rPr>
          <w:rFonts w:ascii="Times New Roman" w:hAnsi="Times New Roman" w:cs="Times New Roman"/>
          <w:szCs w:val="24"/>
        </w:rPr>
        <w:t>with</w:t>
      </w:r>
      <w:r w:rsidRPr="003A657C">
        <w:rPr>
          <w:rFonts w:ascii="Times New Roman" w:hAnsi="Times New Roman" w:cs="Times New Roman"/>
          <w:spacing w:val="-7"/>
          <w:szCs w:val="24"/>
        </w:rPr>
        <w:t xml:space="preserve"> </w:t>
      </w:r>
      <w:r w:rsidRPr="003A657C">
        <w:rPr>
          <w:rFonts w:ascii="Times New Roman" w:hAnsi="Times New Roman" w:cs="Times New Roman"/>
          <w:szCs w:val="24"/>
        </w:rPr>
        <w:t>performance</w:t>
      </w:r>
      <w:r w:rsidRPr="003A657C">
        <w:rPr>
          <w:rFonts w:ascii="Times New Roman" w:hAnsi="Times New Roman" w:cs="Times New Roman"/>
          <w:spacing w:val="-6"/>
          <w:szCs w:val="24"/>
        </w:rPr>
        <w:t xml:space="preserve"> </w:t>
      </w:r>
      <w:r w:rsidRPr="003A657C">
        <w:rPr>
          <w:rFonts w:ascii="Times New Roman" w:hAnsi="Times New Roman" w:cs="Times New Roman"/>
          <w:szCs w:val="24"/>
        </w:rPr>
        <w:t>of work under this contract, except as provided in this contract.</w:t>
      </w:r>
    </w:p>
    <w:p w14:paraId="0751E1DC" w14:textId="77777777" w:rsidR="001855A3" w:rsidRPr="003A657C" w:rsidRDefault="001855A3" w:rsidP="001855A3">
      <w:pPr>
        <w:pStyle w:val="BodyText"/>
        <w:ind w:right="205"/>
        <w:rPr>
          <w:rFonts w:ascii="Times New Roman" w:hAnsi="Times New Roman" w:cs="Times New Roman"/>
          <w:sz w:val="24"/>
          <w:szCs w:val="24"/>
        </w:rPr>
      </w:pPr>
    </w:p>
    <w:p w14:paraId="6B5258CF" w14:textId="77777777" w:rsidR="001855A3" w:rsidRPr="003A657C" w:rsidRDefault="001855A3" w:rsidP="001855A3">
      <w:pPr>
        <w:pStyle w:val="ListParagraph"/>
        <w:widowControl w:val="0"/>
        <w:numPr>
          <w:ilvl w:val="0"/>
          <w:numId w:val="8"/>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Contractor shall not have a financial interest in any other contractor, subcontractor, or supplier providing services, labor, or material under this contract, unless the financial interest</w:t>
      </w:r>
      <w:r w:rsidRPr="003A657C">
        <w:rPr>
          <w:rFonts w:ascii="Times New Roman" w:hAnsi="Times New Roman" w:cs="Times New Roman"/>
          <w:spacing w:val="-4"/>
          <w:szCs w:val="24"/>
        </w:rPr>
        <w:t xml:space="preserve"> </w:t>
      </w:r>
      <w:r w:rsidRPr="003A657C">
        <w:rPr>
          <w:rFonts w:ascii="Times New Roman" w:hAnsi="Times New Roman" w:cs="Times New Roman"/>
          <w:szCs w:val="24"/>
        </w:rPr>
        <w:t>is</w:t>
      </w:r>
      <w:r w:rsidRPr="003A657C">
        <w:rPr>
          <w:rFonts w:ascii="Times New Roman" w:hAnsi="Times New Roman" w:cs="Times New Roman"/>
          <w:spacing w:val="-4"/>
          <w:szCs w:val="24"/>
        </w:rPr>
        <w:t xml:space="preserve"> </w:t>
      </w:r>
      <w:r w:rsidRPr="003A657C">
        <w:rPr>
          <w:rFonts w:ascii="Times New Roman" w:hAnsi="Times New Roman" w:cs="Times New Roman"/>
          <w:szCs w:val="24"/>
        </w:rPr>
        <w:t>disclosed</w:t>
      </w:r>
      <w:r w:rsidRPr="003A657C">
        <w:rPr>
          <w:rFonts w:ascii="Times New Roman" w:hAnsi="Times New Roman" w:cs="Times New Roman"/>
          <w:spacing w:val="-4"/>
          <w:szCs w:val="24"/>
        </w:rPr>
        <w:t xml:space="preserve"> </w:t>
      </w:r>
      <w:r w:rsidRPr="003A657C">
        <w:rPr>
          <w:rFonts w:ascii="Times New Roman" w:hAnsi="Times New Roman" w:cs="Times New Roman"/>
          <w:szCs w:val="24"/>
        </w:rPr>
        <w:t>to</w:t>
      </w:r>
      <w:r w:rsidRPr="003A657C">
        <w:rPr>
          <w:rFonts w:ascii="Times New Roman" w:hAnsi="Times New Roman" w:cs="Times New Roman"/>
          <w:spacing w:val="-4"/>
          <w:szCs w:val="24"/>
        </w:rPr>
        <w:t xml:space="preserve"> </w:t>
      </w:r>
      <w:r w:rsidRPr="003A657C">
        <w:rPr>
          <w:rFonts w:ascii="Times New Roman" w:hAnsi="Times New Roman" w:cs="Times New Roman"/>
          <w:szCs w:val="24"/>
        </w:rPr>
        <w:t>the</w:t>
      </w:r>
      <w:r w:rsidRPr="003A657C">
        <w:rPr>
          <w:rFonts w:ascii="Times New Roman" w:hAnsi="Times New Roman" w:cs="Times New Roman"/>
          <w:spacing w:val="-6"/>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4"/>
          <w:szCs w:val="24"/>
        </w:rPr>
        <w:t xml:space="preserve"> </w:t>
      </w:r>
      <w:r w:rsidRPr="003A657C">
        <w:rPr>
          <w:rFonts w:ascii="Times New Roman" w:hAnsi="Times New Roman" w:cs="Times New Roman"/>
          <w:szCs w:val="24"/>
        </w:rPr>
        <w:t>in</w:t>
      </w:r>
      <w:r w:rsidRPr="003A657C">
        <w:rPr>
          <w:rFonts w:ascii="Times New Roman" w:hAnsi="Times New Roman" w:cs="Times New Roman"/>
          <w:spacing w:val="-4"/>
          <w:szCs w:val="24"/>
        </w:rPr>
        <w:t xml:space="preserve"> </w:t>
      </w:r>
      <w:r w:rsidRPr="003A657C">
        <w:rPr>
          <w:rFonts w:ascii="Times New Roman" w:hAnsi="Times New Roman" w:cs="Times New Roman"/>
          <w:szCs w:val="24"/>
        </w:rPr>
        <w:t>writing</w:t>
      </w:r>
      <w:r w:rsidRPr="003A657C">
        <w:rPr>
          <w:rFonts w:ascii="Times New Roman" w:hAnsi="Times New Roman" w:cs="Times New Roman"/>
          <w:spacing w:val="-4"/>
          <w:szCs w:val="24"/>
        </w:rPr>
        <w:t xml:space="preserve"> </w:t>
      </w:r>
      <w:r w:rsidRPr="003A657C">
        <w:rPr>
          <w:rFonts w:ascii="Times New Roman" w:hAnsi="Times New Roman" w:cs="Times New Roman"/>
          <w:szCs w:val="24"/>
        </w:rPr>
        <w:t>and</w:t>
      </w:r>
      <w:r w:rsidRPr="003A657C">
        <w:rPr>
          <w:rFonts w:ascii="Times New Roman" w:hAnsi="Times New Roman" w:cs="Times New Roman"/>
          <w:spacing w:val="-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5"/>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4"/>
          <w:szCs w:val="24"/>
        </w:rPr>
        <w:t xml:space="preserve"> </w:t>
      </w:r>
      <w:r w:rsidRPr="003A657C">
        <w:rPr>
          <w:rFonts w:ascii="Times New Roman" w:hAnsi="Times New Roman" w:cs="Times New Roman"/>
          <w:szCs w:val="24"/>
        </w:rPr>
        <w:t>consents to Contractor’s financial interest prior to Commonwealth execution of the contract. Contractor shall disclose the financial interest to the Commonwealth at the time of</w:t>
      </w:r>
      <w:r w:rsidRPr="003A657C">
        <w:rPr>
          <w:rFonts w:ascii="Times New Roman" w:hAnsi="Times New Roman" w:cs="Times New Roman"/>
          <w:spacing w:val="-14"/>
          <w:szCs w:val="24"/>
        </w:rPr>
        <w:t xml:space="preserve"> </w:t>
      </w:r>
      <w:r w:rsidRPr="003A657C">
        <w:rPr>
          <w:rFonts w:ascii="Times New Roman" w:hAnsi="Times New Roman" w:cs="Times New Roman"/>
          <w:szCs w:val="24"/>
        </w:rPr>
        <w:t>bid or proposal submission, or if no bids or proposals are solicited, no later than Contractor’s submission of the contract signed by</w:t>
      </w:r>
      <w:r w:rsidRPr="003A657C">
        <w:rPr>
          <w:rFonts w:ascii="Times New Roman" w:hAnsi="Times New Roman" w:cs="Times New Roman"/>
          <w:spacing w:val="-3"/>
          <w:szCs w:val="24"/>
        </w:rPr>
        <w:t xml:space="preserve"> </w:t>
      </w:r>
      <w:r w:rsidRPr="003A657C">
        <w:rPr>
          <w:rFonts w:ascii="Times New Roman" w:hAnsi="Times New Roman" w:cs="Times New Roman"/>
          <w:szCs w:val="24"/>
        </w:rPr>
        <w:t>Contractor.</w:t>
      </w:r>
    </w:p>
    <w:p w14:paraId="5125FDA0" w14:textId="77777777" w:rsidR="001855A3" w:rsidRPr="003A657C" w:rsidRDefault="001855A3" w:rsidP="001855A3">
      <w:pPr>
        <w:pStyle w:val="BodyText"/>
        <w:spacing w:before="1"/>
        <w:ind w:right="205"/>
        <w:rPr>
          <w:rFonts w:ascii="Times New Roman" w:hAnsi="Times New Roman" w:cs="Times New Roman"/>
          <w:sz w:val="24"/>
          <w:szCs w:val="24"/>
        </w:rPr>
      </w:pPr>
    </w:p>
    <w:p w14:paraId="397FC9DA" w14:textId="77777777" w:rsidR="001855A3" w:rsidRPr="003A657C" w:rsidRDefault="001855A3" w:rsidP="001855A3">
      <w:pPr>
        <w:pStyle w:val="ListParagraph"/>
        <w:widowControl w:val="0"/>
        <w:numPr>
          <w:ilvl w:val="0"/>
          <w:numId w:val="8"/>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Contractor certifies to the best of its knowledge and belief that within the last five (5) years Contractor or Contractor Related Parties have</w:t>
      </w:r>
      <w:r w:rsidRPr="003A657C">
        <w:rPr>
          <w:rFonts w:ascii="Times New Roman" w:hAnsi="Times New Roman" w:cs="Times New Roman"/>
          <w:spacing w:val="-3"/>
          <w:szCs w:val="24"/>
        </w:rPr>
        <w:t xml:space="preserve"> </w:t>
      </w:r>
      <w:r w:rsidRPr="003A657C">
        <w:rPr>
          <w:rFonts w:ascii="Times New Roman" w:hAnsi="Times New Roman" w:cs="Times New Roman"/>
          <w:szCs w:val="24"/>
        </w:rPr>
        <w:t>not:</w:t>
      </w:r>
    </w:p>
    <w:p w14:paraId="766F8B28" w14:textId="77777777" w:rsidR="001855A3" w:rsidRPr="003A657C" w:rsidRDefault="001855A3" w:rsidP="001855A3">
      <w:pPr>
        <w:pStyle w:val="BodyText"/>
        <w:spacing w:before="10"/>
        <w:ind w:right="205"/>
        <w:rPr>
          <w:rFonts w:ascii="Times New Roman" w:hAnsi="Times New Roman" w:cs="Times New Roman"/>
          <w:sz w:val="24"/>
          <w:szCs w:val="24"/>
        </w:rPr>
      </w:pPr>
    </w:p>
    <w:p w14:paraId="303A6B01" w14:textId="77777777" w:rsidR="001855A3" w:rsidRPr="003A657C" w:rsidRDefault="001855A3" w:rsidP="001855A3">
      <w:pPr>
        <w:pStyle w:val="ListParagraph"/>
        <w:widowControl w:val="0"/>
        <w:numPr>
          <w:ilvl w:val="3"/>
          <w:numId w:val="7"/>
        </w:numPr>
        <w:tabs>
          <w:tab w:val="left" w:pos="2361"/>
        </w:tabs>
        <w:autoSpaceDE w:val="0"/>
        <w:autoSpaceDN w:val="0"/>
        <w:ind w:left="2360" w:right="205" w:hanging="360"/>
        <w:contextualSpacing w:val="0"/>
        <w:jc w:val="both"/>
        <w:rPr>
          <w:rFonts w:ascii="Times New Roman" w:hAnsi="Times New Roman" w:cs="Times New Roman"/>
          <w:szCs w:val="24"/>
        </w:rPr>
      </w:pPr>
      <w:r w:rsidRPr="003A657C">
        <w:rPr>
          <w:rFonts w:ascii="Times New Roman" w:hAnsi="Times New Roman" w:cs="Times New Roman"/>
          <w:szCs w:val="24"/>
        </w:rPr>
        <w:t>been</w:t>
      </w:r>
      <w:r w:rsidRPr="003A657C">
        <w:rPr>
          <w:rFonts w:ascii="Times New Roman" w:hAnsi="Times New Roman" w:cs="Times New Roman"/>
          <w:spacing w:val="-11"/>
          <w:szCs w:val="24"/>
        </w:rPr>
        <w:t xml:space="preserve"> </w:t>
      </w:r>
      <w:r w:rsidRPr="003A657C">
        <w:rPr>
          <w:rFonts w:ascii="Times New Roman" w:hAnsi="Times New Roman" w:cs="Times New Roman"/>
          <w:szCs w:val="24"/>
        </w:rPr>
        <w:t>indicted</w:t>
      </w:r>
      <w:r w:rsidRPr="003A657C">
        <w:rPr>
          <w:rFonts w:ascii="Times New Roman" w:hAnsi="Times New Roman" w:cs="Times New Roman"/>
          <w:spacing w:val="-12"/>
          <w:szCs w:val="24"/>
        </w:rPr>
        <w:t xml:space="preserve"> </w:t>
      </w:r>
      <w:r w:rsidRPr="003A657C">
        <w:rPr>
          <w:rFonts w:ascii="Times New Roman" w:hAnsi="Times New Roman" w:cs="Times New Roman"/>
          <w:szCs w:val="24"/>
        </w:rPr>
        <w:t>or</w:t>
      </w:r>
      <w:r w:rsidRPr="003A657C">
        <w:rPr>
          <w:rFonts w:ascii="Times New Roman" w:hAnsi="Times New Roman" w:cs="Times New Roman"/>
          <w:spacing w:val="-11"/>
          <w:szCs w:val="24"/>
        </w:rPr>
        <w:t xml:space="preserve"> </w:t>
      </w:r>
      <w:r w:rsidRPr="003A657C">
        <w:rPr>
          <w:rFonts w:ascii="Times New Roman" w:hAnsi="Times New Roman" w:cs="Times New Roman"/>
          <w:szCs w:val="24"/>
        </w:rPr>
        <w:t>convicted</w:t>
      </w:r>
      <w:r w:rsidRPr="003A657C">
        <w:rPr>
          <w:rFonts w:ascii="Times New Roman" w:hAnsi="Times New Roman" w:cs="Times New Roman"/>
          <w:spacing w:val="-11"/>
          <w:szCs w:val="24"/>
        </w:rPr>
        <w:t xml:space="preserve"> </w:t>
      </w:r>
      <w:r w:rsidRPr="003A657C">
        <w:rPr>
          <w:rFonts w:ascii="Times New Roman" w:hAnsi="Times New Roman" w:cs="Times New Roman"/>
          <w:szCs w:val="24"/>
        </w:rPr>
        <w:t>of</w:t>
      </w:r>
      <w:r w:rsidRPr="003A657C">
        <w:rPr>
          <w:rFonts w:ascii="Times New Roman" w:hAnsi="Times New Roman" w:cs="Times New Roman"/>
          <w:spacing w:val="-11"/>
          <w:szCs w:val="24"/>
        </w:rPr>
        <w:t xml:space="preserve"> </w:t>
      </w:r>
      <w:r w:rsidRPr="003A657C">
        <w:rPr>
          <w:rFonts w:ascii="Times New Roman" w:hAnsi="Times New Roman" w:cs="Times New Roman"/>
          <w:szCs w:val="24"/>
        </w:rPr>
        <w:t>a</w:t>
      </w:r>
      <w:r w:rsidRPr="003A657C">
        <w:rPr>
          <w:rFonts w:ascii="Times New Roman" w:hAnsi="Times New Roman" w:cs="Times New Roman"/>
          <w:spacing w:val="-12"/>
          <w:szCs w:val="24"/>
        </w:rPr>
        <w:t xml:space="preserve"> </w:t>
      </w:r>
      <w:r w:rsidRPr="003A657C">
        <w:rPr>
          <w:rFonts w:ascii="Times New Roman" w:hAnsi="Times New Roman" w:cs="Times New Roman"/>
          <w:szCs w:val="24"/>
        </w:rPr>
        <w:t>crime</w:t>
      </w:r>
      <w:r w:rsidRPr="003A657C">
        <w:rPr>
          <w:rFonts w:ascii="Times New Roman" w:hAnsi="Times New Roman" w:cs="Times New Roman"/>
          <w:spacing w:val="-12"/>
          <w:szCs w:val="24"/>
        </w:rPr>
        <w:t xml:space="preserve"> </w:t>
      </w:r>
      <w:r w:rsidRPr="003A657C">
        <w:rPr>
          <w:rFonts w:ascii="Times New Roman" w:hAnsi="Times New Roman" w:cs="Times New Roman"/>
          <w:szCs w:val="24"/>
        </w:rPr>
        <w:t>involving</w:t>
      </w:r>
      <w:r w:rsidRPr="003A657C">
        <w:rPr>
          <w:rFonts w:ascii="Times New Roman" w:hAnsi="Times New Roman" w:cs="Times New Roman"/>
          <w:spacing w:val="-10"/>
          <w:szCs w:val="24"/>
        </w:rPr>
        <w:t xml:space="preserve"> </w:t>
      </w:r>
      <w:r w:rsidRPr="003A657C">
        <w:rPr>
          <w:rFonts w:ascii="Times New Roman" w:hAnsi="Times New Roman" w:cs="Times New Roman"/>
          <w:szCs w:val="24"/>
        </w:rPr>
        <w:t>moral</w:t>
      </w:r>
      <w:r w:rsidRPr="003A657C">
        <w:rPr>
          <w:rFonts w:ascii="Times New Roman" w:hAnsi="Times New Roman" w:cs="Times New Roman"/>
          <w:spacing w:val="-11"/>
          <w:szCs w:val="24"/>
        </w:rPr>
        <w:t xml:space="preserve"> </w:t>
      </w:r>
      <w:r w:rsidRPr="003A657C">
        <w:rPr>
          <w:rFonts w:ascii="Times New Roman" w:hAnsi="Times New Roman" w:cs="Times New Roman"/>
          <w:szCs w:val="24"/>
        </w:rPr>
        <w:t>turpitude</w:t>
      </w:r>
      <w:r w:rsidRPr="003A657C">
        <w:rPr>
          <w:rFonts w:ascii="Times New Roman" w:hAnsi="Times New Roman" w:cs="Times New Roman"/>
          <w:spacing w:val="-11"/>
          <w:szCs w:val="24"/>
        </w:rPr>
        <w:t xml:space="preserve"> </w:t>
      </w:r>
      <w:r w:rsidRPr="003A657C">
        <w:rPr>
          <w:rFonts w:ascii="Times New Roman" w:hAnsi="Times New Roman" w:cs="Times New Roman"/>
          <w:szCs w:val="24"/>
        </w:rPr>
        <w:t>or</w:t>
      </w:r>
      <w:r w:rsidRPr="003A657C">
        <w:rPr>
          <w:rFonts w:ascii="Times New Roman" w:hAnsi="Times New Roman" w:cs="Times New Roman"/>
          <w:spacing w:val="-12"/>
          <w:szCs w:val="24"/>
        </w:rPr>
        <w:t xml:space="preserve"> </w:t>
      </w:r>
      <w:r w:rsidRPr="003A657C">
        <w:rPr>
          <w:rFonts w:ascii="Times New Roman" w:hAnsi="Times New Roman" w:cs="Times New Roman"/>
          <w:szCs w:val="24"/>
        </w:rPr>
        <w:t>business</w:t>
      </w:r>
      <w:r w:rsidRPr="003A657C">
        <w:rPr>
          <w:rFonts w:ascii="Times New Roman" w:hAnsi="Times New Roman" w:cs="Times New Roman"/>
          <w:spacing w:val="-10"/>
          <w:szCs w:val="24"/>
        </w:rPr>
        <w:t xml:space="preserve"> </w:t>
      </w:r>
      <w:r w:rsidRPr="003A657C">
        <w:rPr>
          <w:rFonts w:ascii="Times New Roman" w:hAnsi="Times New Roman" w:cs="Times New Roman"/>
          <w:szCs w:val="24"/>
        </w:rPr>
        <w:t>honesty or integrity in any</w:t>
      </w:r>
      <w:r w:rsidRPr="003A657C">
        <w:rPr>
          <w:rFonts w:ascii="Times New Roman" w:hAnsi="Times New Roman" w:cs="Times New Roman"/>
          <w:spacing w:val="-1"/>
          <w:szCs w:val="24"/>
        </w:rPr>
        <w:t xml:space="preserve"> </w:t>
      </w:r>
      <w:r w:rsidRPr="003A657C">
        <w:rPr>
          <w:rFonts w:ascii="Times New Roman" w:hAnsi="Times New Roman" w:cs="Times New Roman"/>
          <w:szCs w:val="24"/>
        </w:rPr>
        <w:t>jurisdiction;</w:t>
      </w:r>
    </w:p>
    <w:p w14:paraId="4C27C760" w14:textId="77777777" w:rsidR="001855A3" w:rsidRPr="003A657C" w:rsidRDefault="001855A3" w:rsidP="001855A3">
      <w:pPr>
        <w:pStyle w:val="BodyText"/>
        <w:spacing w:before="1"/>
        <w:ind w:right="205"/>
        <w:rPr>
          <w:rFonts w:ascii="Times New Roman" w:hAnsi="Times New Roman" w:cs="Times New Roman"/>
          <w:sz w:val="24"/>
          <w:szCs w:val="24"/>
        </w:rPr>
      </w:pPr>
    </w:p>
    <w:p w14:paraId="2D1888B1" w14:textId="77777777" w:rsidR="001855A3" w:rsidRPr="003A657C" w:rsidRDefault="001855A3" w:rsidP="001855A3">
      <w:pPr>
        <w:pStyle w:val="ListParagraph"/>
        <w:widowControl w:val="0"/>
        <w:numPr>
          <w:ilvl w:val="3"/>
          <w:numId w:val="7"/>
        </w:numPr>
        <w:tabs>
          <w:tab w:val="left" w:pos="2361"/>
        </w:tabs>
        <w:autoSpaceDE w:val="0"/>
        <w:autoSpaceDN w:val="0"/>
        <w:ind w:left="2360" w:right="205" w:hanging="360"/>
        <w:contextualSpacing w:val="0"/>
        <w:jc w:val="both"/>
        <w:rPr>
          <w:rFonts w:ascii="Times New Roman" w:hAnsi="Times New Roman" w:cs="Times New Roman"/>
          <w:szCs w:val="24"/>
        </w:rPr>
      </w:pPr>
      <w:r w:rsidRPr="003A657C">
        <w:rPr>
          <w:rFonts w:ascii="Times New Roman" w:hAnsi="Times New Roman" w:cs="Times New Roman"/>
          <w:szCs w:val="24"/>
        </w:rPr>
        <w:t>been</w:t>
      </w:r>
      <w:r w:rsidRPr="003A657C">
        <w:rPr>
          <w:rFonts w:ascii="Times New Roman" w:hAnsi="Times New Roman" w:cs="Times New Roman"/>
          <w:spacing w:val="-7"/>
          <w:szCs w:val="24"/>
        </w:rPr>
        <w:t xml:space="preserve"> </w:t>
      </w:r>
      <w:r w:rsidRPr="003A657C">
        <w:rPr>
          <w:rFonts w:ascii="Times New Roman" w:hAnsi="Times New Roman" w:cs="Times New Roman"/>
          <w:szCs w:val="24"/>
        </w:rPr>
        <w:t>suspended,</w:t>
      </w:r>
      <w:r w:rsidRPr="003A657C">
        <w:rPr>
          <w:rFonts w:ascii="Times New Roman" w:hAnsi="Times New Roman" w:cs="Times New Roman"/>
          <w:spacing w:val="-6"/>
          <w:szCs w:val="24"/>
        </w:rPr>
        <w:t xml:space="preserve"> </w:t>
      </w:r>
      <w:proofErr w:type="gramStart"/>
      <w:r w:rsidRPr="003A657C">
        <w:rPr>
          <w:rFonts w:ascii="Times New Roman" w:hAnsi="Times New Roman" w:cs="Times New Roman"/>
          <w:szCs w:val="24"/>
        </w:rPr>
        <w:t>debarred</w:t>
      </w:r>
      <w:proofErr w:type="gramEnd"/>
      <w:r w:rsidRPr="003A657C">
        <w:rPr>
          <w:rFonts w:ascii="Times New Roman" w:hAnsi="Times New Roman" w:cs="Times New Roman"/>
          <w:spacing w:val="-6"/>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otherwise</w:t>
      </w:r>
      <w:r w:rsidRPr="003A657C">
        <w:rPr>
          <w:rFonts w:ascii="Times New Roman" w:hAnsi="Times New Roman" w:cs="Times New Roman"/>
          <w:spacing w:val="-5"/>
          <w:szCs w:val="24"/>
        </w:rPr>
        <w:t xml:space="preserve"> </w:t>
      </w:r>
      <w:r w:rsidRPr="003A657C">
        <w:rPr>
          <w:rFonts w:ascii="Times New Roman" w:hAnsi="Times New Roman" w:cs="Times New Roman"/>
          <w:szCs w:val="24"/>
        </w:rPr>
        <w:t>disqualified</w:t>
      </w:r>
      <w:r w:rsidRPr="003A657C">
        <w:rPr>
          <w:rFonts w:ascii="Times New Roman" w:hAnsi="Times New Roman" w:cs="Times New Roman"/>
          <w:spacing w:val="-6"/>
          <w:szCs w:val="24"/>
        </w:rPr>
        <w:t xml:space="preserve"> </w:t>
      </w:r>
      <w:r w:rsidRPr="003A657C">
        <w:rPr>
          <w:rFonts w:ascii="Times New Roman" w:hAnsi="Times New Roman" w:cs="Times New Roman"/>
          <w:szCs w:val="24"/>
        </w:rPr>
        <w:t>from</w:t>
      </w:r>
      <w:r w:rsidRPr="003A657C">
        <w:rPr>
          <w:rFonts w:ascii="Times New Roman" w:hAnsi="Times New Roman" w:cs="Times New Roman"/>
          <w:spacing w:val="-6"/>
          <w:szCs w:val="24"/>
        </w:rPr>
        <w:t xml:space="preserve"> </w:t>
      </w:r>
      <w:r w:rsidRPr="003A657C">
        <w:rPr>
          <w:rFonts w:ascii="Times New Roman" w:hAnsi="Times New Roman" w:cs="Times New Roman"/>
          <w:szCs w:val="24"/>
        </w:rPr>
        <w:t>entering</w:t>
      </w:r>
      <w:r w:rsidRPr="003A657C">
        <w:rPr>
          <w:rFonts w:ascii="Times New Roman" w:hAnsi="Times New Roman" w:cs="Times New Roman"/>
          <w:spacing w:val="-2"/>
          <w:szCs w:val="24"/>
        </w:rPr>
        <w:t xml:space="preserve"> </w:t>
      </w:r>
      <w:r w:rsidRPr="003A657C">
        <w:rPr>
          <w:rFonts w:ascii="Times New Roman" w:hAnsi="Times New Roman" w:cs="Times New Roman"/>
          <w:szCs w:val="24"/>
        </w:rPr>
        <w:t>into</w:t>
      </w:r>
      <w:r w:rsidRPr="003A657C">
        <w:rPr>
          <w:rFonts w:ascii="Times New Roman" w:hAnsi="Times New Roman" w:cs="Times New Roman"/>
          <w:spacing w:val="-6"/>
          <w:szCs w:val="24"/>
        </w:rPr>
        <w:t xml:space="preserve"> </w:t>
      </w:r>
      <w:r w:rsidRPr="003A657C">
        <w:rPr>
          <w:rFonts w:ascii="Times New Roman" w:hAnsi="Times New Roman" w:cs="Times New Roman"/>
          <w:szCs w:val="24"/>
        </w:rPr>
        <w:t>any</w:t>
      </w:r>
      <w:r w:rsidRPr="003A657C">
        <w:rPr>
          <w:rFonts w:ascii="Times New Roman" w:hAnsi="Times New Roman" w:cs="Times New Roman"/>
          <w:spacing w:val="-4"/>
          <w:szCs w:val="24"/>
        </w:rPr>
        <w:t xml:space="preserve"> </w:t>
      </w:r>
      <w:r w:rsidRPr="003A657C">
        <w:rPr>
          <w:rFonts w:ascii="Times New Roman" w:hAnsi="Times New Roman" w:cs="Times New Roman"/>
          <w:szCs w:val="24"/>
        </w:rPr>
        <w:t>contract with any governmental</w:t>
      </w:r>
      <w:r w:rsidRPr="003A657C">
        <w:rPr>
          <w:rFonts w:ascii="Times New Roman" w:hAnsi="Times New Roman" w:cs="Times New Roman"/>
          <w:spacing w:val="-1"/>
          <w:szCs w:val="24"/>
        </w:rPr>
        <w:t xml:space="preserve"> </w:t>
      </w:r>
      <w:r w:rsidRPr="003A657C">
        <w:rPr>
          <w:rFonts w:ascii="Times New Roman" w:hAnsi="Times New Roman" w:cs="Times New Roman"/>
          <w:szCs w:val="24"/>
        </w:rPr>
        <w:t>agency;</w:t>
      </w:r>
    </w:p>
    <w:p w14:paraId="2140A779" w14:textId="77777777" w:rsidR="001855A3" w:rsidRPr="003A657C" w:rsidRDefault="001855A3" w:rsidP="001855A3">
      <w:pPr>
        <w:pStyle w:val="BodyText"/>
        <w:ind w:right="205"/>
        <w:rPr>
          <w:rFonts w:ascii="Times New Roman" w:hAnsi="Times New Roman" w:cs="Times New Roman"/>
          <w:sz w:val="24"/>
          <w:szCs w:val="24"/>
        </w:rPr>
      </w:pPr>
    </w:p>
    <w:p w14:paraId="48659723" w14:textId="77777777" w:rsidR="001855A3" w:rsidRPr="003A657C" w:rsidRDefault="001855A3" w:rsidP="001855A3">
      <w:pPr>
        <w:pStyle w:val="ListParagraph"/>
        <w:widowControl w:val="0"/>
        <w:numPr>
          <w:ilvl w:val="3"/>
          <w:numId w:val="7"/>
        </w:numPr>
        <w:tabs>
          <w:tab w:val="left" w:pos="2361"/>
        </w:tabs>
        <w:autoSpaceDE w:val="0"/>
        <w:autoSpaceDN w:val="0"/>
        <w:ind w:left="2360" w:right="205" w:hanging="361"/>
        <w:contextualSpacing w:val="0"/>
        <w:jc w:val="both"/>
        <w:rPr>
          <w:rFonts w:ascii="Times New Roman" w:hAnsi="Times New Roman" w:cs="Times New Roman"/>
          <w:szCs w:val="24"/>
        </w:rPr>
      </w:pPr>
      <w:r w:rsidRPr="003A657C">
        <w:rPr>
          <w:rFonts w:ascii="Times New Roman" w:hAnsi="Times New Roman" w:cs="Times New Roman"/>
          <w:szCs w:val="24"/>
        </w:rPr>
        <w:t>had any business license or professional license suspended or</w:t>
      </w:r>
      <w:r w:rsidRPr="003A657C">
        <w:rPr>
          <w:rFonts w:ascii="Times New Roman" w:hAnsi="Times New Roman" w:cs="Times New Roman"/>
          <w:spacing w:val="-3"/>
          <w:szCs w:val="24"/>
        </w:rPr>
        <w:t xml:space="preserve"> </w:t>
      </w:r>
      <w:r w:rsidRPr="003A657C">
        <w:rPr>
          <w:rFonts w:ascii="Times New Roman" w:hAnsi="Times New Roman" w:cs="Times New Roman"/>
          <w:szCs w:val="24"/>
        </w:rPr>
        <w:t>revoked;</w:t>
      </w:r>
    </w:p>
    <w:p w14:paraId="7C63ECCF" w14:textId="77777777" w:rsidR="001855A3" w:rsidRPr="003A657C" w:rsidRDefault="001855A3" w:rsidP="001855A3">
      <w:pPr>
        <w:pStyle w:val="BodyText"/>
        <w:ind w:right="205"/>
        <w:rPr>
          <w:rFonts w:ascii="Times New Roman" w:hAnsi="Times New Roman" w:cs="Times New Roman"/>
          <w:sz w:val="24"/>
          <w:szCs w:val="24"/>
        </w:rPr>
      </w:pPr>
    </w:p>
    <w:p w14:paraId="2080ABE6" w14:textId="77777777" w:rsidR="001855A3" w:rsidRPr="003A657C" w:rsidRDefault="001855A3" w:rsidP="001855A3">
      <w:pPr>
        <w:pStyle w:val="ListParagraph"/>
        <w:widowControl w:val="0"/>
        <w:numPr>
          <w:ilvl w:val="3"/>
          <w:numId w:val="7"/>
        </w:numPr>
        <w:tabs>
          <w:tab w:val="left" w:pos="2361"/>
        </w:tabs>
        <w:autoSpaceDE w:val="0"/>
        <w:autoSpaceDN w:val="0"/>
        <w:ind w:left="2360" w:right="205" w:hanging="360"/>
        <w:contextualSpacing w:val="0"/>
        <w:jc w:val="both"/>
        <w:rPr>
          <w:rFonts w:ascii="Times New Roman" w:hAnsi="Times New Roman" w:cs="Times New Roman"/>
          <w:szCs w:val="24"/>
        </w:rPr>
      </w:pPr>
      <w:r w:rsidRPr="003A657C">
        <w:rPr>
          <w:rFonts w:ascii="Times New Roman" w:hAnsi="Times New Roman" w:cs="Times New Roman"/>
          <w:szCs w:val="24"/>
        </w:rPr>
        <w:t>had</w:t>
      </w:r>
      <w:r w:rsidRPr="003A657C">
        <w:rPr>
          <w:rFonts w:ascii="Times New Roman" w:hAnsi="Times New Roman" w:cs="Times New Roman"/>
          <w:spacing w:val="-13"/>
          <w:szCs w:val="24"/>
        </w:rPr>
        <w:t xml:space="preserve"> </w:t>
      </w:r>
      <w:r w:rsidRPr="003A657C">
        <w:rPr>
          <w:rFonts w:ascii="Times New Roman" w:hAnsi="Times New Roman" w:cs="Times New Roman"/>
          <w:szCs w:val="24"/>
        </w:rPr>
        <w:t>any</w:t>
      </w:r>
      <w:r w:rsidRPr="003A657C">
        <w:rPr>
          <w:rFonts w:ascii="Times New Roman" w:hAnsi="Times New Roman" w:cs="Times New Roman"/>
          <w:spacing w:val="-12"/>
          <w:szCs w:val="24"/>
        </w:rPr>
        <w:t xml:space="preserve"> </w:t>
      </w:r>
      <w:r w:rsidRPr="003A657C">
        <w:rPr>
          <w:rFonts w:ascii="Times New Roman" w:hAnsi="Times New Roman" w:cs="Times New Roman"/>
          <w:szCs w:val="24"/>
        </w:rPr>
        <w:t>sanction</w:t>
      </w:r>
      <w:r w:rsidRPr="003A657C">
        <w:rPr>
          <w:rFonts w:ascii="Times New Roman" w:hAnsi="Times New Roman" w:cs="Times New Roman"/>
          <w:spacing w:val="-12"/>
          <w:szCs w:val="24"/>
        </w:rPr>
        <w:t xml:space="preserve"> </w:t>
      </w:r>
      <w:r w:rsidRPr="003A657C">
        <w:rPr>
          <w:rFonts w:ascii="Times New Roman" w:hAnsi="Times New Roman" w:cs="Times New Roman"/>
          <w:szCs w:val="24"/>
        </w:rPr>
        <w:t>or</w:t>
      </w:r>
      <w:r w:rsidRPr="003A657C">
        <w:rPr>
          <w:rFonts w:ascii="Times New Roman" w:hAnsi="Times New Roman" w:cs="Times New Roman"/>
          <w:spacing w:val="-13"/>
          <w:szCs w:val="24"/>
        </w:rPr>
        <w:t xml:space="preserve"> </w:t>
      </w:r>
      <w:r w:rsidRPr="003A657C">
        <w:rPr>
          <w:rFonts w:ascii="Times New Roman" w:hAnsi="Times New Roman" w:cs="Times New Roman"/>
          <w:szCs w:val="24"/>
        </w:rPr>
        <w:t>finding</w:t>
      </w:r>
      <w:r w:rsidRPr="003A657C">
        <w:rPr>
          <w:rFonts w:ascii="Times New Roman" w:hAnsi="Times New Roman" w:cs="Times New Roman"/>
          <w:spacing w:val="-13"/>
          <w:szCs w:val="24"/>
        </w:rPr>
        <w:t xml:space="preserve"> </w:t>
      </w:r>
      <w:r w:rsidRPr="003A657C">
        <w:rPr>
          <w:rFonts w:ascii="Times New Roman" w:hAnsi="Times New Roman" w:cs="Times New Roman"/>
          <w:szCs w:val="24"/>
        </w:rPr>
        <w:t>of</w:t>
      </w:r>
      <w:r w:rsidRPr="003A657C">
        <w:rPr>
          <w:rFonts w:ascii="Times New Roman" w:hAnsi="Times New Roman" w:cs="Times New Roman"/>
          <w:spacing w:val="-13"/>
          <w:szCs w:val="24"/>
        </w:rPr>
        <w:t xml:space="preserve"> </w:t>
      </w:r>
      <w:r w:rsidRPr="003A657C">
        <w:rPr>
          <w:rFonts w:ascii="Times New Roman" w:hAnsi="Times New Roman" w:cs="Times New Roman"/>
          <w:szCs w:val="24"/>
        </w:rPr>
        <w:t>fact</w:t>
      </w:r>
      <w:r w:rsidRPr="003A657C">
        <w:rPr>
          <w:rFonts w:ascii="Times New Roman" w:hAnsi="Times New Roman" w:cs="Times New Roman"/>
          <w:spacing w:val="-12"/>
          <w:szCs w:val="24"/>
        </w:rPr>
        <w:t xml:space="preserve"> </w:t>
      </w:r>
      <w:r w:rsidRPr="003A657C">
        <w:rPr>
          <w:rFonts w:ascii="Times New Roman" w:hAnsi="Times New Roman" w:cs="Times New Roman"/>
          <w:szCs w:val="24"/>
        </w:rPr>
        <w:t>imposed</w:t>
      </w:r>
      <w:r w:rsidRPr="003A657C">
        <w:rPr>
          <w:rFonts w:ascii="Times New Roman" w:hAnsi="Times New Roman" w:cs="Times New Roman"/>
          <w:spacing w:val="-12"/>
          <w:szCs w:val="24"/>
        </w:rPr>
        <w:t xml:space="preserve"> </w:t>
      </w:r>
      <w:proofErr w:type="gramStart"/>
      <w:r w:rsidRPr="003A657C">
        <w:rPr>
          <w:rFonts w:ascii="Times New Roman" w:hAnsi="Times New Roman" w:cs="Times New Roman"/>
          <w:szCs w:val="24"/>
        </w:rPr>
        <w:t>as</w:t>
      </w:r>
      <w:r w:rsidRPr="003A657C">
        <w:rPr>
          <w:rFonts w:ascii="Times New Roman" w:hAnsi="Times New Roman" w:cs="Times New Roman"/>
          <w:spacing w:val="-12"/>
          <w:szCs w:val="24"/>
        </w:rPr>
        <w:t xml:space="preserve"> </w:t>
      </w:r>
      <w:r w:rsidRPr="003A657C">
        <w:rPr>
          <w:rFonts w:ascii="Times New Roman" w:hAnsi="Times New Roman" w:cs="Times New Roman"/>
          <w:szCs w:val="24"/>
        </w:rPr>
        <w:t>a</w:t>
      </w:r>
      <w:r w:rsidRPr="003A657C">
        <w:rPr>
          <w:rFonts w:ascii="Times New Roman" w:hAnsi="Times New Roman" w:cs="Times New Roman"/>
          <w:spacing w:val="-14"/>
          <w:szCs w:val="24"/>
        </w:rPr>
        <w:t xml:space="preserve"> </w:t>
      </w:r>
      <w:r w:rsidRPr="003A657C">
        <w:rPr>
          <w:rFonts w:ascii="Times New Roman" w:hAnsi="Times New Roman" w:cs="Times New Roman"/>
          <w:szCs w:val="24"/>
        </w:rPr>
        <w:t>result</w:t>
      </w:r>
      <w:r w:rsidRPr="003A657C">
        <w:rPr>
          <w:rFonts w:ascii="Times New Roman" w:hAnsi="Times New Roman" w:cs="Times New Roman"/>
          <w:spacing w:val="-12"/>
          <w:szCs w:val="24"/>
        </w:rPr>
        <w:t xml:space="preserve"> </w:t>
      </w:r>
      <w:r w:rsidRPr="003A657C">
        <w:rPr>
          <w:rFonts w:ascii="Times New Roman" w:hAnsi="Times New Roman" w:cs="Times New Roman"/>
          <w:szCs w:val="24"/>
        </w:rPr>
        <w:t>of</w:t>
      </w:r>
      <w:proofErr w:type="gramEnd"/>
      <w:r w:rsidRPr="003A657C">
        <w:rPr>
          <w:rFonts w:ascii="Times New Roman" w:hAnsi="Times New Roman" w:cs="Times New Roman"/>
          <w:spacing w:val="-13"/>
          <w:szCs w:val="24"/>
        </w:rPr>
        <w:t xml:space="preserve"> </w:t>
      </w:r>
      <w:r w:rsidRPr="003A657C">
        <w:rPr>
          <w:rFonts w:ascii="Times New Roman" w:hAnsi="Times New Roman" w:cs="Times New Roman"/>
          <w:szCs w:val="24"/>
        </w:rPr>
        <w:t>a</w:t>
      </w:r>
      <w:r w:rsidRPr="003A657C">
        <w:rPr>
          <w:rFonts w:ascii="Times New Roman" w:hAnsi="Times New Roman" w:cs="Times New Roman"/>
          <w:spacing w:val="-13"/>
          <w:szCs w:val="24"/>
        </w:rPr>
        <w:t xml:space="preserve"> </w:t>
      </w:r>
      <w:r w:rsidRPr="003A657C">
        <w:rPr>
          <w:rFonts w:ascii="Times New Roman" w:hAnsi="Times New Roman" w:cs="Times New Roman"/>
          <w:szCs w:val="24"/>
        </w:rPr>
        <w:t>judicial</w:t>
      </w:r>
      <w:r w:rsidRPr="003A657C">
        <w:rPr>
          <w:rFonts w:ascii="Times New Roman" w:hAnsi="Times New Roman" w:cs="Times New Roman"/>
          <w:spacing w:val="-12"/>
          <w:szCs w:val="24"/>
        </w:rPr>
        <w:t xml:space="preserve"> </w:t>
      </w:r>
      <w:r w:rsidRPr="003A657C">
        <w:rPr>
          <w:rFonts w:ascii="Times New Roman" w:hAnsi="Times New Roman" w:cs="Times New Roman"/>
          <w:szCs w:val="24"/>
        </w:rPr>
        <w:t>or</w:t>
      </w:r>
      <w:r w:rsidRPr="003A657C">
        <w:rPr>
          <w:rFonts w:ascii="Times New Roman" w:hAnsi="Times New Roman" w:cs="Times New Roman"/>
          <w:spacing w:val="-14"/>
          <w:szCs w:val="24"/>
        </w:rPr>
        <w:t xml:space="preserve"> </w:t>
      </w:r>
      <w:r w:rsidRPr="003A657C">
        <w:rPr>
          <w:rFonts w:ascii="Times New Roman" w:hAnsi="Times New Roman" w:cs="Times New Roman"/>
          <w:szCs w:val="24"/>
        </w:rPr>
        <w:t>administrative proceeding related to fraud, extortion, bribery, bid rigging, embezzlement, misrepresentation or anti-trust; and</w:t>
      </w:r>
    </w:p>
    <w:p w14:paraId="034F6336" w14:textId="77777777" w:rsidR="001855A3" w:rsidRPr="003A657C" w:rsidRDefault="001855A3" w:rsidP="001855A3">
      <w:pPr>
        <w:pStyle w:val="BodyText"/>
        <w:spacing w:before="8"/>
        <w:ind w:right="205"/>
        <w:rPr>
          <w:rFonts w:ascii="Times New Roman" w:hAnsi="Times New Roman" w:cs="Times New Roman"/>
          <w:sz w:val="24"/>
          <w:szCs w:val="24"/>
        </w:rPr>
      </w:pPr>
    </w:p>
    <w:p w14:paraId="179DBB21" w14:textId="77777777" w:rsidR="001855A3" w:rsidRPr="003A657C" w:rsidRDefault="001855A3" w:rsidP="001855A3">
      <w:pPr>
        <w:pStyle w:val="ListParagraph"/>
        <w:widowControl w:val="0"/>
        <w:numPr>
          <w:ilvl w:val="3"/>
          <w:numId w:val="7"/>
        </w:numPr>
        <w:tabs>
          <w:tab w:val="left" w:pos="2361"/>
        </w:tabs>
        <w:autoSpaceDE w:val="0"/>
        <w:autoSpaceDN w:val="0"/>
        <w:spacing w:before="90"/>
        <w:ind w:left="2360" w:right="205" w:hanging="360"/>
        <w:contextualSpacing w:val="0"/>
        <w:jc w:val="both"/>
        <w:rPr>
          <w:rFonts w:ascii="Times New Roman" w:hAnsi="Times New Roman" w:cs="Times New Roman"/>
          <w:szCs w:val="24"/>
        </w:rPr>
      </w:pPr>
      <w:r w:rsidRPr="003A657C">
        <w:rPr>
          <w:rFonts w:ascii="Times New Roman" w:hAnsi="Times New Roman" w:cs="Times New Roman"/>
          <w:szCs w:val="24"/>
        </w:rPr>
        <w:t xml:space="preserve">been, and is not currently, the subject of a criminal investigation by any federal, </w:t>
      </w:r>
      <w:proofErr w:type="gramStart"/>
      <w:r w:rsidRPr="003A657C">
        <w:rPr>
          <w:rFonts w:ascii="Times New Roman" w:hAnsi="Times New Roman" w:cs="Times New Roman"/>
          <w:szCs w:val="24"/>
        </w:rPr>
        <w:t>state</w:t>
      </w:r>
      <w:proofErr w:type="gramEnd"/>
      <w:r w:rsidRPr="003A657C">
        <w:rPr>
          <w:rFonts w:ascii="Times New Roman" w:hAnsi="Times New Roman" w:cs="Times New Roman"/>
          <w:szCs w:val="24"/>
        </w:rPr>
        <w:t xml:space="preserve"> or local prosecuting or investigative agency and/or civil anti-trust investigation by any federal, state or local prosecuting or investigative</w:t>
      </w:r>
      <w:r w:rsidRPr="003A657C">
        <w:rPr>
          <w:rFonts w:ascii="Times New Roman" w:hAnsi="Times New Roman" w:cs="Times New Roman"/>
          <w:spacing w:val="-6"/>
          <w:szCs w:val="24"/>
        </w:rPr>
        <w:t xml:space="preserve"> </w:t>
      </w:r>
      <w:r w:rsidRPr="003A657C">
        <w:rPr>
          <w:rFonts w:ascii="Times New Roman" w:hAnsi="Times New Roman" w:cs="Times New Roman"/>
          <w:szCs w:val="24"/>
        </w:rPr>
        <w:t>agency.</w:t>
      </w:r>
    </w:p>
    <w:p w14:paraId="444678EF" w14:textId="3A83B012" w:rsidR="00FA2037" w:rsidRDefault="00FA2037" w:rsidP="00FA2037">
      <w:pPr>
        <w:ind w:left="1440" w:hanging="720"/>
        <w:jc w:val="both"/>
        <w:rPr>
          <w:rFonts w:ascii="Times New Roman" w:hAnsi="Times New Roman" w:cs="Times New Roman"/>
        </w:rPr>
      </w:pPr>
    </w:p>
    <w:p w14:paraId="424CF26C" w14:textId="7BA566B9" w:rsidR="00A0766F" w:rsidRDefault="00D72F49" w:rsidP="003A657C">
      <w:pPr>
        <w:ind w:left="1440" w:hanging="720"/>
        <w:jc w:val="both"/>
        <w:rPr>
          <w:rFonts w:ascii="Times New Roman" w:hAnsi="Times New Roman" w:cs="Times New Roman"/>
        </w:rPr>
      </w:pPr>
      <w:r w:rsidRPr="00D72F49">
        <w:rPr>
          <w:rFonts w:ascii="Times New Roman" w:hAnsi="Times New Roman" w:cs="Times New Roman"/>
        </w:rPr>
        <w:tab/>
        <w:t xml:space="preserve"> </w:t>
      </w:r>
    </w:p>
    <w:p w14:paraId="191D5015" w14:textId="3A8F015A" w:rsidR="001105F1" w:rsidRPr="003A657C" w:rsidRDefault="00C844F0" w:rsidP="001105F1">
      <w:pPr>
        <w:pStyle w:val="BodyText"/>
        <w:ind w:left="900" w:right="205"/>
        <w:jc w:val="both"/>
        <w:rPr>
          <w:rFonts w:ascii="Times New Roman" w:hAnsi="Times New Roman" w:cs="Times New Roman"/>
          <w:sz w:val="24"/>
          <w:szCs w:val="24"/>
        </w:rPr>
      </w:pPr>
      <w:r>
        <w:rPr>
          <w:rFonts w:ascii="Times New Roman" w:hAnsi="Times New Roman"/>
          <w:b/>
        </w:rPr>
        <w:t>3</w:t>
      </w:r>
      <w:r w:rsidR="00A0766F" w:rsidRPr="0079189F">
        <w:rPr>
          <w:rFonts w:ascii="Times New Roman" w:hAnsi="Times New Roman"/>
          <w:b/>
        </w:rPr>
        <w:t>.</w:t>
      </w:r>
      <w:r w:rsidR="00D72F49" w:rsidRPr="003A657C">
        <w:rPr>
          <w:rFonts w:ascii="Times New Roman" w:hAnsi="Times New Roman" w:cs="Times New Roman"/>
          <w:sz w:val="24"/>
          <w:szCs w:val="24"/>
        </w:rPr>
        <w:tab/>
      </w:r>
      <w:r w:rsidR="001105F1" w:rsidRPr="003A657C">
        <w:rPr>
          <w:rFonts w:ascii="Times New Roman" w:hAnsi="Times New Roman" w:cs="Times New Roman"/>
          <w:sz w:val="24"/>
          <w:szCs w:val="24"/>
        </w:rPr>
        <w:t>If Contractor cannot so certify to the above, then it must submit along with its bid, proposal or contract a written explanation of why such certification cannot be made and the Commonwealth will determine whether a contract may be entered into with the Contractor. The Contractor’s obligation</w:t>
      </w:r>
      <w:r w:rsidR="001105F1" w:rsidRPr="003A657C">
        <w:rPr>
          <w:rFonts w:ascii="Times New Roman" w:hAnsi="Times New Roman" w:cs="Times New Roman"/>
          <w:spacing w:val="-4"/>
          <w:sz w:val="24"/>
          <w:szCs w:val="24"/>
        </w:rPr>
        <w:t xml:space="preserve"> </w:t>
      </w:r>
      <w:r w:rsidR="001105F1" w:rsidRPr="003A657C">
        <w:rPr>
          <w:rFonts w:ascii="Times New Roman" w:hAnsi="Times New Roman" w:cs="Times New Roman"/>
          <w:sz w:val="24"/>
          <w:szCs w:val="24"/>
        </w:rPr>
        <w:t>pursuant</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to</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this</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certification</w:t>
      </w:r>
      <w:r w:rsidR="001105F1" w:rsidRPr="003A657C">
        <w:rPr>
          <w:rFonts w:ascii="Times New Roman" w:hAnsi="Times New Roman" w:cs="Times New Roman"/>
          <w:spacing w:val="-4"/>
          <w:sz w:val="24"/>
          <w:szCs w:val="24"/>
        </w:rPr>
        <w:t xml:space="preserve"> </w:t>
      </w:r>
      <w:r w:rsidR="001105F1" w:rsidRPr="003A657C">
        <w:rPr>
          <w:rFonts w:ascii="Times New Roman" w:hAnsi="Times New Roman" w:cs="Times New Roman"/>
          <w:sz w:val="24"/>
          <w:szCs w:val="24"/>
        </w:rPr>
        <w:t>is</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ongoing</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from</w:t>
      </w:r>
      <w:r w:rsidR="001105F1" w:rsidRPr="003A657C">
        <w:rPr>
          <w:rFonts w:ascii="Times New Roman" w:hAnsi="Times New Roman" w:cs="Times New Roman"/>
          <w:spacing w:val="-2"/>
          <w:sz w:val="24"/>
          <w:szCs w:val="24"/>
        </w:rPr>
        <w:t xml:space="preserve"> </w:t>
      </w:r>
      <w:r w:rsidR="001105F1" w:rsidRPr="003A657C">
        <w:rPr>
          <w:rFonts w:ascii="Times New Roman" w:hAnsi="Times New Roman" w:cs="Times New Roman"/>
          <w:sz w:val="24"/>
          <w:szCs w:val="24"/>
        </w:rPr>
        <w:t>and</w:t>
      </w:r>
      <w:r w:rsidR="001105F1" w:rsidRPr="003A657C">
        <w:rPr>
          <w:rFonts w:ascii="Times New Roman" w:hAnsi="Times New Roman" w:cs="Times New Roman"/>
          <w:spacing w:val="-1"/>
          <w:sz w:val="24"/>
          <w:szCs w:val="24"/>
        </w:rPr>
        <w:t xml:space="preserve"> </w:t>
      </w:r>
      <w:r w:rsidR="001105F1" w:rsidRPr="003A657C">
        <w:rPr>
          <w:rFonts w:ascii="Times New Roman" w:hAnsi="Times New Roman" w:cs="Times New Roman"/>
          <w:sz w:val="24"/>
          <w:szCs w:val="24"/>
        </w:rPr>
        <w:t>after</w:t>
      </w:r>
      <w:r w:rsidR="001105F1" w:rsidRPr="003A657C">
        <w:rPr>
          <w:rFonts w:ascii="Times New Roman" w:hAnsi="Times New Roman" w:cs="Times New Roman"/>
          <w:spacing w:val="-5"/>
          <w:sz w:val="24"/>
          <w:szCs w:val="24"/>
        </w:rPr>
        <w:t xml:space="preserve"> </w:t>
      </w:r>
      <w:r w:rsidR="001105F1" w:rsidRPr="003A657C">
        <w:rPr>
          <w:rFonts w:ascii="Times New Roman" w:hAnsi="Times New Roman" w:cs="Times New Roman"/>
          <w:sz w:val="24"/>
          <w:szCs w:val="24"/>
        </w:rPr>
        <w:t>the</w:t>
      </w:r>
      <w:r w:rsidR="001105F1" w:rsidRPr="003A657C">
        <w:rPr>
          <w:rFonts w:ascii="Times New Roman" w:hAnsi="Times New Roman" w:cs="Times New Roman"/>
          <w:spacing w:val="-4"/>
          <w:sz w:val="24"/>
          <w:szCs w:val="24"/>
        </w:rPr>
        <w:t xml:space="preserve"> </w:t>
      </w:r>
      <w:r w:rsidR="001105F1" w:rsidRPr="003A657C">
        <w:rPr>
          <w:rFonts w:ascii="Times New Roman" w:hAnsi="Times New Roman" w:cs="Times New Roman"/>
          <w:sz w:val="24"/>
          <w:szCs w:val="24"/>
        </w:rPr>
        <w:t>effective</w:t>
      </w:r>
      <w:r w:rsidR="001105F1" w:rsidRPr="003A657C">
        <w:rPr>
          <w:rFonts w:ascii="Times New Roman" w:hAnsi="Times New Roman" w:cs="Times New Roman"/>
          <w:spacing w:val="-5"/>
          <w:sz w:val="24"/>
          <w:szCs w:val="24"/>
        </w:rPr>
        <w:t xml:space="preserve"> </w:t>
      </w:r>
      <w:r w:rsidR="001105F1" w:rsidRPr="003A657C">
        <w:rPr>
          <w:rFonts w:ascii="Times New Roman" w:hAnsi="Times New Roman" w:cs="Times New Roman"/>
          <w:sz w:val="24"/>
          <w:szCs w:val="24"/>
        </w:rPr>
        <w:t>date</w:t>
      </w:r>
      <w:r w:rsidR="001105F1" w:rsidRPr="003A657C">
        <w:rPr>
          <w:rFonts w:ascii="Times New Roman" w:hAnsi="Times New Roman" w:cs="Times New Roman"/>
          <w:spacing w:val="-4"/>
          <w:sz w:val="24"/>
          <w:szCs w:val="24"/>
        </w:rPr>
        <w:t xml:space="preserve"> </w:t>
      </w:r>
      <w:r w:rsidR="001105F1" w:rsidRPr="003A657C">
        <w:rPr>
          <w:rFonts w:ascii="Times New Roman" w:hAnsi="Times New Roman" w:cs="Times New Roman"/>
          <w:sz w:val="24"/>
          <w:szCs w:val="24"/>
        </w:rPr>
        <w:t>of</w:t>
      </w:r>
      <w:r w:rsidR="001105F1" w:rsidRPr="003A657C">
        <w:rPr>
          <w:rFonts w:ascii="Times New Roman" w:hAnsi="Times New Roman" w:cs="Times New Roman"/>
          <w:spacing w:val="-5"/>
          <w:sz w:val="24"/>
          <w:szCs w:val="24"/>
        </w:rPr>
        <w:t xml:space="preserve"> </w:t>
      </w:r>
      <w:r w:rsidR="001105F1" w:rsidRPr="003A657C">
        <w:rPr>
          <w:rFonts w:ascii="Times New Roman" w:hAnsi="Times New Roman" w:cs="Times New Roman"/>
          <w:sz w:val="24"/>
          <w:szCs w:val="24"/>
        </w:rPr>
        <w:t>the</w:t>
      </w:r>
      <w:r w:rsidR="001105F1" w:rsidRPr="003A657C">
        <w:rPr>
          <w:rFonts w:ascii="Times New Roman" w:hAnsi="Times New Roman" w:cs="Times New Roman"/>
          <w:spacing w:val="-3"/>
          <w:sz w:val="24"/>
          <w:szCs w:val="24"/>
        </w:rPr>
        <w:t xml:space="preserve"> </w:t>
      </w:r>
      <w:r w:rsidR="001105F1" w:rsidRPr="003A657C">
        <w:rPr>
          <w:rFonts w:ascii="Times New Roman" w:hAnsi="Times New Roman" w:cs="Times New Roman"/>
          <w:sz w:val="24"/>
          <w:szCs w:val="24"/>
        </w:rPr>
        <w:t xml:space="preserve">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w:t>
      </w:r>
      <w:proofErr w:type="gramStart"/>
      <w:r w:rsidR="001105F1" w:rsidRPr="003A657C">
        <w:rPr>
          <w:rFonts w:ascii="Times New Roman" w:hAnsi="Times New Roman" w:cs="Times New Roman"/>
          <w:sz w:val="24"/>
          <w:szCs w:val="24"/>
        </w:rPr>
        <w:t>entering into</w:t>
      </w:r>
      <w:proofErr w:type="gramEnd"/>
      <w:r w:rsidR="001105F1" w:rsidRPr="003A657C">
        <w:rPr>
          <w:rFonts w:ascii="Times New Roman" w:hAnsi="Times New Roman" w:cs="Times New Roman"/>
          <w:sz w:val="24"/>
          <w:szCs w:val="24"/>
        </w:rPr>
        <w:t xml:space="preserve"> the</w:t>
      </w:r>
      <w:r w:rsidR="001105F1" w:rsidRPr="003A657C">
        <w:rPr>
          <w:rFonts w:ascii="Times New Roman" w:hAnsi="Times New Roman" w:cs="Times New Roman"/>
          <w:spacing w:val="-1"/>
          <w:sz w:val="24"/>
          <w:szCs w:val="24"/>
        </w:rPr>
        <w:t xml:space="preserve"> </w:t>
      </w:r>
      <w:r w:rsidR="001105F1" w:rsidRPr="003A657C">
        <w:rPr>
          <w:rFonts w:ascii="Times New Roman" w:hAnsi="Times New Roman" w:cs="Times New Roman"/>
          <w:sz w:val="24"/>
          <w:szCs w:val="24"/>
        </w:rPr>
        <w:t>contract.</w:t>
      </w:r>
    </w:p>
    <w:p w14:paraId="1495E549" w14:textId="77777777" w:rsidR="001105F1" w:rsidRPr="003A657C" w:rsidRDefault="001105F1" w:rsidP="001105F1">
      <w:pPr>
        <w:pStyle w:val="BodyText"/>
        <w:spacing w:before="1"/>
        <w:ind w:right="205"/>
        <w:rPr>
          <w:rFonts w:ascii="Times New Roman" w:hAnsi="Times New Roman" w:cs="Times New Roman"/>
          <w:sz w:val="24"/>
          <w:szCs w:val="24"/>
        </w:rPr>
      </w:pPr>
    </w:p>
    <w:p w14:paraId="5589E913" w14:textId="77777777" w:rsidR="001105F1" w:rsidRPr="003A657C" w:rsidRDefault="001105F1" w:rsidP="001105F1">
      <w:pPr>
        <w:pStyle w:val="ListParagraph"/>
        <w:widowControl w:val="0"/>
        <w:numPr>
          <w:ilvl w:val="0"/>
          <w:numId w:val="9"/>
        </w:numPr>
        <w:tabs>
          <w:tab w:val="left" w:pos="2001"/>
        </w:tabs>
        <w:autoSpaceDE w:val="0"/>
        <w:autoSpaceDN w:val="0"/>
        <w:ind w:right="205"/>
        <w:contextualSpacing w:val="0"/>
        <w:jc w:val="both"/>
        <w:rPr>
          <w:rFonts w:ascii="Times New Roman" w:hAnsi="Times New Roman" w:cs="Times New Roman"/>
          <w:i/>
          <w:szCs w:val="24"/>
        </w:rPr>
      </w:pPr>
      <w:r w:rsidRPr="003A657C">
        <w:rPr>
          <w:rFonts w:ascii="Times New Roman" w:hAnsi="Times New Roman" w:cs="Times New Roman"/>
          <w:szCs w:val="24"/>
        </w:rPr>
        <w:t xml:space="preserve">Contractor shall comply with the requirements of the </w:t>
      </w:r>
      <w:r w:rsidRPr="003A657C">
        <w:rPr>
          <w:rFonts w:ascii="Times New Roman" w:hAnsi="Times New Roman" w:cs="Times New Roman"/>
          <w:i/>
          <w:szCs w:val="24"/>
        </w:rPr>
        <w:t xml:space="preserve">Lobbying Disclosure Act (65 </w:t>
      </w:r>
      <w:proofErr w:type="spellStart"/>
      <w:r w:rsidRPr="003A657C">
        <w:rPr>
          <w:rFonts w:ascii="Times New Roman" w:hAnsi="Times New Roman" w:cs="Times New Roman"/>
          <w:i/>
          <w:szCs w:val="24"/>
        </w:rPr>
        <w:t>Pa.C.S</w:t>
      </w:r>
      <w:proofErr w:type="spellEnd"/>
      <w:r w:rsidRPr="003A657C">
        <w:rPr>
          <w:rFonts w:ascii="Times New Roman" w:hAnsi="Times New Roman" w:cs="Times New Roman"/>
          <w:i/>
          <w:szCs w:val="24"/>
        </w:rPr>
        <w:t>.</w:t>
      </w:r>
      <w:r w:rsidRPr="003A657C">
        <w:rPr>
          <w:rFonts w:ascii="Times New Roman" w:hAnsi="Times New Roman" w:cs="Times New Roman"/>
          <w:i/>
          <w:spacing w:val="-16"/>
          <w:szCs w:val="24"/>
        </w:rPr>
        <w:t xml:space="preserve"> </w:t>
      </w:r>
      <w:r w:rsidRPr="003A657C">
        <w:rPr>
          <w:rFonts w:ascii="Times New Roman" w:hAnsi="Times New Roman" w:cs="Times New Roman"/>
          <w:i/>
          <w:szCs w:val="24"/>
        </w:rPr>
        <w:t>§13A01</w:t>
      </w:r>
      <w:r w:rsidRPr="003A657C">
        <w:rPr>
          <w:rFonts w:ascii="Times New Roman" w:hAnsi="Times New Roman" w:cs="Times New Roman"/>
          <w:i/>
          <w:spacing w:val="-15"/>
          <w:szCs w:val="24"/>
        </w:rPr>
        <w:t xml:space="preserve"> </w:t>
      </w:r>
      <w:r w:rsidRPr="003A657C">
        <w:rPr>
          <w:rFonts w:ascii="Times New Roman" w:hAnsi="Times New Roman" w:cs="Times New Roman"/>
          <w:i/>
          <w:szCs w:val="24"/>
        </w:rPr>
        <w:t>et</w:t>
      </w:r>
      <w:r w:rsidRPr="003A657C">
        <w:rPr>
          <w:rFonts w:ascii="Times New Roman" w:hAnsi="Times New Roman" w:cs="Times New Roman"/>
          <w:i/>
          <w:spacing w:val="-16"/>
          <w:szCs w:val="24"/>
        </w:rPr>
        <w:t xml:space="preserve"> </w:t>
      </w:r>
      <w:r w:rsidRPr="003A657C">
        <w:rPr>
          <w:rFonts w:ascii="Times New Roman" w:hAnsi="Times New Roman" w:cs="Times New Roman"/>
          <w:i/>
          <w:szCs w:val="24"/>
        </w:rPr>
        <w:t>seq.)</w:t>
      </w:r>
      <w:r w:rsidRPr="003A657C">
        <w:rPr>
          <w:rFonts w:ascii="Times New Roman" w:hAnsi="Times New Roman" w:cs="Times New Roman"/>
          <w:i/>
          <w:spacing w:val="-16"/>
          <w:szCs w:val="24"/>
        </w:rPr>
        <w:t xml:space="preserve"> </w:t>
      </w:r>
      <w:r w:rsidRPr="003A657C">
        <w:rPr>
          <w:rFonts w:ascii="Times New Roman" w:hAnsi="Times New Roman" w:cs="Times New Roman"/>
          <w:szCs w:val="24"/>
        </w:rPr>
        <w:t>regardless</w:t>
      </w:r>
      <w:r w:rsidRPr="003A657C">
        <w:rPr>
          <w:rFonts w:ascii="Times New Roman" w:hAnsi="Times New Roman" w:cs="Times New Roman"/>
          <w:spacing w:val="-15"/>
          <w:szCs w:val="24"/>
        </w:rPr>
        <w:t xml:space="preserve"> </w:t>
      </w:r>
      <w:r w:rsidRPr="003A657C">
        <w:rPr>
          <w:rFonts w:ascii="Times New Roman" w:hAnsi="Times New Roman" w:cs="Times New Roman"/>
          <w:szCs w:val="24"/>
        </w:rPr>
        <w:t>of</w:t>
      </w:r>
      <w:r w:rsidRPr="003A657C">
        <w:rPr>
          <w:rFonts w:ascii="Times New Roman" w:hAnsi="Times New Roman" w:cs="Times New Roman"/>
          <w:spacing w:val="-16"/>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6"/>
          <w:szCs w:val="24"/>
        </w:rPr>
        <w:t xml:space="preserve"> </w:t>
      </w:r>
      <w:r w:rsidRPr="003A657C">
        <w:rPr>
          <w:rFonts w:ascii="Times New Roman" w:hAnsi="Times New Roman" w:cs="Times New Roman"/>
          <w:szCs w:val="24"/>
        </w:rPr>
        <w:t>method</w:t>
      </w:r>
      <w:r w:rsidRPr="003A657C">
        <w:rPr>
          <w:rFonts w:ascii="Times New Roman" w:hAnsi="Times New Roman" w:cs="Times New Roman"/>
          <w:spacing w:val="-16"/>
          <w:szCs w:val="24"/>
        </w:rPr>
        <w:t xml:space="preserve"> </w:t>
      </w:r>
      <w:r w:rsidRPr="003A657C">
        <w:rPr>
          <w:rFonts w:ascii="Times New Roman" w:hAnsi="Times New Roman" w:cs="Times New Roman"/>
          <w:szCs w:val="24"/>
        </w:rPr>
        <w:t>of</w:t>
      </w:r>
      <w:r w:rsidRPr="003A657C">
        <w:rPr>
          <w:rFonts w:ascii="Times New Roman" w:hAnsi="Times New Roman" w:cs="Times New Roman"/>
          <w:spacing w:val="-17"/>
          <w:szCs w:val="24"/>
        </w:rPr>
        <w:t xml:space="preserve"> </w:t>
      </w:r>
      <w:r w:rsidRPr="003A657C">
        <w:rPr>
          <w:rFonts w:ascii="Times New Roman" w:hAnsi="Times New Roman" w:cs="Times New Roman"/>
          <w:szCs w:val="24"/>
        </w:rPr>
        <w:t>award.</w:t>
      </w:r>
      <w:r w:rsidRPr="003A657C">
        <w:rPr>
          <w:rFonts w:ascii="Times New Roman" w:hAnsi="Times New Roman" w:cs="Times New Roman"/>
          <w:spacing w:val="31"/>
          <w:szCs w:val="24"/>
        </w:rPr>
        <w:t xml:space="preserve"> </w:t>
      </w:r>
      <w:r w:rsidRPr="003A657C">
        <w:rPr>
          <w:rFonts w:ascii="Times New Roman" w:hAnsi="Times New Roman" w:cs="Times New Roman"/>
          <w:szCs w:val="24"/>
        </w:rPr>
        <w:t>If</w:t>
      </w:r>
      <w:r w:rsidRPr="003A657C">
        <w:rPr>
          <w:rFonts w:ascii="Times New Roman" w:hAnsi="Times New Roman" w:cs="Times New Roman"/>
          <w:spacing w:val="-17"/>
          <w:szCs w:val="24"/>
        </w:rPr>
        <w:t xml:space="preserve"> </w:t>
      </w:r>
      <w:r w:rsidRPr="003A657C">
        <w:rPr>
          <w:rFonts w:ascii="Times New Roman" w:hAnsi="Times New Roman" w:cs="Times New Roman"/>
          <w:szCs w:val="24"/>
        </w:rPr>
        <w:t>this</w:t>
      </w:r>
      <w:r w:rsidRPr="003A657C">
        <w:rPr>
          <w:rFonts w:ascii="Times New Roman" w:hAnsi="Times New Roman" w:cs="Times New Roman"/>
          <w:spacing w:val="-16"/>
          <w:szCs w:val="24"/>
        </w:rPr>
        <w:t xml:space="preserve"> </w:t>
      </w:r>
      <w:r w:rsidRPr="003A657C">
        <w:rPr>
          <w:rFonts w:ascii="Times New Roman" w:hAnsi="Times New Roman" w:cs="Times New Roman"/>
          <w:szCs w:val="24"/>
        </w:rPr>
        <w:t>contract</w:t>
      </w:r>
      <w:r w:rsidRPr="003A657C">
        <w:rPr>
          <w:rFonts w:ascii="Times New Roman" w:hAnsi="Times New Roman" w:cs="Times New Roman"/>
          <w:spacing w:val="-15"/>
          <w:szCs w:val="24"/>
        </w:rPr>
        <w:t xml:space="preserve"> </w:t>
      </w:r>
      <w:r w:rsidRPr="003A657C">
        <w:rPr>
          <w:rFonts w:ascii="Times New Roman" w:hAnsi="Times New Roman" w:cs="Times New Roman"/>
          <w:szCs w:val="24"/>
        </w:rPr>
        <w:t>was</w:t>
      </w:r>
      <w:r w:rsidRPr="003A657C">
        <w:rPr>
          <w:rFonts w:ascii="Times New Roman" w:hAnsi="Times New Roman" w:cs="Times New Roman"/>
          <w:spacing w:val="-16"/>
          <w:szCs w:val="24"/>
        </w:rPr>
        <w:t xml:space="preserve"> </w:t>
      </w:r>
      <w:r w:rsidRPr="003A657C">
        <w:rPr>
          <w:rFonts w:ascii="Times New Roman" w:hAnsi="Times New Roman" w:cs="Times New Roman"/>
          <w:szCs w:val="24"/>
        </w:rPr>
        <w:t xml:space="preserve">awarded on a Non-bid Basis, Contractor must also comply with the requirements of the </w:t>
      </w:r>
      <w:r w:rsidRPr="003A657C">
        <w:rPr>
          <w:rFonts w:ascii="Times New Roman" w:hAnsi="Times New Roman" w:cs="Times New Roman"/>
          <w:i/>
          <w:szCs w:val="24"/>
        </w:rPr>
        <w:t>Section 1641 of the Pennsylvania Election Code (25 P.S.</w:t>
      </w:r>
      <w:r w:rsidRPr="003A657C">
        <w:rPr>
          <w:rFonts w:ascii="Times New Roman" w:hAnsi="Times New Roman" w:cs="Times New Roman"/>
          <w:i/>
          <w:spacing w:val="-1"/>
          <w:szCs w:val="24"/>
        </w:rPr>
        <w:t xml:space="preserve"> </w:t>
      </w:r>
      <w:r w:rsidRPr="003A657C">
        <w:rPr>
          <w:rFonts w:ascii="Times New Roman" w:hAnsi="Times New Roman" w:cs="Times New Roman"/>
          <w:i/>
          <w:szCs w:val="24"/>
        </w:rPr>
        <w:t>§3260a).</w:t>
      </w:r>
    </w:p>
    <w:p w14:paraId="26BF69A7" w14:textId="77777777" w:rsidR="001105F1" w:rsidRPr="003A657C" w:rsidRDefault="001105F1" w:rsidP="001105F1">
      <w:pPr>
        <w:pStyle w:val="BodyText"/>
        <w:ind w:right="205"/>
        <w:rPr>
          <w:rFonts w:ascii="Times New Roman" w:hAnsi="Times New Roman" w:cs="Times New Roman"/>
          <w:i/>
          <w:sz w:val="24"/>
          <w:szCs w:val="24"/>
        </w:rPr>
      </w:pPr>
    </w:p>
    <w:p w14:paraId="1844E6CA" w14:textId="77777777" w:rsidR="001105F1" w:rsidRPr="003A657C" w:rsidRDefault="001105F1" w:rsidP="001105F1">
      <w:pPr>
        <w:pStyle w:val="ListParagraph"/>
        <w:widowControl w:val="0"/>
        <w:numPr>
          <w:ilvl w:val="0"/>
          <w:numId w:val="9"/>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When Contractor has reason to believe that any breach of ethical standards as set</w:t>
      </w:r>
      <w:r w:rsidRPr="003A657C">
        <w:rPr>
          <w:rFonts w:ascii="Times New Roman" w:hAnsi="Times New Roman" w:cs="Times New Roman"/>
          <w:spacing w:val="-16"/>
          <w:szCs w:val="24"/>
        </w:rPr>
        <w:t xml:space="preserve"> </w:t>
      </w:r>
      <w:r w:rsidRPr="003A657C">
        <w:rPr>
          <w:rFonts w:ascii="Times New Roman" w:hAnsi="Times New Roman" w:cs="Times New Roman"/>
          <w:szCs w:val="24"/>
        </w:rPr>
        <w:t>forth in law, the Governor’s Code of Conduct, or these Contractor Integrity Provisions has occurred</w:t>
      </w:r>
      <w:r w:rsidRPr="003A657C">
        <w:rPr>
          <w:rFonts w:ascii="Times New Roman" w:hAnsi="Times New Roman" w:cs="Times New Roman"/>
          <w:spacing w:val="-13"/>
          <w:szCs w:val="24"/>
        </w:rPr>
        <w:t xml:space="preserve"> </w:t>
      </w:r>
      <w:r w:rsidRPr="003A657C">
        <w:rPr>
          <w:rFonts w:ascii="Times New Roman" w:hAnsi="Times New Roman" w:cs="Times New Roman"/>
          <w:szCs w:val="24"/>
        </w:rPr>
        <w:t>or</w:t>
      </w:r>
      <w:r w:rsidRPr="003A657C">
        <w:rPr>
          <w:rFonts w:ascii="Times New Roman" w:hAnsi="Times New Roman" w:cs="Times New Roman"/>
          <w:spacing w:val="-11"/>
          <w:szCs w:val="24"/>
        </w:rPr>
        <w:t xml:space="preserve"> </w:t>
      </w:r>
      <w:r w:rsidRPr="003A657C">
        <w:rPr>
          <w:rFonts w:ascii="Times New Roman" w:hAnsi="Times New Roman" w:cs="Times New Roman"/>
          <w:szCs w:val="24"/>
        </w:rPr>
        <w:t>may</w:t>
      </w:r>
      <w:r w:rsidRPr="003A657C">
        <w:rPr>
          <w:rFonts w:ascii="Times New Roman" w:hAnsi="Times New Roman" w:cs="Times New Roman"/>
          <w:spacing w:val="-14"/>
          <w:szCs w:val="24"/>
        </w:rPr>
        <w:t xml:space="preserve"> </w:t>
      </w:r>
      <w:r w:rsidRPr="003A657C">
        <w:rPr>
          <w:rFonts w:ascii="Times New Roman" w:hAnsi="Times New Roman" w:cs="Times New Roman"/>
          <w:szCs w:val="24"/>
        </w:rPr>
        <w:t>occur,</w:t>
      </w:r>
      <w:r w:rsidRPr="003A657C">
        <w:rPr>
          <w:rFonts w:ascii="Times New Roman" w:hAnsi="Times New Roman" w:cs="Times New Roman"/>
          <w:spacing w:val="-13"/>
          <w:szCs w:val="24"/>
        </w:rPr>
        <w:t xml:space="preserve"> </w:t>
      </w:r>
      <w:r w:rsidRPr="003A657C">
        <w:rPr>
          <w:rFonts w:ascii="Times New Roman" w:hAnsi="Times New Roman" w:cs="Times New Roman"/>
          <w:szCs w:val="24"/>
        </w:rPr>
        <w:t>including</w:t>
      </w:r>
      <w:r w:rsidRPr="003A657C">
        <w:rPr>
          <w:rFonts w:ascii="Times New Roman" w:hAnsi="Times New Roman" w:cs="Times New Roman"/>
          <w:spacing w:val="-13"/>
          <w:szCs w:val="24"/>
        </w:rPr>
        <w:t xml:space="preserve"> </w:t>
      </w:r>
      <w:r w:rsidRPr="003A657C">
        <w:rPr>
          <w:rFonts w:ascii="Times New Roman" w:hAnsi="Times New Roman" w:cs="Times New Roman"/>
          <w:szCs w:val="24"/>
        </w:rPr>
        <w:t>but</w:t>
      </w:r>
      <w:r w:rsidRPr="003A657C">
        <w:rPr>
          <w:rFonts w:ascii="Times New Roman" w:hAnsi="Times New Roman" w:cs="Times New Roman"/>
          <w:spacing w:val="-12"/>
          <w:szCs w:val="24"/>
        </w:rPr>
        <w:t xml:space="preserve"> </w:t>
      </w:r>
      <w:r w:rsidRPr="003A657C">
        <w:rPr>
          <w:rFonts w:ascii="Times New Roman" w:hAnsi="Times New Roman" w:cs="Times New Roman"/>
          <w:szCs w:val="24"/>
        </w:rPr>
        <w:t>not</w:t>
      </w:r>
      <w:r w:rsidRPr="003A657C">
        <w:rPr>
          <w:rFonts w:ascii="Times New Roman" w:hAnsi="Times New Roman" w:cs="Times New Roman"/>
          <w:spacing w:val="-13"/>
          <w:szCs w:val="24"/>
        </w:rPr>
        <w:t xml:space="preserve"> </w:t>
      </w:r>
      <w:r w:rsidRPr="003A657C">
        <w:rPr>
          <w:rFonts w:ascii="Times New Roman" w:hAnsi="Times New Roman" w:cs="Times New Roman"/>
          <w:szCs w:val="24"/>
        </w:rPr>
        <w:t>limited</w:t>
      </w:r>
      <w:r w:rsidRPr="003A657C">
        <w:rPr>
          <w:rFonts w:ascii="Times New Roman" w:hAnsi="Times New Roman" w:cs="Times New Roman"/>
          <w:spacing w:val="-13"/>
          <w:szCs w:val="24"/>
        </w:rPr>
        <w:t xml:space="preserve"> </w:t>
      </w:r>
      <w:r w:rsidRPr="003A657C">
        <w:rPr>
          <w:rFonts w:ascii="Times New Roman" w:hAnsi="Times New Roman" w:cs="Times New Roman"/>
          <w:szCs w:val="24"/>
        </w:rPr>
        <w:t>to</w:t>
      </w:r>
      <w:r w:rsidRPr="003A657C">
        <w:rPr>
          <w:rFonts w:ascii="Times New Roman" w:hAnsi="Times New Roman" w:cs="Times New Roman"/>
          <w:spacing w:val="-10"/>
          <w:szCs w:val="24"/>
        </w:rPr>
        <w:t xml:space="preserve"> </w:t>
      </w:r>
      <w:r w:rsidRPr="003A657C">
        <w:rPr>
          <w:rFonts w:ascii="Times New Roman" w:hAnsi="Times New Roman" w:cs="Times New Roman"/>
          <w:szCs w:val="24"/>
        </w:rPr>
        <w:t>contact</w:t>
      </w:r>
      <w:r w:rsidRPr="003A657C">
        <w:rPr>
          <w:rFonts w:ascii="Times New Roman" w:hAnsi="Times New Roman" w:cs="Times New Roman"/>
          <w:spacing w:val="-13"/>
          <w:szCs w:val="24"/>
        </w:rPr>
        <w:t xml:space="preserve"> </w:t>
      </w:r>
      <w:r w:rsidRPr="003A657C">
        <w:rPr>
          <w:rFonts w:ascii="Times New Roman" w:hAnsi="Times New Roman" w:cs="Times New Roman"/>
          <w:szCs w:val="24"/>
        </w:rPr>
        <w:t>by</w:t>
      </w:r>
      <w:r w:rsidRPr="003A657C">
        <w:rPr>
          <w:rFonts w:ascii="Times New Roman" w:hAnsi="Times New Roman" w:cs="Times New Roman"/>
          <w:spacing w:val="-10"/>
          <w:szCs w:val="24"/>
        </w:rPr>
        <w:t xml:space="preserve"> </w:t>
      </w:r>
      <w:r w:rsidRPr="003A657C">
        <w:rPr>
          <w:rFonts w:ascii="Times New Roman" w:hAnsi="Times New Roman" w:cs="Times New Roman"/>
          <w:szCs w:val="24"/>
        </w:rPr>
        <w:t>a</w:t>
      </w:r>
      <w:r w:rsidRPr="003A657C">
        <w:rPr>
          <w:rFonts w:ascii="Times New Roman" w:hAnsi="Times New Roman" w:cs="Times New Roman"/>
          <w:spacing w:val="-14"/>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12"/>
          <w:szCs w:val="24"/>
        </w:rPr>
        <w:t xml:space="preserve"> </w:t>
      </w:r>
      <w:r w:rsidRPr="003A657C">
        <w:rPr>
          <w:rFonts w:ascii="Times New Roman" w:hAnsi="Times New Roman" w:cs="Times New Roman"/>
          <w:szCs w:val="24"/>
        </w:rPr>
        <w:t>officer or employee which, if acted upon, would violate such ethical standards, Contractor shall immediately notify the Commonwealth contracting officer or the Office of the State Inspector General in</w:t>
      </w:r>
      <w:r w:rsidRPr="003A657C">
        <w:rPr>
          <w:rFonts w:ascii="Times New Roman" w:hAnsi="Times New Roman" w:cs="Times New Roman"/>
          <w:spacing w:val="-2"/>
          <w:szCs w:val="24"/>
        </w:rPr>
        <w:t xml:space="preserve"> </w:t>
      </w:r>
      <w:r w:rsidRPr="003A657C">
        <w:rPr>
          <w:rFonts w:ascii="Times New Roman" w:hAnsi="Times New Roman" w:cs="Times New Roman"/>
          <w:szCs w:val="24"/>
        </w:rPr>
        <w:t>writing.</w:t>
      </w:r>
    </w:p>
    <w:p w14:paraId="265692ED" w14:textId="77777777" w:rsidR="001105F1" w:rsidRPr="003A657C" w:rsidRDefault="001105F1" w:rsidP="001105F1">
      <w:pPr>
        <w:pStyle w:val="BodyText"/>
        <w:ind w:right="205"/>
        <w:rPr>
          <w:rFonts w:ascii="Times New Roman" w:hAnsi="Times New Roman" w:cs="Times New Roman"/>
          <w:sz w:val="24"/>
          <w:szCs w:val="24"/>
        </w:rPr>
      </w:pPr>
    </w:p>
    <w:p w14:paraId="624F42C5" w14:textId="77777777" w:rsidR="001105F1" w:rsidRPr="003A657C" w:rsidRDefault="001105F1" w:rsidP="001105F1">
      <w:pPr>
        <w:pStyle w:val="ListParagraph"/>
        <w:widowControl w:val="0"/>
        <w:numPr>
          <w:ilvl w:val="0"/>
          <w:numId w:val="9"/>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 xml:space="preserve">Contractor, by submission of its bid or proposal and/or execution of this contract and by the submission of any bills, </w:t>
      </w:r>
      <w:proofErr w:type="gramStart"/>
      <w:r w:rsidRPr="003A657C">
        <w:rPr>
          <w:rFonts w:ascii="Times New Roman" w:hAnsi="Times New Roman" w:cs="Times New Roman"/>
          <w:szCs w:val="24"/>
        </w:rPr>
        <w:t>invoices</w:t>
      </w:r>
      <w:proofErr w:type="gramEnd"/>
      <w:r w:rsidRPr="003A657C">
        <w:rPr>
          <w:rFonts w:ascii="Times New Roman" w:hAnsi="Times New Roman" w:cs="Times New Roman"/>
          <w:szCs w:val="24"/>
        </w:rPr>
        <w:t xml:space="preserve"> or requests for payment pursuant to 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w:t>
      </w:r>
      <w:r w:rsidRPr="003A657C">
        <w:rPr>
          <w:rFonts w:ascii="Times New Roman" w:hAnsi="Times New Roman" w:cs="Times New Roman"/>
          <w:spacing w:val="30"/>
          <w:szCs w:val="24"/>
        </w:rPr>
        <w:t xml:space="preserve"> </w:t>
      </w:r>
      <w:r w:rsidRPr="003A657C">
        <w:rPr>
          <w:rFonts w:ascii="Times New Roman" w:hAnsi="Times New Roman" w:cs="Times New Roman"/>
          <w:szCs w:val="24"/>
        </w:rPr>
        <w:t>Contractor</w:t>
      </w:r>
      <w:r w:rsidRPr="003A657C">
        <w:rPr>
          <w:rFonts w:ascii="Times New Roman" w:hAnsi="Times New Roman" w:cs="Times New Roman"/>
          <w:spacing w:val="-14"/>
          <w:szCs w:val="24"/>
        </w:rPr>
        <w:t xml:space="preserve"> </w:t>
      </w:r>
      <w:r w:rsidRPr="003A657C">
        <w:rPr>
          <w:rFonts w:ascii="Times New Roman" w:hAnsi="Times New Roman" w:cs="Times New Roman"/>
          <w:szCs w:val="24"/>
        </w:rPr>
        <w:t>agrees</w:t>
      </w:r>
      <w:r w:rsidRPr="003A657C">
        <w:rPr>
          <w:rFonts w:ascii="Times New Roman" w:hAnsi="Times New Roman" w:cs="Times New Roman"/>
          <w:spacing w:val="-13"/>
          <w:szCs w:val="24"/>
        </w:rPr>
        <w:t xml:space="preserve"> </w:t>
      </w:r>
      <w:r w:rsidRPr="003A657C">
        <w:rPr>
          <w:rFonts w:ascii="Times New Roman" w:hAnsi="Times New Roman" w:cs="Times New Roman"/>
          <w:szCs w:val="24"/>
        </w:rPr>
        <w:t>to</w:t>
      </w:r>
      <w:r w:rsidRPr="003A657C">
        <w:rPr>
          <w:rFonts w:ascii="Times New Roman" w:hAnsi="Times New Roman" w:cs="Times New Roman"/>
          <w:spacing w:val="-13"/>
          <w:szCs w:val="24"/>
        </w:rPr>
        <w:t xml:space="preserve"> </w:t>
      </w:r>
      <w:r w:rsidRPr="003A657C">
        <w:rPr>
          <w:rFonts w:ascii="Times New Roman" w:hAnsi="Times New Roman" w:cs="Times New Roman"/>
          <w:szCs w:val="24"/>
        </w:rPr>
        <w:t>reimburse</w:t>
      </w:r>
      <w:r w:rsidRPr="003A657C">
        <w:rPr>
          <w:rFonts w:ascii="Times New Roman" w:hAnsi="Times New Roman" w:cs="Times New Roman"/>
          <w:spacing w:val="-1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4"/>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13"/>
          <w:szCs w:val="24"/>
        </w:rPr>
        <w:t xml:space="preserve"> </w:t>
      </w:r>
      <w:r w:rsidRPr="003A657C">
        <w:rPr>
          <w:rFonts w:ascii="Times New Roman" w:hAnsi="Times New Roman" w:cs="Times New Roman"/>
          <w:szCs w:val="24"/>
        </w:rPr>
        <w:t>for</w:t>
      </w:r>
      <w:r w:rsidRPr="003A657C">
        <w:rPr>
          <w:rFonts w:ascii="Times New Roman" w:hAnsi="Times New Roman" w:cs="Times New Roman"/>
          <w:spacing w:val="-1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4"/>
          <w:szCs w:val="24"/>
        </w:rPr>
        <w:t xml:space="preserve"> </w:t>
      </w:r>
      <w:r w:rsidRPr="003A657C">
        <w:rPr>
          <w:rFonts w:ascii="Times New Roman" w:hAnsi="Times New Roman" w:cs="Times New Roman"/>
          <w:szCs w:val="24"/>
        </w:rPr>
        <w:t>reasonable</w:t>
      </w:r>
      <w:r w:rsidRPr="003A657C">
        <w:rPr>
          <w:rFonts w:ascii="Times New Roman" w:hAnsi="Times New Roman" w:cs="Times New Roman"/>
          <w:spacing w:val="-15"/>
          <w:szCs w:val="24"/>
        </w:rPr>
        <w:t xml:space="preserve"> </w:t>
      </w:r>
      <w:r w:rsidRPr="003A657C">
        <w:rPr>
          <w:rFonts w:ascii="Times New Roman" w:hAnsi="Times New Roman" w:cs="Times New Roman"/>
          <w:szCs w:val="24"/>
        </w:rPr>
        <w:t>costs of</w:t>
      </w:r>
      <w:r w:rsidRPr="003A657C">
        <w:rPr>
          <w:rFonts w:ascii="Times New Roman" w:hAnsi="Times New Roman" w:cs="Times New Roman"/>
          <w:spacing w:val="-8"/>
          <w:szCs w:val="24"/>
        </w:rPr>
        <w:t xml:space="preserve"> </w:t>
      </w:r>
      <w:r w:rsidRPr="003A657C">
        <w:rPr>
          <w:rFonts w:ascii="Times New Roman" w:hAnsi="Times New Roman" w:cs="Times New Roman"/>
          <w:szCs w:val="24"/>
        </w:rPr>
        <w:t>investigation</w:t>
      </w:r>
      <w:r w:rsidRPr="003A657C">
        <w:rPr>
          <w:rFonts w:ascii="Times New Roman" w:hAnsi="Times New Roman" w:cs="Times New Roman"/>
          <w:spacing w:val="-6"/>
          <w:szCs w:val="24"/>
        </w:rPr>
        <w:t xml:space="preserve"> </w:t>
      </w:r>
      <w:r w:rsidRPr="003A657C">
        <w:rPr>
          <w:rFonts w:ascii="Times New Roman" w:hAnsi="Times New Roman" w:cs="Times New Roman"/>
          <w:szCs w:val="24"/>
        </w:rPr>
        <w:t>incurred</w:t>
      </w:r>
      <w:r w:rsidRPr="003A657C">
        <w:rPr>
          <w:rFonts w:ascii="Times New Roman" w:hAnsi="Times New Roman" w:cs="Times New Roman"/>
          <w:spacing w:val="-6"/>
          <w:szCs w:val="24"/>
        </w:rPr>
        <w:t xml:space="preserve"> </w:t>
      </w:r>
      <w:r w:rsidRPr="003A657C">
        <w:rPr>
          <w:rFonts w:ascii="Times New Roman" w:hAnsi="Times New Roman" w:cs="Times New Roman"/>
          <w:szCs w:val="24"/>
        </w:rPr>
        <w:t>by</w:t>
      </w:r>
      <w:r w:rsidRPr="003A657C">
        <w:rPr>
          <w:rFonts w:ascii="Times New Roman" w:hAnsi="Times New Roman" w:cs="Times New Roman"/>
          <w:spacing w:val="-6"/>
          <w:szCs w:val="24"/>
        </w:rPr>
        <w:t xml:space="preserve"> </w:t>
      </w:r>
      <w:r w:rsidRPr="003A657C">
        <w:rPr>
          <w:rFonts w:ascii="Times New Roman" w:hAnsi="Times New Roman" w:cs="Times New Roman"/>
          <w:szCs w:val="24"/>
        </w:rPr>
        <w:t>the</w:t>
      </w:r>
      <w:r w:rsidRPr="003A657C">
        <w:rPr>
          <w:rFonts w:ascii="Times New Roman" w:hAnsi="Times New Roman" w:cs="Times New Roman"/>
          <w:spacing w:val="-8"/>
          <w:szCs w:val="24"/>
        </w:rPr>
        <w:t xml:space="preserve"> </w:t>
      </w:r>
      <w:r w:rsidRPr="003A657C">
        <w:rPr>
          <w:rFonts w:ascii="Times New Roman" w:hAnsi="Times New Roman" w:cs="Times New Roman"/>
          <w:szCs w:val="24"/>
        </w:rPr>
        <w:t>Office</w:t>
      </w:r>
      <w:r w:rsidRPr="003A657C">
        <w:rPr>
          <w:rFonts w:ascii="Times New Roman" w:hAnsi="Times New Roman" w:cs="Times New Roman"/>
          <w:spacing w:val="-7"/>
          <w:szCs w:val="24"/>
        </w:rPr>
        <w:t xml:space="preserve"> </w:t>
      </w:r>
      <w:r w:rsidRPr="003A657C">
        <w:rPr>
          <w:rFonts w:ascii="Times New Roman" w:hAnsi="Times New Roman" w:cs="Times New Roman"/>
          <w:szCs w:val="24"/>
        </w:rPr>
        <w:t>of</w:t>
      </w:r>
      <w:r w:rsidRPr="003A657C">
        <w:rPr>
          <w:rFonts w:ascii="Times New Roman" w:hAnsi="Times New Roman" w:cs="Times New Roman"/>
          <w:spacing w:val="-7"/>
          <w:szCs w:val="24"/>
        </w:rPr>
        <w:t xml:space="preserve"> </w:t>
      </w:r>
      <w:r w:rsidRPr="003A657C">
        <w:rPr>
          <w:rFonts w:ascii="Times New Roman" w:hAnsi="Times New Roman" w:cs="Times New Roman"/>
          <w:szCs w:val="24"/>
        </w:rPr>
        <w:t>the</w:t>
      </w:r>
      <w:r w:rsidRPr="003A657C">
        <w:rPr>
          <w:rFonts w:ascii="Times New Roman" w:hAnsi="Times New Roman" w:cs="Times New Roman"/>
          <w:spacing w:val="-7"/>
          <w:szCs w:val="24"/>
        </w:rPr>
        <w:t xml:space="preserve"> </w:t>
      </w:r>
      <w:r w:rsidRPr="003A657C">
        <w:rPr>
          <w:rFonts w:ascii="Times New Roman" w:hAnsi="Times New Roman" w:cs="Times New Roman"/>
          <w:szCs w:val="24"/>
        </w:rPr>
        <w:t>State</w:t>
      </w:r>
      <w:r w:rsidRPr="003A657C">
        <w:rPr>
          <w:rFonts w:ascii="Times New Roman" w:hAnsi="Times New Roman" w:cs="Times New Roman"/>
          <w:spacing w:val="-6"/>
          <w:szCs w:val="24"/>
        </w:rPr>
        <w:t xml:space="preserve"> </w:t>
      </w:r>
      <w:r w:rsidRPr="003A657C">
        <w:rPr>
          <w:rFonts w:ascii="Times New Roman" w:hAnsi="Times New Roman" w:cs="Times New Roman"/>
          <w:szCs w:val="24"/>
        </w:rPr>
        <w:t>Inspector</w:t>
      </w:r>
      <w:r w:rsidRPr="003A657C">
        <w:rPr>
          <w:rFonts w:ascii="Times New Roman" w:hAnsi="Times New Roman" w:cs="Times New Roman"/>
          <w:spacing w:val="-6"/>
          <w:szCs w:val="24"/>
        </w:rPr>
        <w:t xml:space="preserve"> </w:t>
      </w:r>
      <w:r w:rsidRPr="003A657C">
        <w:rPr>
          <w:rFonts w:ascii="Times New Roman" w:hAnsi="Times New Roman" w:cs="Times New Roman"/>
          <w:szCs w:val="24"/>
        </w:rPr>
        <w:t>General</w:t>
      </w:r>
      <w:r w:rsidRPr="003A657C">
        <w:rPr>
          <w:rFonts w:ascii="Times New Roman" w:hAnsi="Times New Roman" w:cs="Times New Roman"/>
          <w:spacing w:val="-6"/>
          <w:szCs w:val="24"/>
        </w:rPr>
        <w:t xml:space="preserve"> </w:t>
      </w:r>
      <w:r w:rsidRPr="003A657C">
        <w:rPr>
          <w:rFonts w:ascii="Times New Roman" w:hAnsi="Times New Roman" w:cs="Times New Roman"/>
          <w:szCs w:val="24"/>
        </w:rPr>
        <w:t>for</w:t>
      </w:r>
      <w:r w:rsidRPr="003A657C">
        <w:rPr>
          <w:rFonts w:ascii="Times New Roman" w:hAnsi="Times New Roman" w:cs="Times New Roman"/>
          <w:spacing w:val="-8"/>
          <w:szCs w:val="24"/>
        </w:rPr>
        <w:t xml:space="preserve"> </w:t>
      </w:r>
      <w:r w:rsidRPr="003A657C">
        <w:rPr>
          <w:rFonts w:ascii="Times New Roman" w:hAnsi="Times New Roman" w:cs="Times New Roman"/>
          <w:szCs w:val="24"/>
        </w:rPr>
        <w:t>investigations of the Contractor’s compliance with the terms of this or any other agreement between the Contractor and the Commonwealth that results in the suspension or debarment of the Contractor. Contractor shall not be responsible for investigative costs for investigations that do not result in the Contractor’s suspension or</w:t>
      </w:r>
      <w:r w:rsidRPr="003A657C">
        <w:rPr>
          <w:rFonts w:ascii="Times New Roman" w:hAnsi="Times New Roman" w:cs="Times New Roman"/>
          <w:spacing w:val="-11"/>
          <w:szCs w:val="24"/>
        </w:rPr>
        <w:t xml:space="preserve"> </w:t>
      </w:r>
      <w:r w:rsidRPr="003A657C">
        <w:rPr>
          <w:rFonts w:ascii="Times New Roman" w:hAnsi="Times New Roman" w:cs="Times New Roman"/>
          <w:szCs w:val="24"/>
        </w:rPr>
        <w:t>debarment.</w:t>
      </w:r>
    </w:p>
    <w:p w14:paraId="15C17402" w14:textId="77777777" w:rsidR="001105F1" w:rsidRPr="003A657C" w:rsidRDefault="001105F1" w:rsidP="001105F1">
      <w:pPr>
        <w:pStyle w:val="BodyText"/>
        <w:spacing w:before="1"/>
        <w:ind w:right="205"/>
        <w:rPr>
          <w:rFonts w:ascii="Times New Roman" w:hAnsi="Times New Roman" w:cs="Times New Roman"/>
          <w:sz w:val="24"/>
          <w:szCs w:val="24"/>
        </w:rPr>
      </w:pPr>
    </w:p>
    <w:p w14:paraId="398C2E8B" w14:textId="77777777" w:rsidR="001105F1" w:rsidRPr="003A657C" w:rsidRDefault="001105F1" w:rsidP="001105F1">
      <w:pPr>
        <w:pStyle w:val="ListParagraph"/>
        <w:widowControl w:val="0"/>
        <w:numPr>
          <w:ilvl w:val="0"/>
          <w:numId w:val="9"/>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Contractor shall cooperate with the Office of the State Inspector General in its investigation of any alleged Commonwealth agency or employee breach of ethical standards</w:t>
      </w:r>
      <w:r w:rsidRPr="003A657C">
        <w:rPr>
          <w:rFonts w:ascii="Times New Roman" w:hAnsi="Times New Roman" w:cs="Times New Roman"/>
          <w:spacing w:val="9"/>
          <w:szCs w:val="24"/>
        </w:rPr>
        <w:t xml:space="preserve"> </w:t>
      </w:r>
      <w:r w:rsidRPr="003A657C">
        <w:rPr>
          <w:rFonts w:ascii="Times New Roman" w:hAnsi="Times New Roman" w:cs="Times New Roman"/>
          <w:szCs w:val="24"/>
        </w:rPr>
        <w:t>and</w:t>
      </w:r>
      <w:r w:rsidRPr="003A657C">
        <w:rPr>
          <w:rFonts w:ascii="Times New Roman" w:hAnsi="Times New Roman" w:cs="Times New Roman"/>
          <w:spacing w:val="10"/>
          <w:szCs w:val="24"/>
        </w:rPr>
        <w:t xml:space="preserve"> </w:t>
      </w:r>
      <w:r w:rsidRPr="003A657C">
        <w:rPr>
          <w:rFonts w:ascii="Times New Roman" w:hAnsi="Times New Roman" w:cs="Times New Roman"/>
          <w:szCs w:val="24"/>
        </w:rPr>
        <w:t>any</w:t>
      </w:r>
      <w:r w:rsidRPr="003A657C">
        <w:rPr>
          <w:rFonts w:ascii="Times New Roman" w:hAnsi="Times New Roman" w:cs="Times New Roman"/>
          <w:spacing w:val="10"/>
          <w:szCs w:val="24"/>
        </w:rPr>
        <w:t xml:space="preserve"> </w:t>
      </w:r>
      <w:r w:rsidRPr="003A657C">
        <w:rPr>
          <w:rFonts w:ascii="Times New Roman" w:hAnsi="Times New Roman" w:cs="Times New Roman"/>
          <w:szCs w:val="24"/>
        </w:rPr>
        <w:t>alleged</w:t>
      </w:r>
      <w:r w:rsidRPr="003A657C">
        <w:rPr>
          <w:rFonts w:ascii="Times New Roman" w:hAnsi="Times New Roman" w:cs="Times New Roman"/>
          <w:spacing w:val="10"/>
          <w:szCs w:val="24"/>
        </w:rPr>
        <w:t xml:space="preserve"> </w:t>
      </w:r>
      <w:r w:rsidRPr="003A657C">
        <w:rPr>
          <w:rFonts w:ascii="Times New Roman" w:hAnsi="Times New Roman" w:cs="Times New Roman"/>
          <w:szCs w:val="24"/>
        </w:rPr>
        <w:t>Contractor</w:t>
      </w:r>
      <w:r w:rsidRPr="003A657C">
        <w:rPr>
          <w:rFonts w:ascii="Times New Roman" w:hAnsi="Times New Roman" w:cs="Times New Roman"/>
          <w:spacing w:val="9"/>
          <w:szCs w:val="24"/>
        </w:rPr>
        <w:t xml:space="preserve"> </w:t>
      </w:r>
      <w:r w:rsidRPr="003A657C">
        <w:rPr>
          <w:rFonts w:ascii="Times New Roman" w:hAnsi="Times New Roman" w:cs="Times New Roman"/>
          <w:szCs w:val="24"/>
        </w:rPr>
        <w:t>non-compliance</w:t>
      </w:r>
      <w:r w:rsidRPr="003A657C">
        <w:rPr>
          <w:rFonts w:ascii="Times New Roman" w:hAnsi="Times New Roman" w:cs="Times New Roman"/>
          <w:spacing w:val="9"/>
          <w:szCs w:val="24"/>
        </w:rPr>
        <w:t xml:space="preserve"> </w:t>
      </w:r>
      <w:r w:rsidRPr="003A657C">
        <w:rPr>
          <w:rFonts w:ascii="Times New Roman" w:hAnsi="Times New Roman" w:cs="Times New Roman"/>
          <w:szCs w:val="24"/>
        </w:rPr>
        <w:t>with</w:t>
      </w:r>
      <w:r w:rsidRPr="003A657C">
        <w:rPr>
          <w:rFonts w:ascii="Times New Roman" w:hAnsi="Times New Roman" w:cs="Times New Roman"/>
          <w:spacing w:val="11"/>
          <w:szCs w:val="24"/>
        </w:rPr>
        <w:t xml:space="preserve"> </w:t>
      </w:r>
      <w:r w:rsidRPr="003A657C">
        <w:rPr>
          <w:rFonts w:ascii="Times New Roman" w:hAnsi="Times New Roman" w:cs="Times New Roman"/>
          <w:szCs w:val="24"/>
        </w:rPr>
        <w:t>these</w:t>
      </w:r>
      <w:r w:rsidRPr="003A657C">
        <w:rPr>
          <w:rFonts w:ascii="Times New Roman" w:hAnsi="Times New Roman" w:cs="Times New Roman"/>
          <w:spacing w:val="9"/>
          <w:szCs w:val="24"/>
        </w:rPr>
        <w:t xml:space="preserve"> </w:t>
      </w:r>
      <w:r w:rsidRPr="003A657C">
        <w:rPr>
          <w:rFonts w:ascii="Times New Roman" w:hAnsi="Times New Roman" w:cs="Times New Roman"/>
          <w:szCs w:val="24"/>
        </w:rPr>
        <w:t>Contractor</w:t>
      </w:r>
      <w:r w:rsidRPr="003A657C">
        <w:rPr>
          <w:rFonts w:ascii="Times New Roman" w:hAnsi="Times New Roman" w:cs="Times New Roman"/>
          <w:spacing w:val="9"/>
          <w:szCs w:val="24"/>
        </w:rPr>
        <w:t xml:space="preserve"> </w:t>
      </w:r>
      <w:r w:rsidRPr="003A657C">
        <w:rPr>
          <w:rFonts w:ascii="Times New Roman" w:hAnsi="Times New Roman" w:cs="Times New Roman"/>
          <w:szCs w:val="24"/>
        </w:rPr>
        <w:t>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paragraph in any agreement,</w:t>
      </w:r>
      <w:r w:rsidRPr="003A657C">
        <w:rPr>
          <w:rFonts w:ascii="Times New Roman" w:hAnsi="Times New Roman" w:cs="Times New Roman"/>
          <w:spacing w:val="-11"/>
          <w:szCs w:val="24"/>
        </w:rPr>
        <w:t xml:space="preserve"> </w:t>
      </w:r>
      <w:r w:rsidRPr="003A657C">
        <w:rPr>
          <w:rFonts w:ascii="Times New Roman" w:hAnsi="Times New Roman" w:cs="Times New Roman"/>
          <w:szCs w:val="24"/>
        </w:rPr>
        <w:t>contract</w:t>
      </w:r>
      <w:r w:rsidRPr="003A657C">
        <w:rPr>
          <w:rFonts w:ascii="Times New Roman" w:hAnsi="Times New Roman" w:cs="Times New Roman"/>
          <w:spacing w:val="-11"/>
          <w:szCs w:val="24"/>
        </w:rPr>
        <w:t xml:space="preserve"> </w:t>
      </w:r>
      <w:r w:rsidRPr="003A657C">
        <w:rPr>
          <w:rFonts w:ascii="Times New Roman" w:hAnsi="Times New Roman" w:cs="Times New Roman"/>
          <w:szCs w:val="24"/>
        </w:rPr>
        <w:t>or</w:t>
      </w:r>
      <w:r w:rsidRPr="003A657C">
        <w:rPr>
          <w:rFonts w:ascii="Times New Roman" w:hAnsi="Times New Roman" w:cs="Times New Roman"/>
          <w:spacing w:val="-12"/>
          <w:szCs w:val="24"/>
        </w:rPr>
        <w:t xml:space="preserve"> </w:t>
      </w:r>
      <w:r w:rsidRPr="003A657C">
        <w:rPr>
          <w:rFonts w:ascii="Times New Roman" w:hAnsi="Times New Roman" w:cs="Times New Roman"/>
          <w:szCs w:val="24"/>
        </w:rPr>
        <w:t>subcontract</w:t>
      </w:r>
      <w:r w:rsidRPr="003A657C">
        <w:rPr>
          <w:rFonts w:ascii="Times New Roman" w:hAnsi="Times New Roman" w:cs="Times New Roman"/>
          <w:spacing w:val="-11"/>
          <w:szCs w:val="24"/>
        </w:rPr>
        <w:t xml:space="preserve"> </w:t>
      </w:r>
      <w:r w:rsidRPr="003A657C">
        <w:rPr>
          <w:rFonts w:ascii="Times New Roman" w:hAnsi="Times New Roman" w:cs="Times New Roman"/>
          <w:szCs w:val="24"/>
        </w:rPr>
        <w:t>it</w:t>
      </w:r>
      <w:r w:rsidRPr="003A657C">
        <w:rPr>
          <w:rFonts w:ascii="Times New Roman" w:hAnsi="Times New Roman" w:cs="Times New Roman"/>
          <w:spacing w:val="-10"/>
          <w:szCs w:val="24"/>
        </w:rPr>
        <w:t xml:space="preserve"> </w:t>
      </w:r>
      <w:r w:rsidRPr="003A657C">
        <w:rPr>
          <w:rFonts w:ascii="Times New Roman" w:hAnsi="Times New Roman" w:cs="Times New Roman"/>
          <w:szCs w:val="24"/>
        </w:rPr>
        <w:t>enters</w:t>
      </w:r>
      <w:r w:rsidRPr="003A657C">
        <w:rPr>
          <w:rFonts w:ascii="Times New Roman" w:hAnsi="Times New Roman" w:cs="Times New Roman"/>
          <w:spacing w:val="-11"/>
          <w:szCs w:val="24"/>
        </w:rPr>
        <w:t xml:space="preserve"> </w:t>
      </w:r>
      <w:r w:rsidRPr="003A657C">
        <w:rPr>
          <w:rFonts w:ascii="Times New Roman" w:hAnsi="Times New Roman" w:cs="Times New Roman"/>
          <w:szCs w:val="24"/>
        </w:rPr>
        <w:t>into</w:t>
      </w:r>
      <w:r w:rsidRPr="003A657C">
        <w:rPr>
          <w:rFonts w:ascii="Times New Roman" w:hAnsi="Times New Roman" w:cs="Times New Roman"/>
          <w:spacing w:val="-11"/>
          <w:szCs w:val="24"/>
        </w:rPr>
        <w:t xml:space="preserve"> </w:t>
      </w:r>
      <w:proofErr w:type="gramStart"/>
      <w:r w:rsidRPr="003A657C">
        <w:rPr>
          <w:rFonts w:ascii="Times New Roman" w:hAnsi="Times New Roman" w:cs="Times New Roman"/>
          <w:szCs w:val="24"/>
        </w:rPr>
        <w:t>in</w:t>
      </w:r>
      <w:r w:rsidRPr="003A657C">
        <w:rPr>
          <w:rFonts w:ascii="Times New Roman" w:hAnsi="Times New Roman" w:cs="Times New Roman"/>
          <w:spacing w:val="-11"/>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2"/>
          <w:szCs w:val="24"/>
        </w:rPr>
        <w:t xml:space="preserve"> </w:t>
      </w:r>
      <w:r w:rsidRPr="003A657C">
        <w:rPr>
          <w:rFonts w:ascii="Times New Roman" w:hAnsi="Times New Roman" w:cs="Times New Roman"/>
          <w:szCs w:val="24"/>
        </w:rPr>
        <w:t>course</w:t>
      </w:r>
      <w:r w:rsidRPr="003A657C">
        <w:rPr>
          <w:rFonts w:ascii="Times New Roman" w:hAnsi="Times New Roman" w:cs="Times New Roman"/>
          <w:spacing w:val="-13"/>
          <w:szCs w:val="24"/>
        </w:rPr>
        <w:t xml:space="preserve"> </w:t>
      </w:r>
      <w:r w:rsidRPr="003A657C">
        <w:rPr>
          <w:rFonts w:ascii="Times New Roman" w:hAnsi="Times New Roman" w:cs="Times New Roman"/>
          <w:szCs w:val="24"/>
        </w:rPr>
        <w:t>of</w:t>
      </w:r>
      <w:proofErr w:type="gramEnd"/>
      <w:r w:rsidRPr="003A657C">
        <w:rPr>
          <w:rFonts w:ascii="Times New Roman" w:hAnsi="Times New Roman" w:cs="Times New Roman"/>
          <w:spacing w:val="-11"/>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2"/>
          <w:szCs w:val="24"/>
        </w:rPr>
        <w:t xml:space="preserve"> </w:t>
      </w:r>
      <w:r w:rsidRPr="003A657C">
        <w:rPr>
          <w:rFonts w:ascii="Times New Roman" w:hAnsi="Times New Roman" w:cs="Times New Roman"/>
          <w:szCs w:val="24"/>
        </w:rPr>
        <w:t>performance</w:t>
      </w:r>
      <w:r w:rsidRPr="003A657C">
        <w:rPr>
          <w:rFonts w:ascii="Times New Roman" w:hAnsi="Times New Roman" w:cs="Times New Roman"/>
          <w:spacing w:val="-12"/>
          <w:szCs w:val="24"/>
        </w:rPr>
        <w:t xml:space="preserve"> </w:t>
      </w:r>
      <w:r w:rsidRPr="003A657C">
        <w:rPr>
          <w:rFonts w:ascii="Times New Roman" w:hAnsi="Times New Roman" w:cs="Times New Roman"/>
          <w:szCs w:val="24"/>
        </w:rPr>
        <w:t>of</w:t>
      </w:r>
      <w:r w:rsidRPr="003A657C">
        <w:rPr>
          <w:rFonts w:ascii="Times New Roman" w:hAnsi="Times New Roman" w:cs="Times New Roman"/>
          <w:spacing w:val="-12"/>
          <w:szCs w:val="24"/>
        </w:rPr>
        <w:t xml:space="preserve"> </w:t>
      </w:r>
      <w:r w:rsidRPr="003A657C">
        <w:rPr>
          <w:rFonts w:ascii="Times New Roman" w:hAnsi="Times New Roman" w:cs="Times New Roman"/>
          <w:szCs w:val="24"/>
        </w:rPr>
        <w:t>this contract/agreement solely for the purpose of obtaining subcontractor compliance with this provision. The incorporation of this provision in a subcontract shall not create privity of contract between the Commonwealth and any such subcontractor, and no third-party beneficiaries shall be created</w:t>
      </w:r>
      <w:r w:rsidRPr="003A657C">
        <w:rPr>
          <w:rFonts w:ascii="Times New Roman" w:hAnsi="Times New Roman" w:cs="Times New Roman"/>
          <w:spacing w:val="-2"/>
          <w:szCs w:val="24"/>
        </w:rPr>
        <w:t xml:space="preserve"> </w:t>
      </w:r>
      <w:r w:rsidRPr="003A657C">
        <w:rPr>
          <w:rFonts w:ascii="Times New Roman" w:hAnsi="Times New Roman" w:cs="Times New Roman"/>
          <w:szCs w:val="24"/>
        </w:rPr>
        <w:t>thereby.</w:t>
      </w:r>
    </w:p>
    <w:p w14:paraId="51E25EB7" w14:textId="77777777" w:rsidR="001105F1" w:rsidRPr="003A657C" w:rsidRDefault="001105F1" w:rsidP="001105F1">
      <w:pPr>
        <w:pStyle w:val="BodyText"/>
        <w:spacing w:before="1"/>
        <w:ind w:right="205"/>
        <w:rPr>
          <w:rFonts w:ascii="Times New Roman" w:hAnsi="Times New Roman" w:cs="Times New Roman"/>
          <w:sz w:val="24"/>
          <w:szCs w:val="24"/>
        </w:rPr>
      </w:pPr>
    </w:p>
    <w:p w14:paraId="7458729C" w14:textId="77777777" w:rsidR="001105F1" w:rsidRPr="003A657C" w:rsidRDefault="001105F1" w:rsidP="001105F1">
      <w:pPr>
        <w:pStyle w:val="ListParagraph"/>
        <w:widowControl w:val="0"/>
        <w:numPr>
          <w:ilvl w:val="0"/>
          <w:numId w:val="9"/>
        </w:numPr>
        <w:tabs>
          <w:tab w:val="left" w:pos="2001"/>
        </w:tabs>
        <w:autoSpaceDE w:val="0"/>
        <w:autoSpaceDN w:val="0"/>
        <w:ind w:right="205"/>
        <w:contextualSpacing w:val="0"/>
        <w:jc w:val="both"/>
        <w:rPr>
          <w:rFonts w:ascii="Times New Roman" w:hAnsi="Times New Roman" w:cs="Times New Roman"/>
          <w:szCs w:val="24"/>
        </w:rPr>
      </w:pPr>
      <w:r w:rsidRPr="003A657C">
        <w:rPr>
          <w:rFonts w:ascii="Times New Roman" w:hAnsi="Times New Roman" w:cs="Times New Roman"/>
          <w:szCs w:val="24"/>
        </w:rPr>
        <w:t xml:space="preserve">For violation of any of these Contractor Integrity Provisions, the Commonwealth </w:t>
      </w:r>
      <w:r w:rsidRPr="003A657C">
        <w:rPr>
          <w:rFonts w:ascii="Times New Roman" w:hAnsi="Times New Roman" w:cs="Times New Roman"/>
          <w:szCs w:val="24"/>
        </w:rPr>
        <w:lastRenderedPageBreak/>
        <w:t xml:space="preserve">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w:t>
      </w:r>
      <w:proofErr w:type="gramStart"/>
      <w:r w:rsidRPr="003A657C">
        <w:rPr>
          <w:rFonts w:ascii="Times New Roman" w:hAnsi="Times New Roman" w:cs="Times New Roman"/>
          <w:szCs w:val="24"/>
        </w:rPr>
        <w:t>any one</w:t>
      </w:r>
      <w:proofErr w:type="gramEnd"/>
      <w:r w:rsidRPr="003A657C">
        <w:rPr>
          <w:rFonts w:ascii="Times New Roman" w:hAnsi="Times New Roman" w:cs="Times New Roman"/>
          <w:szCs w:val="24"/>
        </w:rPr>
        <w:t xml:space="preserve"> shall not preclude the use of all or any other. These rights and remedies are in addition to those the Commonwealth may have under law, statute, regulation, or</w:t>
      </w:r>
      <w:r w:rsidRPr="003A657C">
        <w:rPr>
          <w:rFonts w:ascii="Times New Roman" w:hAnsi="Times New Roman" w:cs="Times New Roman"/>
          <w:spacing w:val="-1"/>
          <w:szCs w:val="24"/>
        </w:rPr>
        <w:t xml:space="preserve"> </w:t>
      </w:r>
      <w:r w:rsidRPr="003A657C">
        <w:rPr>
          <w:rFonts w:ascii="Times New Roman" w:hAnsi="Times New Roman" w:cs="Times New Roman"/>
          <w:szCs w:val="24"/>
        </w:rPr>
        <w:t>otherwise.</w:t>
      </w:r>
    </w:p>
    <w:p w14:paraId="0031CC9A" w14:textId="77777777" w:rsidR="001105F1" w:rsidRPr="007C18ED" w:rsidRDefault="001105F1" w:rsidP="001105F1">
      <w:pPr>
        <w:pStyle w:val="BodyText"/>
        <w:ind w:right="205"/>
        <w:rPr>
          <w:rFonts w:asciiTheme="minorHAnsi" w:hAnsiTheme="minorHAnsi" w:cstheme="minorHAnsi"/>
        </w:rPr>
      </w:pPr>
    </w:p>
    <w:p w14:paraId="6D838707" w14:textId="77777777" w:rsidR="00482298" w:rsidRPr="00D72F49" w:rsidRDefault="00482298" w:rsidP="00FA70C4">
      <w:pPr>
        <w:ind w:left="2160" w:hanging="720"/>
        <w:jc w:val="both"/>
        <w:rPr>
          <w:rFonts w:ascii="Times New Roman" w:hAnsi="Times New Roman" w:cs="Times New Roman"/>
        </w:rPr>
      </w:pPr>
    </w:p>
    <w:p w14:paraId="69E00B01" w14:textId="77777777" w:rsidR="00D72F49" w:rsidRPr="00FA70C4" w:rsidRDefault="00FA70C4" w:rsidP="00D72F49">
      <w:pPr>
        <w:jc w:val="both"/>
        <w:rPr>
          <w:rFonts w:ascii="Times New Roman" w:hAnsi="Times New Roman" w:cs="Times New Roman"/>
          <w:b/>
        </w:rPr>
      </w:pPr>
      <w:r w:rsidRPr="00FA70C4">
        <w:rPr>
          <w:rFonts w:ascii="Times New Roman" w:hAnsi="Times New Roman" w:cs="Times New Roman"/>
          <w:b/>
        </w:rPr>
        <w:t>K</w:t>
      </w:r>
      <w:r w:rsidR="00D72F49" w:rsidRPr="00FA70C4">
        <w:rPr>
          <w:rFonts w:ascii="Times New Roman" w:hAnsi="Times New Roman" w:cs="Times New Roman"/>
          <w:b/>
        </w:rPr>
        <w:t>.</w:t>
      </w:r>
      <w:r w:rsidR="00D72F49" w:rsidRPr="00FA70C4">
        <w:rPr>
          <w:rFonts w:ascii="Times New Roman" w:hAnsi="Times New Roman" w:cs="Times New Roman"/>
          <w:b/>
        </w:rPr>
        <w:tab/>
        <w:t>CONTRACTOR RESPONSIBILITY PROVISIONS</w:t>
      </w:r>
    </w:p>
    <w:p w14:paraId="5313221E" w14:textId="77777777" w:rsidR="00D72F49" w:rsidRPr="00D72F49" w:rsidRDefault="00D72F49" w:rsidP="00D72F49">
      <w:pPr>
        <w:jc w:val="both"/>
        <w:rPr>
          <w:rFonts w:ascii="Times New Roman" w:hAnsi="Times New Roman" w:cs="Times New Roman"/>
        </w:rPr>
      </w:pPr>
    </w:p>
    <w:p w14:paraId="2010C34D" w14:textId="77777777" w:rsidR="00D72F49" w:rsidRPr="00D72F49" w:rsidRDefault="00D72F49" w:rsidP="00FD0905">
      <w:pPr>
        <w:ind w:left="720"/>
        <w:jc w:val="both"/>
        <w:rPr>
          <w:rFonts w:ascii="Times New Roman" w:hAnsi="Times New Roman" w:cs="Times New Roman"/>
        </w:rPr>
      </w:pPr>
      <w:proofErr w:type="gramStart"/>
      <w:r w:rsidRPr="00D72F49">
        <w:rPr>
          <w:rFonts w:ascii="Times New Roman" w:hAnsi="Times New Roman" w:cs="Times New Roman"/>
        </w:rPr>
        <w:t>For the purpose of</w:t>
      </w:r>
      <w:proofErr w:type="gramEnd"/>
      <w:r w:rsidRPr="00D72F49">
        <w:rPr>
          <w:rFonts w:ascii="Times New Roman" w:hAnsi="Times New Roman" w:cs="Times New Roman"/>
        </w:rPr>
        <w:t xml:space="preserve"> these provisions, the term Contractor/Grantee is defined as any person, including, but not limited to, a bidder, offeror, loan recipient, grantee or lessor, who has furnished or performed or seeks to furnish or perform, goods, supplies, services, leased space, construction or other activity, under a grant agreement, grant, lease, purchase order or reimbursement agreement with the Commonwealth of Pennsylvania (Commonwealth). The term Grantee includes a permittee, licensee, or any agency, political subdivision, instrumentality, public authority, or other public entity in the Commonwealth.</w:t>
      </w:r>
    </w:p>
    <w:p w14:paraId="3E2111C0" w14:textId="77777777" w:rsidR="00D72F49" w:rsidRPr="00D72F49" w:rsidRDefault="00D72F49" w:rsidP="00D72F49">
      <w:pPr>
        <w:jc w:val="both"/>
        <w:rPr>
          <w:rFonts w:ascii="Times New Roman" w:hAnsi="Times New Roman" w:cs="Times New Roman"/>
        </w:rPr>
      </w:pPr>
    </w:p>
    <w:p w14:paraId="15B2D61C" w14:textId="77777777" w:rsidR="00FA70C4" w:rsidRDefault="00FA70C4" w:rsidP="00FA70C4">
      <w:pPr>
        <w:ind w:left="1440" w:hanging="720"/>
        <w:jc w:val="both"/>
        <w:rPr>
          <w:rFonts w:ascii="Times New Roman" w:hAnsi="Times New Roman" w:cs="Times New Roman"/>
        </w:rPr>
      </w:pPr>
      <w:r w:rsidRPr="0079189F">
        <w:rPr>
          <w:rFonts w:ascii="Times New Roman" w:hAnsi="Times New Roman"/>
          <w:b/>
        </w:rPr>
        <w:t>1</w:t>
      </w:r>
      <w:r w:rsidR="00D72F49" w:rsidRPr="0079189F">
        <w:rPr>
          <w:rFonts w:ascii="Times New Roman" w:hAnsi="Times New Roman"/>
          <w:b/>
        </w:rPr>
        <w:t>.</w:t>
      </w:r>
      <w:r w:rsidR="00D72F49" w:rsidRPr="00D72F49">
        <w:rPr>
          <w:rFonts w:ascii="Times New Roman" w:hAnsi="Times New Roman" w:cs="Times New Roman"/>
        </w:rPr>
        <w:tab/>
        <w:t>Grantee certifies, in writing, for itself and its sub-grantees required to be disclosed or approved by the Commonwealth, that as of the date of its execution of this Bid/Grant agreement, that neither Grantee, nor any such sub-grantees, are under suspension or debarment by the Commonwealth or any governmental entity, instrumentality, or authority and, if Grantee cannot so certify, then it agrees to submit, along with its Bid/Grant agreement, a written explanation of why such certification cannot be made.</w:t>
      </w:r>
    </w:p>
    <w:p w14:paraId="08CC9E1B" w14:textId="77777777" w:rsidR="00FA70C4" w:rsidRDefault="00FA70C4" w:rsidP="00FA70C4">
      <w:pPr>
        <w:ind w:left="1440" w:hanging="720"/>
        <w:jc w:val="both"/>
        <w:rPr>
          <w:rFonts w:ascii="Times New Roman" w:hAnsi="Times New Roman" w:cs="Times New Roman"/>
        </w:rPr>
      </w:pPr>
      <w:r w:rsidRPr="0079189F">
        <w:rPr>
          <w:rFonts w:ascii="Times New Roman" w:hAnsi="Times New Roman"/>
          <w:b/>
        </w:rPr>
        <w:t>2.</w:t>
      </w:r>
      <w:r w:rsidR="00D72F49" w:rsidRPr="00D72F49">
        <w:rPr>
          <w:rFonts w:ascii="Times New Roman" w:hAnsi="Times New Roman" w:cs="Times New Roman"/>
        </w:rPr>
        <w:tab/>
        <w:t xml:space="preserve">Grantee also certifies, in writing, that as of the date of its execution of this Bid/Grant agreement it has no tax liabilities or other Commonwealth </w:t>
      </w:r>
      <w:proofErr w:type="gramStart"/>
      <w:r w:rsidR="00D72F49" w:rsidRPr="00D72F49">
        <w:rPr>
          <w:rFonts w:ascii="Times New Roman" w:hAnsi="Times New Roman" w:cs="Times New Roman"/>
        </w:rPr>
        <w:t>obligations, or</w:t>
      </w:r>
      <w:proofErr w:type="gramEnd"/>
      <w:r w:rsidR="00D72F49" w:rsidRPr="00D72F49">
        <w:rPr>
          <w:rFonts w:ascii="Times New Roman" w:hAnsi="Times New Roman" w:cs="Times New Roman"/>
        </w:rPr>
        <w:t xml:space="preserve"> has filed a timely administrative or judicial appeal if such liabilities or obligations exist, or is subject to a duly approved deferred payment plan if such liabilities exist.</w:t>
      </w:r>
    </w:p>
    <w:p w14:paraId="2CDA328C" w14:textId="77777777" w:rsidR="00FA70C4" w:rsidRDefault="00FA70C4" w:rsidP="00FA70C4">
      <w:pPr>
        <w:ind w:left="1440" w:hanging="720"/>
        <w:jc w:val="both"/>
        <w:rPr>
          <w:rFonts w:ascii="Times New Roman" w:hAnsi="Times New Roman" w:cs="Times New Roman"/>
        </w:rPr>
      </w:pPr>
      <w:r w:rsidRPr="0079189F">
        <w:rPr>
          <w:rFonts w:ascii="Times New Roman" w:hAnsi="Times New Roman"/>
          <w:b/>
        </w:rPr>
        <w:t>3</w:t>
      </w:r>
      <w:r w:rsidR="00D72F49" w:rsidRPr="0079189F">
        <w:rPr>
          <w:rFonts w:ascii="Times New Roman" w:hAnsi="Times New Roman"/>
          <w:b/>
        </w:rPr>
        <w:t>.</w:t>
      </w:r>
      <w:r w:rsidR="00D72F49" w:rsidRPr="00D72F49">
        <w:rPr>
          <w:rFonts w:ascii="Times New Roman" w:hAnsi="Times New Roman" w:cs="Times New Roman"/>
        </w:rPr>
        <w:tab/>
        <w:t xml:space="preserve">Grantee's obligations pursuant to these provisions are ongoing from and after the effective date of the </w:t>
      </w:r>
      <w:r>
        <w:rPr>
          <w:rFonts w:ascii="Times New Roman" w:hAnsi="Times New Roman" w:cs="Times New Roman"/>
        </w:rPr>
        <w:t>A</w:t>
      </w:r>
      <w:r w:rsidR="00D72F49" w:rsidRPr="00D72F49">
        <w:rPr>
          <w:rFonts w:ascii="Times New Roman" w:hAnsi="Times New Roman" w:cs="Times New Roman"/>
        </w:rPr>
        <w:t xml:space="preserve">greement through the termination date thereof. Accordingly, Grantee shall have an obligation to inform the Commonwealth if, at any time during the term of the </w:t>
      </w:r>
      <w:r>
        <w:rPr>
          <w:rFonts w:ascii="Times New Roman" w:hAnsi="Times New Roman" w:cs="Times New Roman"/>
        </w:rPr>
        <w:t>A</w:t>
      </w:r>
      <w:r w:rsidR="00D72F49" w:rsidRPr="00D72F49">
        <w:rPr>
          <w:rFonts w:ascii="Times New Roman" w:hAnsi="Times New Roman" w:cs="Times New Roman"/>
        </w:rPr>
        <w:t>greement, it becomes delinquent in the payment of taxes, or other Commonwealth obligations, or if it or, to the best knowledge of Grantee, any of its sub-grantees are suspended or debarred by the Commonwealth, the federal government, or any other state or governmental entity.</w:t>
      </w:r>
      <w:r w:rsidR="007D6B04">
        <w:rPr>
          <w:rFonts w:ascii="Times New Roman" w:hAnsi="Times New Roman" w:cs="Times New Roman"/>
        </w:rPr>
        <w:t xml:space="preserve"> </w:t>
      </w:r>
      <w:r w:rsidR="00D72F49" w:rsidRPr="00D72F49">
        <w:rPr>
          <w:rFonts w:ascii="Times New Roman" w:hAnsi="Times New Roman" w:cs="Times New Roman"/>
        </w:rPr>
        <w:t>Such notification shall be made within 15 days of the date of suspension or debarment.</w:t>
      </w:r>
    </w:p>
    <w:p w14:paraId="49D1FC4D" w14:textId="77777777" w:rsidR="00FA70C4" w:rsidRDefault="00FA70C4" w:rsidP="00FA70C4">
      <w:pPr>
        <w:ind w:left="1440" w:hanging="720"/>
        <w:jc w:val="both"/>
        <w:rPr>
          <w:rFonts w:ascii="Times New Roman" w:hAnsi="Times New Roman" w:cs="Times New Roman"/>
        </w:rPr>
      </w:pPr>
      <w:r w:rsidRPr="0079189F">
        <w:rPr>
          <w:rFonts w:ascii="Times New Roman" w:hAnsi="Times New Roman"/>
          <w:b/>
        </w:rPr>
        <w:t>4</w:t>
      </w:r>
      <w:r w:rsidR="00D72F49" w:rsidRPr="0079189F">
        <w:rPr>
          <w:rFonts w:ascii="Times New Roman" w:hAnsi="Times New Roman"/>
          <w:b/>
        </w:rPr>
        <w:t>.</w:t>
      </w:r>
      <w:r w:rsidR="00D72F49" w:rsidRPr="00D72F49">
        <w:rPr>
          <w:rFonts w:ascii="Times New Roman" w:hAnsi="Times New Roman" w:cs="Times New Roman"/>
        </w:rPr>
        <w:tab/>
        <w:t xml:space="preserve">The failure of Grantee to notify the Commonwealth of its suspension or debarment by the Commonwealth, any other state, or the federal government shall constitute an event of default of the </w:t>
      </w:r>
      <w:r>
        <w:rPr>
          <w:rFonts w:ascii="Times New Roman" w:hAnsi="Times New Roman" w:cs="Times New Roman"/>
        </w:rPr>
        <w:t>A</w:t>
      </w:r>
      <w:r w:rsidR="00D72F49" w:rsidRPr="00D72F49">
        <w:rPr>
          <w:rFonts w:ascii="Times New Roman" w:hAnsi="Times New Roman" w:cs="Times New Roman"/>
        </w:rPr>
        <w:t>greement with the Commonwealth.</w:t>
      </w:r>
    </w:p>
    <w:p w14:paraId="17C8EED7" w14:textId="77777777" w:rsidR="00FA70C4" w:rsidRDefault="00FA70C4" w:rsidP="00FA70C4">
      <w:pPr>
        <w:ind w:left="1440" w:hanging="720"/>
        <w:jc w:val="both"/>
        <w:rPr>
          <w:rFonts w:ascii="Times New Roman" w:hAnsi="Times New Roman" w:cs="Times New Roman"/>
        </w:rPr>
      </w:pPr>
      <w:r w:rsidRPr="0079189F">
        <w:rPr>
          <w:rFonts w:ascii="Times New Roman" w:hAnsi="Times New Roman"/>
          <w:b/>
        </w:rPr>
        <w:t>5</w:t>
      </w:r>
      <w:r w:rsidR="00D72F49" w:rsidRPr="0079189F">
        <w:rPr>
          <w:rFonts w:ascii="Times New Roman" w:hAnsi="Times New Roman"/>
          <w:b/>
        </w:rPr>
        <w:t>.</w:t>
      </w:r>
      <w:r w:rsidR="00D72F49" w:rsidRPr="00D72F49">
        <w:rPr>
          <w:rFonts w:ascii="Times New Roman" w:hAnsi="Times New Roman" w:cs="Times New Roman"/>
        </w:rPr>
        <w:tab/>
        <w:t xml:space="preserve">Grantee agrees to reimburse the Commonwealth for the reasonable costs of investigation incurred by the Office of State Inspector General for investigations </w:t>
      </w:r>
      <w:r w:rsidR="00D72F49" w:rsidRPr="00D72F49">
        <w:rPr>
          <w:rFonts w:ascii="Times New Roman" w:hAnsi="Times New Roman" w:cs="Times New Roman"/>
        </w:rPr>
        <w:lastRenderedPageBreak/>
        <w:t>of Grantee's compliance with the terms of this or any other agreement between Grantee and the Commonwealth that results in the suspension or debarment of Grantee.</w:t>
      </w:r>
      <w:r w:rsidR="007D6B04">
        <w:rPr>
          <w:rFonts w:ascii="Times New Roman" w:hAnsi="Times New Roman" w:cs="Times New Roman"/>
        </w:rPr>
        <w:t xml:space="preserve"> </w:t>
      </w:r>
      <w:r w:rsidR="00D72F49" w:rsidRPr="00D72F49">
        <w:rPr>
          <w:rFonts w:ascii="Times New Roman" w:hAnsi="Times New Roman" w:cs="Times New Roman"/>
        </w:rPr>
        <w:t>Such costs shall include, but shall not be limited to, salaries of investigators, including overtime; travel and lodging expenses; and expert witness and documentary fees.</w:t>
      </w:r>
      <w:r w:rsidR="007D6B04">
        <w:rPr>
          <w:rFonts w:ascii="Times New Roman" w:hAnsi="Times New Roman" w:cs="Times New Roman"/>
        </w:rPr>
        <w:t xml:space="preserve"> </w:t>
      </w:r>
      <w:r w:rsidR="00D72F49" w:rsidRPr="00D72F49">
        <w:rPr>
          <w:rFonts w:ascii="Times New Roman" w:hAnsi="Times New Roman" w:cs="Times New Roman"/>
        </w:rPr>
        <w:t>Grantee shall not be responsible for investigative costs for investigations that do not result in Grantee's suspension or debarment.</w:t>
      </w:r>
    </w:p>
    <w:p w14:paraId="2E9FD4C2" w14:textId="54982095" w:rsidR="00D72F49" w:rsidRPr="00D72F49" w:rsidRDefault="00FA70C4" w:rsidP="003A657C">
      <w:pPr>
        <w:ind w:left="1440" w:hanging="720"/>
        <w:jc w:val="both"/>
        <w:rPr>
          <w:rFonts w:ascii="Times New Roman" w:hAnsi="Times New Roman" w:cs="Times New Roman"/>
        </w:rPr>
      </w:pPr>
      <w:r w:rsidRPr="0079189F">
        <w:rPr>
          <w:rFonts w:ascii="Times New Roman" w:hAnsi="Times New Roman"/>
          <w:b/>
        </w:rPr>
        <w:t>6</w:t>
      </w:r>
      <w:r w:rsidR="00D72F49" w:rsidRPr="0079189F">
        <w:rPr>
          <w:rFonts w:ascii="Times New Roman" w:hAnsi="Times New Roman"/>
          <w:b/>
        </w:rPr>
        <w:t>.</w:t>
      </w:r>
      <w:r w:rsidR="00D72F49" w:rsidRPr="00D72F49">
        <w:rPr>
          <w:rFonts w:ascii="Times New Roman" w:hAnsi="Times New Roman" w:cs="Times New Roman"/>
        </w:rPr>
        <w:tab/>
        <w:t xml:space="preserve">Grantee may obtain a current list of suspended and debarred Commonwealth Contractors by </w:t>
      </w:r>
      <w:r w:rsidR="001105F1">
        <w:rPr>
          <w:rFonts w:ascii="Times New Roman" w:hAnsi="Times New Roman" w:cs="Times New Roman"/>
        </w:rPr>
        <w:t xml:space="preserve">visiting the </w:t>
      </w:r>
      <w:proofErr w:type="spellStart"/>
      <w:r w:rsidR="001105F1">
        <w:rPr>
          <w:rFonts w:ascii="Times New Roman" w:hAnsi="Times New Roman" w:cs="Times New Roman"/>
        </w:rPr>
        <w:t>eMarketplace</w:t>
      </w:r>
      <w:proofErr w:type="spellEnd"/>
      <w:r w:rsidR="001105F1">
        <w:rPr>
          <w:rFonts w:ascii="Times New Roman" w:hAnsi="Times New Roman" w:cs="Times New Roman"/>
        </w:rPr>
        <w:t xml:space="preserve"> website at </w:t>
      </w:r>
      <w:hyperlink r:id="rId13" w:history="1">
        <w:r w:rsidR="001105F1" w:rsidRPr="00A07CE2">
          <w:rPr>
            <w:rStyle w:val="Hyperlink"/>
            <w:rFonts w:ascii="Times New Roman" w:hAnsi="Times New Roman" w:cs="Times New Roman"/>
          </w:rPr>
          <w:t>http://www.emarketplace.state.pa.us</w:t>
        </w:r>
      </w:hyperlink>
      <w:r w:rsidR="001105F1">
        <w:rPr>
          <w:rFonts w:ascii="Times New Roman" w:hAnsi="Times New Roman" w:cs="Times New Roman"/>
        </w:rPr>
        <w:t xml:space="preserve"> and clicking the Debarment List Tab.</w:t>
      </w:r>
    </w:p>
    <w:p w14:paraId="44B1DB43" w14:textId="77777777" w:rsidR="00D72F49" w:rsidRPr="00D72F49" w:rsidRDefault="00D72F49" w:rsidP="00D72F49">
      <w:pPr>
        <w:jc w:val="both"/>
        <w:rPr>
          <w:rFonts w:ascii="Times New Roman" w:hAnsi="Times New Roman" w:cs="Times New Roman"/>
        </w:rPr>
      </w:pPr>
    </w:p>
    <w:p w14:paraId="7635696F" w14:textId="50B3195D" w:rsidR="00D72F49" w:rsidRDefault="00FA70C4" w:rsidP="00D72F49">
      <w:pPr>
        <w:jc w:val="both"/>
        <w:rPr>
          <w:rFonts w:ascii="Times New Roman" w:hAnsi="Times New Roman" w:cs="Times New Roman"/>
          <w:b/>
        </w:rPr>
      </w:pPr>
      <w:r w:rsidRPr="00FA70C4">
        <w:rPr>
          <w:rFonts w:ascii="Times New Roman" w:hAnsi="Times New Roman" w:cs="Times New Roman"/>
          <w:b/>
        </w:rPr>
        <w:t>L</w:t>
      </w:r>
      <w:r w:rsidR="00D72F49" w:rsidRPr="00FA70C4">
        <w:rPr>
          <w:rFonts w:ascii="Times New Roman" w:hAnsi="Times New Roman" w:cs="Times New Roman"/>
          <w:b/>
        </w:rPr>
        <w:t>.</w:t>
      </w:r>
      <w:r w:rsidR="00D72F49" w:rsidRPr="00FA70C4">
        <w:rPr>
          <w:rFonts w:ascii="Times New Roman" w:hAnsi="Times New Roman" w:cs="Times New Roman"/>
          <w:b/>
        </w:rPr>
        <w:tab/>
        <w:t>AMERICANS WITH DISABILITIES ACT</w:t>
      </w:r>
    </w:p>
    <w:p w14:paraId="01E0E00D" w14:textId="2B000F57" w:rsidR="001105F1" w:rsidRDefault="001105F1" w:rsidP="00D72F49">
      <w:pPr>
        <w:jc w:val="both"/>
        <w:rPr>
          <w:rFonts w:ascii="Times New Roman" w:hAnsi="Times New Roman" w:cs="Times New Roman"/>
          <w:b/>
        </w:rPr>
      </w:pPr>
    </w:p>
    <w:p w14:paraId="4FD9370E" w14:textId="4A47491F" w:rsidR="001105F1" w:rsidRDefault="001105F1" w:rsidP="001105F1">
      <w:pPr>
        <w:pStyle w:val="BodyText"/>
        <w:ind w:left="810" w:right="205"/>
        <w:jc w:val="both"/>
        <w:rPr>
          <w:rFonts w:ascii="Times New Roman" w:hAnsi="Times New Roman" w:cs="Times New Roman"/>
          <w:sz w:val="24"/>
          <w:szCs w:val="24"/>
        </w:rPr>
      </w:pPr>
      <w:proofErr w:type="gramStart"/>
      <w:r w:rsidRPr="003A657C">
        <w:rPr>
          <w:rFonts w:ascii="Times New Roman" w:hAnsi="Times New Roman" w:cs="Times New Roman"/>
          <w:sz w:val="24"/>
          <w:szCs w:val="24"/>
        </w:rPr>
        <w:t>For</w:t>
      </w:r>
      <w:r w:rsidRPr="003A657C">
        <w:rPr>
          <w:rFonts w:ascii="Times New Roman" w:hAnsi="Times New Roman" w:cs="Times New Roman"/>
          <w:spacing w:val="-12"/>
          <w:sz w:val="24"/>
          <w:szCs w:val="24"/>
        </w:rPr>
        <w:t xml:space="preserve"> </w:t>
      </w:r>
      <w:r w:rsidRPr="003A657C">
        <w:rPr>
          <w:rFonts w:ascii="Times New Roman" w:hAnsi="Times New Roman" w:cs="Times New Roman"/>
          <w:sz w:val="24"/>
          <w:szCs w:val="24"/>
        </w:rPr>
        <w:t>the</w:t>
      </w:r>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purpose</w:t>
      </w:r>
      <w:r w:rsidRPr="003A657C">
        <w:rPr>
          <w:rFonts w:ascii="Times New Roman" w:hAnsi="Times New Roman" w:cs="Times New Roman"/>
          <w:spacing w:val="-12"/>
          <w:sz w:val="24"/>
          <w:szCs w:val="24"/>
        </w:rPr>
        <w:t xml:space="preserve"> </w:t>
      </w:r>
      <w:r w:rsidRPr="003A657C">
        <w:rPr>
          <w:rFonts w:ascii="Times New Roman" w:hAnsi="Times New Roman" w:cs="Times New Roman"/>
          <w:sz w:val="24"/>
          <w:szCs w:val="24"/>
        </w:rPr>
        <w:t>of</w:t>
      </w:r>
      <w:proofErr w:type="gramEnd"/>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these</w:t>
      </w:r>
      <w:r w:rsidRPr="003A657C">
        <w:rPr>
          <w:rFonts w:ascii="Times New Roman" w:hAnsi="Times New Roman" w:cs="Times New Roman"/>
          <w:spacing w:val="-12"/>
          <w:sz w:val="24"/>
          <w:szCs w:val="24"/>
        </w:rPr>
        <w:t xml:space="preserve"> </w:t>
      </w:r>
      <w:r w:rsidRPr="003A657C">
        <w:rPr>
          <w:rFonts w:ascii="Times New Roman" w:hAnsi="Times New Roman" w:cs="Times New Roman"/>
          <w:sz w:val="24"/>
          <w:szCs w:val="24"/>
        </w:rPr>
        <w:t>provisions,</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the</w:t>
      </w:r>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term</w:t>
      </w:r>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contractor</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is</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defined</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as</w:t>
      </w:r>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any</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person,</w:t>
      </w:r>
      <w:r w:rsidRPr="003A657C">
        <w:rPr>
          <w:rFonts w:ascii="Times New Roman" w:hAnsi="Times New Roman" w:cs="Times New Roman"/>
          <w:spacing w:val="-11"/>
          <w:sz w:val="24"/>
          <w:szCs w:val="24"/>
        </w:rPr>
        <w:t xml:space="preserve"> </w:t>
      </w:r>
      <w:r w:rsidRPr="003A657C">
        <w:rPr>
          <w:rFonts w:ascii="Times New Roman" w:hAnsi="Times New Roman" w:cs="Times New Roman"/>
          <w:sz w:val="24"/>
          <w:szCs w:val="24"/>
        </w:rPr>
        <w:t>including, but not limited to, a bidder, offeror, supplier, or grantee, who will furnish or perform or seeks to furnish or perform, goods, supplies, services, construction or other activity,</w:t>
      </w:r>
      <w:r w:rsidRPr="003A657C">
        <w:rPr>
          <w:rFonts w:ascii="Times New Roman" w:hAnsi="Times New Roman" w:cs="Times New Roman"/>
          <w:spacing w:val="-36"/>
          <w:sz w:val="24"/>
          <w:szCs w:val="24"/>
        </w:rPr>
        <w:t xml:space="preserve"> </w:t>
      </w:r>
      <w:r w:rsidRPr="003A657C">
        <w:rPr>
          <w:rFonts w:ascii="Times New Roman" w:hAnsi="Times New Roman" w:cs="Times New Roman"/>
          <w:sz w:val="24"/>
          <w:szCs w:val="24"/>
        </w:rPr>
        <w:t>under a</w:t>
      </w:r>
      <w:r w:rsidRPr="003A657C">
        <w:rPr>
          <w:rFonts w:ascii="Times New Roman" w:hAnsi="Times New Roman" w:cs="Times New Roman"/>
          <w:spacing w:val="-10"/>
          <w:sz w:val="24"/>
          <w:szCs w:val="24"/>
        </w:rPr>
        <w:t xml:space="preserve"> </w:t>
      </w:r>
      <w:r w:rsidRPr="003A657C">
        <w:rPr>
          <w:rFonts w:ascii="Times New Roman" w:hAnsi="Times New Roman" w:cs="Times New Roman"/>
          <w:sz w:val="24"/>
          <w:szCs w:val="24"/>
        </w:rPr>
        <w:t>purchase</w:t>
      </w:r>
      <w:r w:rsidRPr="003A657C">
        <w:rPr>
          <w:rFonts w:ascii="Times New Roman" w:hAnsi="Times New Roman" w:cs="Times New Roman"/>
          <w:spacing w:val="-9"/>
          <w:sz w:val="24"/>
          <w:szCs w:val="24"/>
        </w:rPr>
        <w:t xml:space="preserve"> </w:t>
      </w:r>
      <w:r w:rsidRPr="003A657C">
        <w:rPr>
          <w:rFonts w:ascii="Times New Roman" w:hAnsi="Times New Roman" w:cs="Times New Roman"/>
          <w:sz w:val="24"/>
          <w:szCs w:val="24"/>
        </w:rPr>
        <w:t>order,</w:t>
      </w:r>
      <w:r w:rsidRPr="003A657C">
        <w:rPr>
          <w:rFonts w:ascii="Times New Roman" w:hAnsi="Times New Roman" w:cs="Times New Roman"/>
          <w:spacing w:val="-8"/>
          <w:sz w:val="24"/>
          <w:szCs w:val="24"/>
        </w:rPr>
        <w:t xml:space="preserve"> </w:t>
      </w:r>
      <w:r w:rsidRPr="003A657C">
        <w:rPr>
          <w:rFonts w:ascii="Times New Roman" w:hAnsi="Times New Roman" w:cs="Times New Roman"/>
          <w:sz w:val="24"/>
          <w:szCs w:val="24"/>
        </w:rPr>
        <w:t>contract,</w:t>
      </w:r>
      <w:r w:rsidRPr="003A657C">
        <w:rPr>
          <w:rFonts w:ascii="Times New Roman" w:hAnsi="Times New Roman" w:cs="Times New Roman"/>
          <w:spacing w:val="-8"/>
          <w:sz w:val="24"/>
          <w:szCs w:val="24"/>
        </w:rPr>
        <w:t xml:space="preserve"> </w:t>
      </w:r>
      <w:r w:rsidRPr="003A657C">
        <w:rPr>
          <w:rFonts w:ascii="Times New Roman" w:hAnsi="Times New Roman" w:cs="Times New Roman"/>
          <w:sz w:val="24"/>
          <w:szCs w:val="24"/>
        </w:rPr>
        <w:t>or</w:t>
      </w:r>
      <w:r w:rsidRPr="003A657C">
        <w:rPr>
          <w:rFonts w:ascii="Times New Roman" w:hAnsi="Times New Roman" w:cs="Times New Roman"/>
          <w:spacing w:val="-9"/>
          <w:sz w:val="24"/>
          <w:szCs w:val="24"/>
        </w:rPr>
        <w:t xml:space="preserve"> </w:t>
      </w:r>
      <w:r w:rsidRPr="003A657C">
        <w:rPr>
          <w:rFonts w:ascii="Times New Roman" w:hAnsi="Times New Roman" w:cs="Times New Roman"/>
          <w:sz w:val="24"/>
          <w:szCs w:val="24"/>
        </w:rPr>
        <w:t>grant</w:t>
      </w:r>
      <w:r w:rsidRPr="003A657C">
        <w:rPr>
          <w:rFonts w:ascii="Times New Roman" w:hAnsi="Times New Roman" w:cs="Times New Roman"/>
          <w:spacing w:val="-8"/>
          <w:sz w:val="24"/>
          <w:szCs w:val="24"/>
        </w:rPr>
        <w:t xml:space="preserve"> </w:t>
      </w:r>
      <w:r>
        <w:rPr>
          <w:rFonts w:ascii="Times New Roman" w:hAnsi="Times New Roman" w:cs="Times New Roman"/>
          <w:sz w:val="24"/>
          <w:szCs w:val="24"/>
        </w:rPr>
        <w:t>with the</w:t>
      </w:r>
      <w:r w:rsidRPr="003A657C">
        <w:rPr>
          <w:rFonts w:ascii="Times New Roman" w:hAnsi="Times New Roman" w:cs="Times New Roman"/>
          <w:spacing w:val="-9"/>
          <w:sz w:val="24"/>
          <w:szCs w:val="24"/>
        </w:rPr>
        <w:t xml:space="preserve"> </w:t>
      </w:r>
      <w:r w:rsidRPr="003A657C">
        <w:rPr>
          <w:rFonts w:ascii="Times New Roman" w:hAnsi="Times New Roman" w:cs="Times New Roman"/>
          <w:sz w:val="24"/>
          <w:szCs w:val="24"/>
        </w:rPr>
        <w:t>Commonwealth</w:t>
      </w:r>
      <w:r w:rsidRPr="003A657C">
        <w:rPr>
          <w:rFonts w:ascii="Times New Roman" w:hAnsi="Times New Roman" w:cs="Times New Roman"/>
          <w:spacing w:val="-8"/>
          <w:sz w:val="24"/>
          <w:szCs w:val="24"/>
        </w:rPr>
        <w:t xml:space="preserve"> </w:t>
      </w:r>
      <w:r w:rsidRPr="003A657C">
        <w:rPr>
          <w:rFonts w:ascii="Times New Roman" w:hAnsi="Times New Roman" w:cs="Times New Roman"/>
          <w:sz w:val="24"/>
          <w:szCs w:val="24"/>
        </w:rPr>
        <w:t>of</w:t>
      </w:r>
      <w:r w:rsidRPr="003A657C">
        <w:rPr>
          <w:rFonts w:ascii="Times New Roman" w:hAnsi="Times New Roman" w:cs="Times New Roman"/>
          <w:spacing w:val="-9"/>
          <w:sz w:val="24"/>
          <w:szCs w:val="24"/>
        </w:rPr>
        <w:t xml:space="preserve"> </w:t>
      </w:r>
      <w:r w:rsidRPr="003A657C">
        <w:rPr>
          <w:rFonts w:ascii="Times New Roman" w:hAnsi="Times New Roman" w:cs="Times New Roman"/>
          <w:sz w:val="24"/>
          <w:szCs w:val="24"/>
        </w:rPr>
        <w:t>Pennsylvania</w:t>
      </w:r>
      <w:r w:rsidRPr="003A657C">
        <w:rPr>
          <w:rFonts w:ascii="Times New Roman" w:hAnsi="Times New Roman" w:cs="Times New Roman"/>
          <w:spacing w:val="-9"/>
          <w:sz w:val="24"/>
          <w:szCs w:val="24"/>
        </w:rPr>
        <w:t xml:space="preserve"> </w:t>
      </w:r>
      <w:r w:rsidRPr="003A657C">
        <w:rPr>
          <w:rFonts w:ascii="Times New Roman" w:hAnsi="Times New Roman" w:cs="Times New Roman"/>
          <w:sz w:val="24"/>
          <w:szCs w:val="24"/>
        </w:rPr>
        <w:t>(Commonwealth).</w:t>
      </w:r>
    </w:p>
    <w:p w14:paraId="2BCCF557" w14:textId="70ECE497" w:rsidR="001105F1" w:rsidRDefault="001105F1" w:rsidP="001105F1">
      <w:pPr>
        <w:pStyle w:val="BodyText"/>
        <w:ind w:left="810" w:right="205"/>
        <w:jc w:val="both"/>
        <w:rPr>
          <w:rFonts w:ascii="Times New Roman" w:hAnsi="Times New Roman" w:cs="Times New Roman"/>
          <w:sz w:val="24"/>
          <w:szCs w:val="24"/>
        </w:rPr>
      </w:pPr>
    </w:p>
    <w:p w14:paraId="6C16E829" w14:textId="77777777" w:rsidR="001105F1" w:rsidRPr="003A657C" w:rsidRDefault="001105F1" w:rsidP="001105F1">
      <w:pPr>
        <w:pStyle w:val="BodyText"/>
        <w:ind w:left="900" w:right="205"/>
        <w:jc w:val="both"/>
        <w:rPr>
          <w:rFonts w:ascii="Times New Roman" w:hAnsi="Times New Roman" w:cs="Times New Roman"/>
          <w:sz w:val="24"/>
          <w:szCs w:val="24"/>
        </w:rPr>
      </w:pPr>
      <w:r w:rsidRPr="003A657C">
        <w:rPr>
          <w:rFonts w:ascii="Times New Roman" w:hAnsi="Times New Roman" w:cs="Times New Roman"/>
          <w:sz w:val="24"/>
          <w:szCs w:val="24"/>
        </w:rPr>
        <w:t>During the term of this contract, the Contractor agrees as follows:</w:t>
      </w:r>
    </w:p>
    <w:p w14:paraId="45D5623B" w14:textId="77777777" w:rsidR="001105F1" w:rsidRPr="003A657C" w:rsidRDefault="001105F1" w:rsidP="001105F1">
      <w:pPr>
        <w:pStyle w:val="BodyText"/>
        <w:ind w:right="205"/>
        <w:rPr>
          <w:rFonts w:ascii="Times New Roman" w:hAnsi="Times New Roman" w:cs="Times New Roman"/>
          <w:sz w:val="24"/>
          <w:szCs w:val="24"/>
        </w:rPr>
      </w:pPr>
    </w:p>
    <w:p w14:paraId="26265CA8" w14:textId="1B33BA5B" w:rsidR="001105F1" w:rsidRPr="003A657C" w:rsidRDefault="00C844F0" w:rsidP="001105F1">
      <w:pPr>
        <w:pStyle w:val="ListParagraph"/>
        <w:numPr>
          <w:ilvl w:val="0"/>
          <w:numId w:val="10"/>
        </w:numPr>
        <w:tabs>
          <w:tab w:val="left" w:pos="1641"/>
        </w:tabs>
        <w:autoSpaceDE w:val="0"/>
        <w:autoSpaceDN w:val="0"/>
        <w:ind w:right="205"/>
        <w:contextualSpacing w:val="0"/>
        <w:jc w:val="both"/>
        <w:rPr>
          <w:rFonts w:ascii="Times New Roman" w:hAnsi="Times New Roman" w:cs="Times New Roman"/>
          <w:szCs w:val="24"/>
        </w:rPr>
      </w:pPr>
      <w:r>
        <w:rPr>
          <w:rFonts w:ascii="Times New Roman" w:hAnsi="Times New Roman" w:cs="Times New Roman"/>
          <w:szCs w:val="24"/>
        </w:rPr>
        <w:tab/>
      </w:r>
      <w:r w:rsidR="001105F1" w:rsidRPr="003A657C">
        <w:rPr>
          <w:rFonts w:ascii="Times New Roman" w:hAnsi="Times New Roman" w:cs="Times New Roman"/>
          <w:szCs w:val="24"/>
        </w:rPr>
        <w:t xml:space="preserve">Pursuant to federal regulations promulgated under the authority of the Americans with Disabilities Act, 28 C.F.R. § 35.101 et seq., the Contractor understands and agrees that no individual with a disability shall, </w:t>
      </w:r>
      <w:proofErr w:type="gramStart"/>
      <w:r w:rsidR="001105F1" w:rsidRPr="003A657C">
        <w:rPr>
          <w:rFonts w:ascii="Times New Roman" w:hAnsi="Times New Roman" w:cs="Times New Roman"/>
          <w:szCs w:val="24"/>
        </w:rPr>
        <w:t>on the basis of</w:t>
      </w:r>
      <w:proofErr w:type="gramEnd"/>
      <w:r w:rsidR="001105F1" w:rsidRPr="003A657C">
        <w:rPr>
          <w:rFonts w:ascii="Times New Roman" w:hAnsi="Times New Roman" w:cs="Times New Roman"/>
          <w:szCs w:val="24"/>
        </w:rPr>
        <w:t xml:space="preserve"> the disability, be excluded from participation in this contract or from activities provided for under this contract. As a condition of accepting and executing this contract, the Contractor agrees to comply with the “General Prohibitions Against Discrimination,” 28 C.F.R. § 35.130, and all other regulations promulgated under Title II of the Americans with Disabilities Act which are applicable to the benefits, services, programs, and activities provided by the Commonwealth through contracts with outside contractors.</w:t>
      </w:r>
    </w:p>
    <w:p w14:paraId="28BD701A" w14:textId="77777777" w:rsidR="001105F1" w:rsidRPr="003A657C" w:rsidRDefault="001105F1" w:rsidP="001105F1">
      <w:pPr>
        <w:pStyle w:val="ListParagraph"/>
        <w:tabs>
          <w:tab w:val="left" w:pos="1641"/>
        </w:tabs>
        <w:ind w:left="1640" w:right="205"/>
        <w:rPr>
          <w:rFonts w:ascii="Times New Roman" w:hAnsi="Times New Roman" w:cs="Times New Roman"/>
          <w:szCs w:val="24"/>
        </w:rPr>
      </w:pPr>
    </w:p>
    <w:p w14:paraId="515DB137" w14:textId="1CB6DA12" w:rsidR="00D72F49" w:rsidRPr="00C844F0" w:rsidRDefault="001105F1" w:rsidP="00C844F0">
      <w:pPr>
        <w:pStyle w:val="ListParagraph"/>
        <w:numPr>
          <w:ilvl w:val="0"/>
          <w:numId w:val="10"/>
        </w:numPr>
        <w:jc w:val="both"/>
        <w:rPr>
          <w:rFonts w:ascii="Times New Roman" w:hAnsi="Times New Roman" w:cs="Times New Roman"/>
        </w:rPr>
      </w:pPr>
      <w:r w:rsidRPr="00C844F0">
        <w:rPr>
          <w:rFonts w:ascii="Times New Roman" w:hAnsi="Times New Roman" w:cs="Times New Roman"/>
          <w:szCs w:val="24"/>
        </w:rPr>
        <w:t xml:space="preserve">The Contractor shall be responsible for and agrees to indemnify and hold harmless the Commonwealth from all losses, damages, expenses, claims, demands, suits, and actions brought by any party against the Commonwealth </w:t>
      </w:r>
      <w:proofErr w:type="gramStart"/>
      <w:r w:rsidRPr="00C844F0">
        <w:rPr>
          <w:rFonts w:ascii="Times New Roman" w:hAnsi="Times New Roman" w:cs="Times New Roman"/>
          <w:szCs w:val="24"/>
        </w:rPr>
        <w:t>as a result of</w:t>
      </w:r>
      <w:proofErr w:type="gramEnd"/>
      <w:r w:rsidRPr="00C844F0">
        <w:rPr>
          <w:rFonts w:ascii="Times New Roman" w:hAnsi="Times New Roman" w:cs="Times New Roman"/>
          <w:szCs w:val="24"/>
        </w:rPr>
        <w:t xml:space="preserve"> the Contractor’s failure to comply with the provisions of subparagraph a above.</w:t>
      </w:r>
      <w:r w:rsidR="00D72F49" w:rsidRPr="00C844F0">
        <w:rPr>
          <w:rFonts w:ascii="Times New Roman" w:hAnsi="Times New Roman" w:cs="Times New Roman"/>
        </w:rPr>
        <w:tab/>
      </w:r>
    </w:p>
    <w:p w14:paraId="44974F90" w14:textId="7BD416F5" w:rsidR="001105F1" w:rsidRDefault="001105F1" w:rsidP="001105F1">
      <w:pPr>
        <w:ind w:left="1440" w:hanging="720"/>
        <w:jc w:val="both"/>
        <w:rPr>
          <w:rFonts w:ascii="Times New Roman" w:hAnsi="Times New Roman" w:cs="Times New Roman"/>
        </w:rPr>
      </w:pPr>
    </w:p>
    <w:p w14:paraId="158D1E84" w14:textId="1D42881D" w:rsidR="001105F1" w:rsidRPr="00C844F0" w:rsidRDefault="00C844F0" w:rsidP="00642835">
      <w:pPr>
        <w:pStyle w:val="Heading5"/>
        <w:tabs>
          <w:tab w:val="left" w:pos="1260"/>
        </w:tabs>
        <w:ind w:left="720" w:right="205" w:hanging="810"/>
        <w:rPr>
          <w:rFonts w:ascii="Times New Roman" w:hAnsi="Times New Roman" w:cs="Times New Roman"/>
          <w:color w:val="auto"/>
          <w:sz w:val="24"/>
          <w:szCs w:val="24"/>
        </w:rPr>
      </w:pPr>
      <w:r w:rsidRPr="00642835">
        <w:rPr>
          <w:rFonts w:ascii="Times New Roman" w:hAnsi="Times New Roman" w:cs="Times New Roman"/>
          <w:b/>
          <w:bCs/>
          <w:color w:val="auto"/>
          <w:sz w:val="24"/>
          <w:szCs w:val="24"/>
        </w:rPr>
        <w:t>M.</w:t>
      </w:r>
      <w:r w:rsidRPr="00C844F0">
        <w:rPr>
          <w:rFonts w:ascii="Times New Roman" w:hAnsi="Times New Roman" w:cs="Times New Roman"/>
          <w:color w:val="auto"/>
          <w:sz w:val="24"/>
          <w:szCs w:val="24"/>
        </w:rPr>
        <w:t xml:space="preserve"> </w:t>
      </w:r>
      <w:r w:rsidR="00642835">
        <w:rPr>
          <w:rFonts w:ascii="Times New Roman" w:hAnsi="Times New Roman" w:cs="Times New Roman"/>
          <w:color w:val="auto"/>
          <w:sz w:val="24"/>
          <w:szCs w:val="24"/>
        </w:rPr>
        <w:tab/>
      </w:r>
      <w:r w:rsidR="001105F1" w:rsidRPr="00642835">
        <w:rPr>
          <w:rFonts w:ascii="Times New Roman" w:hAnsi="Times New Roman" w:cs="Times New Roman"/>
          <w:b/>
          <w:bCs/>
          <w:color w:val="auto"/>
          <w:sz w:val="24"/>
          <w:szCs w:val="24"/>
        </w:rPr>
        <w:t>COMMONWEALTH HELD HARMLESS</w:t>
      </w:r>
      <w:r w:rsidR="001105F1" w:rsidRPr="00642835">
        <w:rPr>
          <w:rFonts w:ascii="Times New Roman" w:hAnsi="Times New Roman" w:cs="Times New Roman"/>
          <w:b/>
          <w:bCs/>
          <w:color w:val="auto"/>
          <w:spacing w:val="-1"/>
          <w:sz w:val="24"/>
          <w:szCs w:val="24"/>
        </w:rPr>
        <w:t xml:space="preserve"> </w:t>
      </w:r>
      <w:r w:rsidR="001105F1" w:rsidRPr="00642835">
        <w:rPr>
          <w:rFonts w:ascii="Times New Roman" w:hAnsi="Times New Roman" w:cs="Times New Roman"/>
          <w:b/>
          <w:bCs/>
          <w:color w:val="auto"/>
          <w:sz w:val="24"/>
          <w:szCs w:val="24"/>
        </w:rPr>
        <w:t>CLAUSE</w:t>
      </w:r>
    </w:p>
    <w:p w14:paraId="61D87D86" w14:textId="77777777" w:rsidR="001105F1" w:rsidRPr="003A657C" w:rsidRDefault="001105F1" w:rsidP="001105F1">
      <w:pPr>
        <w:pStyle w:val="BodyText"/>
        <w:ind w:right="205"/>
        <w:rPr>
          <w:rFonts w:ascii="Times New Roman" w:hAnsi="Times New Roman" w:cs="Times New Roman"/>
          <w:b/>
          <w:sz w:val="24"/>
          <w:szCs w:val="24"/>
        </w:rPr>
      </w:pPr>
    </w:p>
    <w:p w14:paraId="49547A23" w14:textId="77777777" w:rsidR="001105F1" w:rsidRPr="003A657C" w:rsidRDefault="001105F1" w:rsidP="001105F1">
      <w:pPr>
        <w:pStyle w:val="ListParagraph"/>
        <w:numPr>
          <w:ilvl w:val="1"/>
          <w:numId w:val="11"/>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szCs w:val="24"/>
        </w:rPr>
        <w:t xml:space="preserve">The Contractor shall hold the Commonwealth harmless from and indemnify the Commonwealth against </w:t>
      </w:r>
      <w:proofErr w:type="gramStart"/>
      <w:r w:rsidRPr="003A657C">
        <w:rPr>
          <w:rFonts w:ascii="Times New Roman" w:hAnsi="Times New Roman" w:cs="Times New Roman"/>
          <w:szCs w:val="24"/>
        </w:rPr>
        <w:t>any and all</w:t>
      </w:r>
      <w:proofErr w:type="gramEnd"/>
      <w:r w:rsidRPr="003A657C">
        <w:rPr>
          <w:rFonts w:ascii="Times New Roman" w:hAnsi="Times New Roman" w:cs="Times New Roman"/>
          <w:szCs w:val="24"/>
        </w:rPr>
        <w:t xml:space="preserve"> third-party claims, demands and actions based upon</w:t>
      </w:r>
      <w:r w:rsidRPr="003A657C">
        <w:rPr>
          <w:rFonts w:ascii="Times New Roman" w:hAnsi="Times New Roman" w:cs="Times New Roman"/>
          <w:spacing w:val="-7"/>
          <w:szCs w:val="24"/>
        </w:rPr>
        <w:t xml:space="preserve"> </w:t>
      </w:r>
      <w:r w:rsidRPr="003A657C">
        <w:rPr>
          <w:rFonts w:ascii="Times New Roman" w:hAnsi="Times New Roman" w:cs="Times New Roman"/>
          <w:szCs w:val="24"/>
        </w:rPr>
        <w:t>or</w:t>
      </w:r>
      <w:r w:rsidRPr="003A657C">
        <w:rPr>
          <w:rFonts w:ascii="Times New Roman" w:hAnsi="Times New Roman" w:cs="Times New Roman"/>
          <w:spacing w:val="-7"/>
          <w:szCs w:val="24"/>
        </w:rPr>
        <w:t xml:space="preserve"> </w:t>
      </w:r>
      <w:r w:rsidRPr="003A657C">
        <w:rPr>
          <w:rFonts w:ascii="Times New Roman" w:hAnsi="Times New Roman" w:cs="Times New Roman"/>
          <w:szCs w:val="24"/>
        </w:rPr>
        <w:t>arising</w:t>
      </w:r>
      <w:r w:rsidRPr="003A657C">
        <w:rPr>
          <w:rFonts w:ascii="Times New Roman" w:hAnsi="Times New Roman" w:cs="Times New Roman"/>
          <w:spacing w:val="-6"/>
          <w:szCs w:val="24"/>
        </w:rPr>
        <w:t xml:space="preserve"> </w:t>
      </w:r>
      <w:r w:rsidRPr="003A657C">
        <w:rPr>
          <w:rFonts w:ascii="Times New Roman" w:hAnsi="Times New Roman" w:cs="Times New Roman"/>
          <w:szCs w:val="24"/>
        </w:rPr>
        <w:t>out</w:t>
      </w:r>
      <w:r w:rsidRPr="003A657C">
        <w:rPr>
          <w:rFonts w:ascii="Times New Roman" w:hAnsi="Times New Roman" w:cs="Times New Roman"/>
          <w:spacing w:val="-6"/>
          <w:szCs w:val="24"/>
        </w:rPr>
        <w:t xml:space="preserve"> </w:t>
      </w:r>
      <w:r w:rsidRPr="003A657C">
        <w:rPr>
          <w:rFonts w:ascii="Times New Roman" w:hAnsi="Times New Roman" w:cs="Times New Roman"/>
          <w:szCs w:val="24"/>
        </w:rPr>
        <w:t>of</w:t>
      </w:r>
      <w:r w:rsidRPr="003A657C">
        <w:rPr>
          <w:rFonts w:ascii="Times New Roman" w:hAnsi="Times New Roman" w:cs="Times New Roman"/>
          <w:spacing w:val="-8"/>
          <w:szCs w:val="24"/>
        </w:rPr>
        <w:t xml:space="preserve"> </w:t>
      </w:r>
      <w:r w:rsidRPr="003A657C">
        <w:rPr>
          <w:rFonts w:ascii="Times New Roman" w:hAnsi="Times New Roman" w:cs="Times New Roman"/>
          <w:szCs w:val="24"/>
        </w:rPr>
        <w:t>any</w:t>
      </w:r>
      <w:r w:rsidRPr="003A657C">
        <w:rPr>
          <w:rFonts w:ascii="Times New Roman" w:hAnsi="Times New Roman" w:cs="Times New Roman"/>
          <w:spacing w:val="-6"/>
          <w:szCs w:val="24"/>
        </w:rPr>
        <w:t xml:space="preserve"> </w:t>
      </w:r>
      <w:r w:rsidRPr="003A657C">
        <w:rPr>
          <w:rFonts w:ascii="Times New Roman" w:hAnsi="Times New Roman" w:cs="Times New Roman"/>
          <w:szCs w:val="24"/>
        </w:rPr>
        <w:t>activities</w:t>
      </w:r>
      <w:r w:rsidRPr="003A657C">
        <w:rPr>
          <w:rFonts w:ascii="Times New Roman" w:hAnsi="Times New Roman" w:cs="Times New Roman"/>
          <w:spacing w:val="-6"/>
          <w:szCs w:val="24"/>
        </w:rPr>
        <w:t xml:space="preserve"> </w:t>
      </w:r>
      <w:r w:rsidRPr="003A657C">
        <w:rPr>
          <w:rFonts w:ascii="Times New Roman" w:hAnsi="Times New Roman" w:cs="Times New Roman"/>
          <w:szCs w:val="24"/>
        </w:rPr>
        <w:t>performed</w:t>
      </w:r>
      <w:r w:rsidRPr="003A657C">
        <w:rPr>
          <w:rFonts w:ascii="Times New Roman" w:hAnsi="Times New Roman" w:cs="Times New Roman"/>
          <w:spacing w:val="-6"/>
          <w:szCs w:val="24"/>
        </w:rPr>
        <w:t xml:space="preserve"> </w:t>
      </w:r>
      <w:r w:rsidRPr="003A657C">
        <w:rPr>
          <w:rFonts w:ascii="Times New Roman" w:hAnsi="Times New Roman" w:cs="Times New Roman"/>
          <w:szCs w:val="24"/>
        </w:rPr>
        <w:t>by</w:t>
      </w:r>
      <w:r w:rsidRPr="003A657C">
        <w:rPr>
          <w:rFonts w:ascii="Times New Roman" w:hAnsi="Times New Roman" w:cs="Times New Roman"/>
          <w:spacing w:val="-6"/>
          <w:szCs w:val="24"/>
        </w:rPr>
        <w:t xml:space="preserve"> </w:t>
      </w:r>
      <w:r w:rsidRPr="003A657C">
        <w:rPr>
          <w:rFonts w:ascii="Times New Roman" w:hAnsi="Times New Roman" w:cs="Times New Roman"/>
          <w:szCs w:val="24"/>
        </w:rPr>
        <w:t>the</w:t>
      </w:r>
      <w:r w:rsidRPr="003A657C">
        <w:rPr>
          <w:rFonts w:ascii="Times New Roman" w:hAnsi="Times New Roman" w:cs="Times New Roman"/>
          <w:spacing w:val="-8"/>
          <w:szCs w:val="24"/>
        </w:rPr>
        <w:t xml:space="preserve"> </w:t>
      </w:r>
      <w:r w:rsidRPr="003A657C">
        <w:rPr>
          <w:rFonts w:ascii="Times New Roman" w:hAnsi="Times New Roman" w:cs="Times New Roman"/>
          <w:szCs w:val="24"/>
        </w:rPr>
        <w:t>Contractor</w:t>
      </w:r>
      <w:r w:rsidRPr="003A657C">
        <w:rPr>
          <w:rFonts w:ascii="Times New Roman" w:hAnsi="Times New Roman" w:cs="Times New Roman"/>
          <w:spacing w:val="-6"/>
          <w:szCs w:val="24"/>
        </w:rPr>
        <w:t xml:space="preserve"> </w:t>
      </w:r>
      <w:r w:rsidRPr="003A657C">
        <w:rPr>
          <w:rFonts w:ascii="Times New Roman" w:hAnsi="Times New Roman" w:cs="Times New Roman"/>
          <w:szCs w:val="24"/>
        </w:rPr>
        <w:t>and</w:t>
      </w:r>
      <w:r w:rsidRPr="003A657C">
        <w:rPr>
          <w:rFonts w:ascii="Times New Roman" w:hAnsi="Times New Roman" w:cs="Times New Roman"/>
          <w:spacing w:val="-6"/>
          <w:szCs w:val="24"/>
        </w:rPr>
        <w:t xml:space="preserve"> </w:t>
      </w:r>
      <w:r w:rsidRPr="003A657C">
        <w:rPr>
          <w:rFonts w:ascii="Times New Roman" w:hAnsi="Times New Roman" w:cs="Times New Roman"/>
          <w:szCs w:val="24"/>
        </w:rPr>
        <w:t>its</w:t>
      </w:r>
      <w:r w:rsidRPr="003A657C">
        <w:rPr>
          <w:rFonts w:ascii="Times New Roman" w:hAnsi="Times New Roman" w:cs="Times New Roman"/>
          <w:spacing w:val="-6"/>
          <w:szCs w:val="24"/>
        </w:rPr>
        <w:t xml:space="preserve"> </w:t>
      </w:r>
      <w:r w:rsidRPr="003A657C">
        <w:rPr>
          <w:rFonts w:ascii="Times New Roman" w:hAnsi="Times New Roman" w:cs="Times New Roman"/>
          <w:szCs w:val="24"/>
        </w:rPr>
        <w:t>employees and agents under this Contract, provided the Commonwealth gives Contractor prompt</w:t>
      </w:r>
      <w:r w:rsidRPr="003A657C">
        <w:rPr>
          <w:rFonts w:ascii="Times New Roman" w:hAnsi="Times New Roman" w:cs="Times New Roman"/>
          <w:spacing w:val="-11"/>
          <w:szCs w:val="24"/>
        </w:rPr>
        <w:t xml:space="preserve"> </w:t>
      </w:r>
      <w:r w:rsidRPr="003A657C">
        <w:rPr>
          <w:rFonts w:ascii="Times New Roman" w:hAnsi="Times New Roman" w:cs="Times New Roman"/>
          <w:szCs w:val="24"/>
        </w:rPr>
        <w:t>notice</w:t>
      </w:r>
      <w:r w:rsidRPr="003A657C">
        <w:rPr>
          <w:rFonts w:ascii="Times New Roman" w:hAnsi="Times New Roman" w:cs="Times New Roman"/>
          <w:spacing w:val="-11"/>
          <w:szCs w:val="24"/>
        </w:rPr>
        <w:t xml:space="preserve"> </w:t>
      </w:r>
      <w:r w:rsidRPr="003A657C">
        <w:rPr>
          <w:rFonts w:ascii="Times New Roman" w:hAnsi="Times New Roman" w:cs="Times New Roman"/>
          <w:szCs w:val="24"/>
        </w:rPr>
        <w:t>of</w:t>
      </w:r>
      <w:r w:rsidRPr="003A657C">
        <w:rPr>
          <w:rFonts w:ascii="Times New Roman" w:hAnsi="Times New Roman" w:cs="Times New Roman"/>
          <w:spacing w:val="-9"/>
          <w:szCs w:val="24"/>
        </w:rPr>
        <w:t xml:space="preserve"> </w:t>
      </w:r>
      <w:r w:rsidRPr="003A657C">
        <w:rPr>
          <w:rFonts w:ascii="Times New Roman" w:hAnsi="Times New Roman" w:cs="Times New Roman"/>
          <w:szCs w:val="24"/>
        </w:rPr>
        <w:t>any</w:t>
      </w:r>
      <w:r w:rsidRPr="003A657C">
        <w:rPr>
          <w:rFonts w:ascii="Times New Roman" w:hAnsi="Times New Roman" w:cs="Times New Roman"/>
          <w:spacing w:val="-10"/>
          <w:szCs w:val="24"/>
        </w:rPr>
        <w:t xml:space="preserve"> </w:t>
      </w:r>
      <w:r w:rsidRPr="003A657C">
        <w:rPr>
          <w:rFonts w:ascii="Times New Roman" w:hAnsi="Times New Roman" w:cs="Times New Roman"/>
          <w:szCs w:val="24"/>
        </w:rPr>
        <w:t>such</w:t>
      </w:r>
      <w:r w:rsidRPr="003A657C">
        <w:rPr>
          <w:rFonts w:ascii="Times New Roman" w:hAnsi="Times New Roman" w:cs="Times New Roman"/>
          <w:spacing w:val="-10"/>
          <w:szCs w:val="24"/>
        </w:rPr>
        <w:t xml:space="preserve"> </w:t>
      </w:r>
      <w:r w:rsidRPr="003A657C">
        <w:rPr>
          <w:rFonts w:ascii="Times New Roman" w:hAnsi="Times New Roman" w:cs="Times New Roman"/>
          <w:szCs w:val="24"/>
        </w:rPr>
        <w:t>claim</w:t>
      </w:r>
      <w:r w:rsidRPr="003A657C">
        <w:rPr>
          <w:rFonts w:ascii="Times New Roman" w:hAnsi="Times New Roman" w:cs="Times New Roman"/>
          <w:spacing w:val="-11"/>
          <w:szCs w:val="24"/>
        </w:rPr>
        <w:t xml:space="preserve"> </w:t>
      </w:r>
      <w:r w:rsidRPr="003A657C">
        <w:rPr>
          <w:rFonts w:ascii="Times New Roman" w:hAnsi="Times New Roman" w:cs="Times New Roman"/>
          <w:szCs w:val="24"/>
        </w:rPr>
        <w:t>of</w:t>
      </w:r>
      <w:r w:rsidRPr="003A657C">
        <w:rPr>
          <w:rFonts w:ascii="Times New Roman" w:hAnsi="Times New Roman" w:cs="Times New Roman"/>
          <w:spacing w:val="-8"/>
          <w:szCs w:val="24"/>
        </w:rPr>
        <w:t xml:space="preserve"> </w:t>
      </w:r>
      <w:r w:rsidRPr="003A657C">
        <w:rPr>
          <w:rFonts w:ascii="Times New Roman" w:hAnsi="Times New Roman" w:cs="Times New Roman"/>
          <w:szCs w:val="24"/>
        </w:rPr>
        <w:t>which</w:t>
      </w:r>
      <w:r w:rsidRPr="003A657C">
        <w:rPr>
          <w:rFonts w:ascii="Times New Roman" w:hAnsi="Times New Roman" w:cs="Times New Roman"/>
          <w:spacing w:val="-10"/>
          <w:szCs w:val="24"/>
        </w:rPr>
        <w:t xml:space="preserve"> </w:t>
      </w:r>
      <w:r w:rsidRPr="003A657C">
        <w:rPr>
          <w:rFonts w:ascii="Times New Roman" w:hAnsi="Times New Roman" w:cs="Times New Roman"/>
          <w:szCs w:val="24"/>
        </w:rPr>
        <w:t>it</w:t>
      </w:r>
      <w:r w:rsidRPr="003A657C">
        <w:rPr>
          <w:rFonts w:ascii="Times New Roman" w:hAnsi="Times New Roman" w:cs="Times New Roman"/>
          <w:spacing w:val="-10"/>
          <w:szCs w:val="24"/>
        </w:rPr>
        <w:t xml:space="preserve"> </w:t>
      </w:r>
      <w:r w:rsidRPr="003A657C">
        <w:rPr>
          <w:rFonts w:ascii="Times New Roman" w:hAnsi="Times New Roman" w:cs="Times New Roman"/>
          <w:szCs w:val="24"/>
        </w:rPr>
        <w:t>learns.</w:t>
      </w:r>
      <w:r w:rsidRPr="003A657C">
        <w:rPr>
          <w:rFonts w:ascii="Times New Roman" w:hAnsi="Times New Roman" w:cs="Times New Roman"/>
          <w:spacing w:val="39"/>
          <w:szCs w:val="24"/>
        </w:rPr>
        <w:t xml:space="preserve"> </w:t>
      </w:r>
      <w:r w:rsidRPr="003A657C">
        <w:rPr>
          <w:rFonts w:ascii="Times New Roman" w:hAnsi="Times New Roman" w:cs="Times New Roman"/>
          <w:szCs w:val="24"/>
        </w:rPr>
        <w:t>Pursuant</w:t>
      </w:r>
      <w:r w:rsidRPr="003A657C">
        <w:rPr>
          <w:rFonts w:ascii="Times New Roman" w:hAnsi="Times New Roman" w:cs="Times New Roman"/>
          <w:spacing w:val="-10"/>
          <w:szCs w:val="24"/>
        </w:rPr>
        <w:t xml:space="preserve"> </w:t>
      </w:r>
      <w:r w:rsidRPr="003A657C">
        <w:rPr>
          <w:rFonts w:ascii="Times New Roman" w:hAnsi="Times New Roman" w:cs="Times New Roman"/>
          <w:szCs w:val="24"/>
        </w:rPr>
        <w:t>to</w:t>
      </w:r>
      <w:r w:rsidRPr="003A657C">
        <w:rPr>
          <w:rFonts w:ascii="Times New Roman" w:hAnsi="Times New Roman" w:cs="Times New Roman"/>
          <w:spacing w:val="-10"/>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2"/>
          <w:szCs w:val="24"/>
        </w:rPr>
        <w:t xml:space="preserve"> </w:t>
      </w:r>
      <w:r w:rsidRPr="003A657C">
        <w:rPr>
          <w:rFonts w:ascii="Times New Roman" w:hAnsi="Times New Roman" w:cs="Times New Roman"/>
          <w:szCs w:val="24"/>
        </w:rPr>
        <w:t>Commonwealth Attorneys Act (71 P.S. Section 732-</w:t>
      </w:r>
      <w:r w:rsidRPr="003A657C">
        <w:rPr>
          <w:rFonts w:ascii="Times New Roman" w:hAnsi="Times New Roman" w:cs="Times New Roman"/>
          <w:szCs w:val="24"/>
        </w:rPr>
        <w:lastRenderedPageBreak/>
        <w:t>101, et seq.),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w:t>
      </w:r>
      <w:r w:rsidRPr="003A657C">
        <w:rPr>
          <w:rFonts w:ascii="Times New Roman" w:hAnsi="Times New Roman" w:cs="Times New Roman"/>
          <w:spacing w:val="-38"/>
          <w:szCs w:val="24"/>
        </w:rPr>
        <w:t xml:space="preserve"> </w:t>
      </w:r>
      <w:r w:rsidRPr="003A657C">
        <w:rPr>
          <w:rFonts w:ascii="Times New Roman" w:hAnsi="Times New Roman" w:cs="Times New Roman"/>
          <w:szCs w:val="24"/>
        </w:rPr>
        <w:t>all reasonable requests of Contractor made in the defense of such</w:t>
      </w:r>
      <w:r w:rsidRPr="003A657C">
        <w:rPr>
          <w:rFonts w:ascii="Times New Roman" w:hAnsi="Times New Roman" w:cs="Times New Roman"/>
          <w:spacing w:val="-7"/>
          <w:szCs w:val="24"/>
        </w:rPr>
        <w:t xml:space="preserve"> </w:t>
      </w:r>
      <w:r w:rsidRPr="003A657C">
        <w:rPr>
          <w:rFonts w:ascii="Times New Roman" w:hAnsi="Times New Roman" w:cs="Times New Roman"/>
          <w:szCs w:val="24"/>
        </w:rPr>
        <w:t>suits.</w:t>
      </w:r>
    </w:p>
    <w:p w14:paraId="48DE5F3D" w14:textId="77777777" w:rsidR="001105F1" w:rsidRPr="003A657C" w:rsidRDefault="001105F1" w:rsidP="001105F1">
      <w:pPr>
        <w:pStyle w:val="BodyText"/>
        <w:spacing w:before="1"/>
        <w:ind w:right="205"/>
        <w:rPr>
          <w:rFonts w:ascii="Times New Roman" w:hAnsi="Times New Roman" w:cs="Times New Roman"/>
          <w:sz w:val="24"/>
          <w:szCs w:val="24"/>
        </w:rPr>
      </w:pPr>
    </w:p>
    <w:p w14:paraId="15F88ECA" w14:textId="77777777" w:rsidR="001105F1" w:rsidRPr="003A657C" w:rsidRDefault="001105F1" w:rsidP="001105F1">
      <w:pPr>
        <w:pStyle w:val="ListParagraph"/>
        <w:numPr>
          <w:ilvl w:val="1"/>
          <w:numId w:val="11"/>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szCs w:val="24"/>
        </w:rPr>
        <w:t>Notwithstanding</w:t>
      </w:r>
      <w:r w:rsidRPr="003A657C">
        <w:rPr>
          <w:rFonts w:ascii="Times New Roman" w:hAnsi="Times New Roman" w:cs="Times New Roman"/>
          <w:spacing w:val="-10"/>
          <w:szCs w:val="24"/>
        </w:rPr>
        <w:t xml:space="preserve"> </w:t>
      </w:r>
      <w:r w:rsidRPr="003A657C">
        <w:rPr>
          <w:rFonts w:ascii="Times New Roman" w:hAnsi="Times New Roman" w:cs="Times New Roman"/>
          <w:szCs w:val="24"/>
        </w:rPr>
        <w:t>the</w:t>
      </w:r>
      <w:r w:rsidRPr="003A657C">
        <w:rPr>
          <w:rFonts w:ascii="Times New Roman" w:hAnsi="Times New Roman" w:cs="Times New Roman"/>
          <w:spacing w:val="-9"/>
          <w:szCs w:val="24"/>
        </w:rPr>
        <w:t xml:space="preserve"> </w:t>
      </w:r>
      <w:r w:rsidRPr="003A657C">
        <w:rPr>
          <w:rFonts w:ascii="Times New Roman" w:hAnsi="Times New Roman" w:cs="Times New Roman"/>
          <w:szCs w:val="24"/>
        </w:rPr>
        <w:t>above,</w:t>
      </w:r>
      <w:r w:rsidRPr="003A657C">
        <w:rPr>
          <w:rFonts w:ascii="Times New Roman" w:hAnsi="Times New Roman" w:cs="Times New Roman"/>
          <w:spacing w:val="-9"/>
          <w:szCs w:val="24"/>
        </w:rPr>
        <w:t xml:space="preserve"> </w:t>
      </w:r>
      <w:r w:rsidRPr="003A657C">
        <w:rPr>
          <w:rFonts w:ascii="Times New Roman" w:hAnsi="Times New Roman" w:cs="Times New Roman"/>
          <w:szCs w:val="24"/>
        </w:rPr>
        <w:t>neither</w:t>
      </w:r>
      <w:r w:rsidRPr="003A657C">
        <w:rPr>
          <w:rFonts w:ascii="Times New Roman" w:hAnsi="Times New Roman" w:cs="Times New Roman"/>
          <w:spacing w:val="-9"/>
          <w:szCs w:val="24"/>
        </w:rPr>
        <w:t xml:space="preserve"> </w:t>
      </w:r>
      <w:r w:rsidRPr="003A657C">
        <w:rPr>
          <w:rFonts w:ascii="Times New Roman" w:hAnsi="Times New Roman" w:cs="Times New Roman"/>
          <w:szCs w:val="24"/>
        </w:rPr>
        <w:t>party</w:t>
      </w:r>
      <w:r w:rsidRPr="003A657C">
        <w:rPr>
          <w:rFonts w:ascii="Times New Roman" w:hAnsi="Times New Roman" w:cs="Times New Roman"/>
          <w:spacing w:val="-9"/>
          <w:szCs w:val="24"/>
        </w:rPr>
        <w:t xml:space="preserve"> </w:t>
      </w:r>
      <w:r w:rsidRPr="003A657C">
        <w:rPr>
          <w:rFonts w:ascii="Times New Roman" w:hAnsi="Times New Roman" w:cs="Times New Roman"/>
          <w:szCs w:val="24"/>
        </w:rPr>
        <w:t>shall</w:t>
      </w:r>
      <w:r w:rsidRPr="003A657C">
        <w:rPr>
          <w:rFonts w:ascii="Times New Roman" w:hAnsi="Times New Roman" w:cs="Times New Roman"/>
          <w:spacing w:val="-9"/>
          <w:szCs w:val="24"/>
        </w:rPr>
        <w:t xml:space="preserve"> </w:t>
      </w:r>
      <w:proofErr w:type="gramStart"/>
      <w:r w:rsidRPr="003A657C">
        <w:rPr>
          <w:rFonts w:ascii="Times New Roman" w:hAnsi="Times New Roman" w:cs="Times New Roman"/>
          <w:szCs w:val="24"/>
        </w:rPr>
        <w:t>enter</w:t>
      </w:r>
      <w:r w:rsidRPr="003A657C">
        <w:rPr>
          <w:rFonts w:ascii="Times New Roman" w:hAnsi="Times New Roman" w:cs="Times New Roman"/>
          <w:spacing w:val="-10"/>
          <w:szCs w:val="24"/>
        </w:rPr>
        <w:t xml:space="preserve"> </w:t>
      </w:r>
      <w:r w:rsidRPr="003A657C">
        <w:rPr>
          <w:rFonts w:ascii="Times New Roman" w:hAnsi="Times New Roman" w:cs="Times New Roman"/>
          <w:szCs w:val="24"/>
        </w:rPr>
        <w:t>into</w:t>
      </w:r>
      <w:proofErr w:type="gramEnd"/>
      <w:r w:rsidRPr="003A657C">
        <w:rPr>
          <w:rFonts w:ascii="Times New Roman" w:hAnsi="Times New Roman" w:cs="Times New Roman"/>
          <w:spacing w:val="-9"/>
          <w:szCs w:val="24"/>
        </w:rPr>
        <w:t xml:space="preserve"> </w:t>
      </w:r>
      <w:r w:rsidRPr="003A657C">
        <w:rPr>
          <w:rFonts w:ascii="Times New Roman" w:hAnsi="Times New Roman" w:cs="Times New Roman"/>
          <w:szCs w:val="24"/>
        </w:rPr>
        <w:t>any</w:t>
      </w:r>
      <w:r w:rsidRPr="003A657C">
        <w:rPr>
          <w:rFonts w:ascii="Times New Roman" w:hAnsi="Times New Roman" w:cs="Times New Roman"/>
          <w:spacing w:val="-9"/>
          <w:szCs w:val="24"/>
        </w:rPr>
        <w:t xml:space="preserve"> </w:t>
      </w:r>
      <w:r w:rsidRPr="003A657C">
        <w:rPr>
          <w:rFonts w:ascii="Times New Roman" w:hAnsi="Times New Roman" w:cs="Times New Roman"/>
          <w:szCs w:val="24"/>
        </w:rPr>
        <w:t>settlement</w:t>
      </w:r>
      <w:r w:rsidRPr="003A657C">
        <w:rPr>
          <w:rFonts w:ascii="Times New Roman" w:hAnsi="Times New Roman" w:cs="Times New Roman"/>
          <w:spacing w:val="-8"/>
          <w:szCs w:val="24"/>
        </w:rPr>
        <w:t xml:space="preserve"> </w:t>
      </w:r>
      <w:r w:rsidRPr="003A657C">
        <w:rPr>
          <w:rFonts w:ascii="Times New Roman" w:hAnsi="Times New Roman" w:cs="Times New Roman"/>
          <w:szCs w:val="24"/>
        </w:rPr>
        <w:t>without</w:t>
      </w:r>
      <w:r w:rsidRPr="003A657C">
        <w:rPr>
          <w:rFonts w:ascii="Times New Roman" w:hAnsi="Times New Roman" w:cs="Times New Roman"/>
          <w:spacing w:val="-8"/>
          <w:szCs w:val="24"/>
        </w:rPr>
        <w:t xml:space="preserve"> </w:t>
      </w:r>
      <w:r w:rsidRPr="003A657C">
        <w:rPr>
          <w:rFonts w:ascii="Times New Roman" w:hAnsi="Times New Roman" w:cs="Times New Roman"/>
          <w:szCs w:val="24"/>
        </w:rPr>
        <w:t>the other party's written consent, which shall not be unreasonably withheld. The Commonwealth may, in its sole discretion, allow the Contractor to control the defense and any related settlement negotiations.</w:t>
      </w:r>
    </w:p>
    <w:p w14:paraId="1281B86E" w14:textId="77777777" w:rsidR="001105F1" w:rsidRPr="00D72F49" w:rsidRDefault="001105F1" w:rsidP="001105F1">
      <w:pPr>
        <w:ind w:left="1440" w:hanging="720"/>
        <w:jc w:val="both"/>
        <w:rPr>
          <w:rFonts w:ascii="Times New Roman" w:hAnsi="Times New Roman" w:cs="Times New Roman"/>
        </w:rPr>
      </w:pPr>
    </w:p>
    <w:p w14:paraId="12645B3B" w14:textId="77777777" w:rsidR="00D72F49" w:rsidRPr="00D72F49" w:rsidRDefault="00D72F49" w:rsidP="00D72F49">
      <w:pPr>
        <w:jc w:val="both"/>
        <w:rPr>
          <w:rFonts w:ascii="Times New Roman" w:hAnsi="Times New Roman" w:cs="Times New Roman"/>
        </w:rPr>
      </w:pPr>
    </w:p>
    <w:p w14:paraId="2F0CAE84" w14:textId="74BDB9E5" w:rsidR="00D72F49" w:rsidRPr="003A30D2" w:rsidRDefault="00C844F0" w:rsidP="00D72F49">
      <w:pPr>
        <w:jc w:val="both"/>
        <w:rPr>
          <w:rFonts w:ascii="Times New Roman" w:hAnsi="Times New Roman" w:cs="Times New Roman"/>
          <w:b/>
        </w:rPr>
      </w:pPr>
      <w:r>
        <w:rPr>
          <w:rFonts w:ascii="Times New Roman" w:hAnsi="Times New Roman" w:cs="Times New Roman"/>
          <w:b/>
        </w:rPr>
        <w:t>N</w:t>
      </w:r>
      <w:r w:rsidR="00D72F49" w:rsidRPr="003A30D2">
        <w:rPr>
          <w:rFonts w:ascii="Times New Roman" w:hAnsi="Times New Roman" w:cs="Times New Roman"/>
          <w:b/>
        </w:rPr>
        <w:t xml:space="preserve">. </w:t>
      </w:r>
      <w:r w:rsidR="00D72F49" w:rsidRPr="003A30D2">
        <w:rPr>
          <w:rFonts w:ascii="Times New Roman" w:hAnsi="Times New Roman" w:cs="Times New Roman"/>
          <w:b/>
        </w:rPr>
        <w:tab/>
        <w:t>RIGHT TO KNOW LAW</w:t>
      </w:r>
    </w:p>
    <w:p w14:paraId="148FCDC1" w14:textId="77777777" w:rsidR="00D72F49" w:rsidRPr="00D72F49" w:rsidRDefault="00D72F49" w:rsidP="00D72F49">
      <w:pPr>
        <w:jc w:val="both"/>
        <w:rPr>
          <w:rFonts w:ascii="Times New Roman" w:hAnsi="Times New Roman" w:cs="Times New Roman"/>
        </w:rPr>
      </w:pPr>
    </w:p>
    <w:p w14:paraId="6BD529BF"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1</w:t>
      </w:r>
      <w:r w:rsidR="00D72F49" w:rsidRPr="0079189F">
        <w:rPr>
          <w:rFonts w:ascii="Times New Roman" w:hAnsi="Times New Roman"/>
          <w:b/>
        </w:rPr>
        <w:t>.</w:t>
      </w:r>
      <w:r w:rsidR="00D72F49" w:rsidRPr="00D72F49">
        <w:rPr>
          <w:rFonts w:ascii="Times New Roman" w:hAnsi="Times New Roman" w:cs="Times New Roman"/>
        </w:rPr>
        <w:tab/>
        <w:t xml:space="preserve">The Pennsylvania Right-to-Know Law, 65 P.S. §§ 67.101-3104, (“RTKL”) applies to this </w:t>
      </w:r>
      <w:r>
        <w:rPr>
          <w:rFonts w:ascii="Times New Roman" w:hAnsi="Times New Roman" w:cs="Times New Roman"/>
        </w:rPr>
        <w:t>A</w:t>
      </w:r>
      <w:r w:rsidR="00D72F49" w:rsidRPr="00D72F49">
        <w:rPr>
          <w:rFonts w:ascii="Times New Roman" w:hAnsi="Times New Roman" w:cs="Times New Roman"/>
        </w:rPr>
        <w:t>greement.</w:t>
      </w:r>
      <w:r w:rsidR="007D6B04">
        <w:rPr>
          <w:rFonts w:ascii="Times New Roman" w:hAnsi="Times New Roman" w:cs="Times New Roman"/>
        </w:rPr>
        <w:t xml:space="preserve"> </w:t>
      </w:r>
      <w:proofErr w:type="gramStart"/>
      <w:r w:rsidR="00D72F49" w:rsidRPr="00D72F49">
        <w:rPr>
          <w:rFonts w:ascii="Times New Roman" w:hAnsi="Times New Roman" w:cs="Times New Roman"/>
        </w:rPr>
        <w:t>For the purpose of</w:t>
      </w:r>
      <w:proofErr w:type="gramEnd"/>
      <w:r w:rsidR="00D72F49" w:rsidRPr="00D72F49">
        <w:rPr>
          <w:rFonts w:ascii="Times New Roman" w:hAnsi="Times New Roman" w:cs="Times New Roman"/>
        </w:rPr>
        <w:t xml:space="preserve"> these provisions, the term “the Commonwealth” shall refer to the grant awarding Commonwealth agency.</w:t>
      </w:r>
      <w:r w:rsidR="007D6B04">
        <w:rPr>
          <w:rFonts w:ascii="Times New Roman" w:hAnsi="Times New Roman" w:cs="Times New Roman"/>
        </w:rPr>
        <w:t xml:space="preserve"> </w:t>
      </w:r>
    </w:p>
    <w:p w14:paraId="6BAF6CE9"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2</w:t>
      </w:r>
      <w:r w:rsidR="00D72F49" w:rsidRPr="0079189F">
        <w:rPr>
          <w:rFonts w:ascii="Times New Roman" w:hAnsi="Times New Roman"/>
          <w:b/>
        </w:rPr>
        <w:t>.</w:t>
      </w:r>
      <w:r w:rsidR="00D72F49" w:rsidRPr="00D72F49">
        <w:rPr>
          <w:rFonts w:ascii="Times New Roman" w:hAnsi="Times New Roman" w:cs="Times New Roman"/>
        </w:rPr>
        <w:tab/>
        <w:t xml:space="preserve">If the Commonwealth needs Grantee’s assistance in any matter arising out of the RTKL related to this </w:t>
      </w:r>
      <w:r>
        <w:rPr>
          <w:rFonts w:ascii="Times New Roman" w:hAnsi="Times New Roman" w:cs="Times New Roman"/>
        </w:rPr>
        <w:t>A</w:t>
      </w:r>
      <w:r w:rsidR="00D72F49" w:rsidRPr="00D72F49">
        <w:rPr>
          <w:rFonts w:ascii="Times New Roman" w:hAnsi="Times New Roman" w:cs="Times New Roman"/>
        </w:rPr>
        <w:t xml:space="preserve">greement, it shall notify Grantee using the legal contact information provided in this </w:t>
      </w:r>
      <w:r>
        <w:rPr>
          <w:rFonts w:ascii="Times New Roman" w:hAnsi="Times New Roman" w:cs="Times New Roman"/>
        </w:rPr>
        <w:t>A</w:t>
      </w:r>
      <w:r w:rsidR="00D72F49" w:rsidRPr="00D72F49">
        <w:rPr>
          <w:rFonts w:ascii="Times New Roman" w:hAnsi="Times New Roman" w:cs="Times New Roman"/>
        </w:rPr>
        <w:t>greement.</w:t>
      </w:r>
      <w:r w:rsidR="007D6B04">
        <w:rPr>
          <w:rFonts w:ascii="Times New Roman" w:hAnsi="Times New Roman" w:cs="Times New Roman"/>
        </w:rPr>
        <w:t xml:space="preserve"> </w:t>
      </w:r>
      <w:r w:rsidR="00D72F49" w:rsidRPr="00D72F49">
        <w:rPr>
          <w:rFonts w:ascii="Times New Roman" w:hAnsi="Times New Roman" w:cs="Times New Roman"/>
        </w:rPr>
        <w:t>Grantee, at any time, may designate a different contact for such purpose upon reasonable prior written notice to the Commonwealth.</w:t>
      </w:r>
    </w:p>
    <w:p w14:paraId="43F20F78"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3.</w:t>
      </w:r>
      <w:r w:rsidR="00D72F49" w:rsidRPr="00D72F49">
        <w:rPr>
          <w:rFonts w:ascii="Times New Roman" w:hAnsi="Times New Roman" w:cs="Times New Roman"/>
        </w:rPr>
        <w:tab/>
        <w:t xml:space="preserve">Upon written notification from the Commonwealth that it requires Grantee’s assistance in responding to a request under the RTKL for information related to this </w:t>
      </w:r>
      <w:r>
        <w:rPr>
          <w:rFonts w:ascii="Times New Roman" w:hAnsi="Times New Roman" w:cs="Times New Roman"/>
        </w:rPr>
        <w:t>A</w:t>
      </w:r>
      <w:r w:rsidR="00D72F49" w:rsidRPr="00D72F49">
        <w:rPr>
          <w:rFonts w:ascii="Times New Roman" w:hAnsi="Times New Roman" w:cs="Times New Roman"/>
        </w:rPr>
        <w:t>greement that may be in Grantee’s possession, constituting, or alleged to constitute, a public record in accordance with the RTKL (“Requested Information”), Grantee shall:</w:t>
      </w:r>
    </w:p>
    <w:p w14:paraId="38484CEE" w14:textId="77777777" w:rsidR="003A30D2" w:rsidRDefault="003A30D2" w:rsidP="003A30D2">
      <w:pPr>
        <w:ind w:left="2160" w:hanging="720"/>
        <w:jc w:val="both"/>
        <w:rPr>
          <w:rFonts w:ascii="Times New Roman" w:hAnsi="Times New Roman" w:cs="Times New Roman"/>
        </w:rPr>
      </w:pPr>
      <w:r w:rsidRPr="0079189F">
        <w:rPr>
          <w:rFonts w:ascii="Times New Roman" w:hAnsi="Times New Roman"/>
          <w:b/>
        </w:rPr>
        <w:t>a</w:t>
      </w:r>
      <w:r w:rsidR="00D72F49" w:rsidRPr="0079189F">
        <w:rPr>
          <w:rFonts w:ascii="Times New Roman" w:hAnsi="Times New Roman"/>
          <w:b/>
        </w:rPr>
        <w:t>.</w:t>
      </w:r>
      <w:r w:rsidR="00D72F49" w:rsidRPr="00D72F49">
        <w:rPr>
          <w:rFonts w:ascii="Times New Roman" w:hAnsi="Times New Roman" w:cs="Times New Roman"/>
        </w:rPr>
        <w:tab/>
      </w:r>
      <w:proofErr w:type="gramStart"/>
      <w:r>
        <w:rPr>
          <w:rFonts w:ascii="Times New Roman" w:hAnsi="Times New Roman" w:cs="Times New Roman"/>
        </w:rPr>
        <w:t>p</w:t>
      </w:r>
      <w:r w:rsidR="00D72F49" w:rsidRPr="00D72F49">
        <w:rPr>
          <w:rFonts w:ascii="Times New Roman" w:hAnsi="Times New Roman" w:cs="Times New Roman"/>
        </w:rPr>
        <w:t>rovide</w:t>
      </w:r>
      <w:proofErr w:type="gramEnd"/>
      <w:r w:rsidR="00D72F49" w:rsidRPr="00D72F49">
        <w:rPr>
          <w:rFonts w:ascii="Times New Roman" w:hAnsi="Times New Roman" w:cs="Times New Roman"/>
        </w:rPr>
        <w:t xml:space="preserve"> the Commonwealth, within 10 calendar days after receipt of written notification, access to, and copies of,</w:t>
      </w:r>
      <w:r>
        <w:rPr>
          <w:rFonts w:ascii="Times New Roman" w:hAnsi="Times New Roman" w:cs="Times New Roman"/>
        </w:rPr>
        <w:t xml:space="preserve"> any document or information in</w:t>
      </w:r>
      <w:r w:rsidR="00D72F49" w:rsidRPr="00D72F49">
        <w:rPr>
          <w:rFonts w:ascii="Times New Roman" w:hAnsi="Times New Roman" w:cs="Times New Roman"/>
        </w:rPr>
        <w:t xml:space="preserve"> Grantee’s possession arising out of this </w:t>
      </w:r>
      <w:r>
        <w:rPr>
          <w:rFonts w:ascii="Times New Roman" w:hAnsi="Times New Roman" w:cs="Times New Roman"/>
        </w:rPr>
        <w:t>A</w:t>
      </w:r>
      <w:r w:rsidR="00D72F49" w:rsidRPr="00D72F49">
        <w:rPr>
          <w:rFonts w:ascii="Times New Roman" w:hAnsi="Times New Roman" w:cs="Times New Roman"/>
        </w:rPr>
        <w:t>greement that the Commonwealth reasonably believes is Requested Information and may be a public record under the RTKL; and</w:t>
      </w:r>
    </w:p>
    <w:p w14:paraId="48BC143C" w14:textId="77777777" w:rsidR="003A30D2" w:rsidRDefault="003A30D2" w:rsidP="003A30D2">
      <w:pPr>
        <w:ind w:left="2160" w:hanging="720"/>
        <w:jc w:val="both"/>
        <w:rPr>
          <w:rFonts w:ascii="Times New Roman" w:hAnsi="Times New Roman" w:cs="Times New Roman"/>
        </w:rPr>
      </w:pPr>
      <w:r w:rsidRPr="0079189F">
        <w:rPr>
          <w:rFonts w:ascii="Times New Roman" w:hAnsi="Times New Roman"/>
          <w:b/>
        </w:rPr>
        <w:t>b</w:t>
      </w:r>
      <w:r w:rsidR="00D72F49" w:rsidRPr="0079189F">
        <w:rPr>
          <w:rFonts w:ascii="Times New Roman" w:hAnsi="Times New Roman"/>
          <w:b/>
        </w:rPr>
        <w:t>.</w:t>
      </w:r>
      <w:r w:rsidR="00D72F49" w:rsidRPr="00D72F49">
        <w:rPr>
          <w:rFonts w:ascii="Times New Roman" w:hAnsi="Times New Roman" w:cs="Times New Roman"/>
        </w:rPr>
        <w:tab/>
      </w:r>
      <w:proofErr w:type="gramStart"/>
      <w:r>
        <w:rPr>
          <w:rFonts w:ascii="Times New Roman" w:hAnsi="Times New Roman" w:cs="Times New Roman"/>
        </w:rPr>
        <w:t>p</w:t>
      </w:r>
      <w:r w:rsidR="00D72F49" w:rsidRPr="00D72F49">
        <w:rPr>
          <w:rFonts w:ascii="Times New Roman" w:hAnsi="Times New Roman" w:cs="Times New Roman"/>
        </w:rPr>
        <w:t>rovide</w:t>
      </w:r>
      <w:proofErr w:type="gramEnd"/>
      <w:r w:rsidR="00D72F49" w:rsidRPr="00D72F49">
        <w:rPr>
          <w:rFonts w:ascii="Times New Roman" w:hAnsi="Times New Roman" w:cs="Times New Roman"/>
        </w:rPr>
        <w:t xml:space="preserve"> such other assistance as the Commonwealth may reasonably request, in order to comply with the RTKL with respect to this </w:t>
      </w:r>
      <w:r>
        <w:rPr>
          <w:rFonts w:ascii="Times New Roman" w:hAnsi="Times New Roman" w:cs="Times New Roman"/>
        </w:rPr>
        <w:t>A</w:t>
      </w:r>
      <w:r w:rsidR="00D72F49" w:rsidRPr="00D72F49">
        <w:rPr>
          <w:rFonts w:ascii="Times New Roman" w:hAnsi="Times New Roman" w:cs="Times New Roman"/>
        </w:rPr>
        <w:t>greement.</w:t>
      </w:r>
    </w:p>
    <w:p w14:paraId="72613077"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4</w:t>
      </w:r>
      <w:r w:rsidR="00D72F49" w:rsidRPr="0079189F">
        <w:rPr>
          <w:rFonts w:ascii="Times New Roman" w:hAnsi="Times New Roman"/>
          <w:b/>
        </w:rPr>
        <w:t>.</w:t>
      </w:r>
      <w:r w:rsidR="00D72F49" w:rsidRPr="00D72F49">
        <w:rPr>
          <w:rFonts w:ascii="Times New Roman" w:hAnsi="Times New Roman" w:cs="Times New Roman"/>
        </w:rPr>
        <w:tab/>
        <w:t xml:space="preserve">If Grantee considers the Requested Information to include a request for a Trade Secret or Confidential Proprietary Information, as those terms are defined by the RTKL, or other information that Grantee considers exempt from production under the RTKL, Grantee must notify the Commonwealth and provide, within seven calendar days of receiving the written notification, a written statement signed by a representative of Grantee explaining why the requested material is exempt from public disclosure under the RTKL. </w:t>
      </w:r>
    </w:p>
    <w:p w14:paraId="158D29F0"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5</w:t>
      </w:r>
      <w:r w:rsidR="00D72F49" w:rsidRPr="0079189F">
        <w:rPr>
          <w:rFonts w:ascii="Times New Roman" w:hAnsi="Times New Roman"/>
          <w:b/>
        </w:rPr>
        <w:t>.</w:t>
      </w:r>
      <w:r w:rsidR="00D72F49" w:rsidRPr="00D72F49">
        <w:rPr>
          <w:rFonts w:ascii="Times New Roman" w:hAnsi="Times New Roman" w:cs="Times New Roman"/>
        </w:rPr>
        <w:tab/>
        <w:t>The Commonwealth will rely upon the written statement from Grantee in denying a RTKL request for the Requested Information unless the Commonwealth determines that the Requested Information is clearly not protected from disclosure under the RTKL.</w:t>
      </w:r>
      <w:r w:rsidR="007D6B04">
        <w:rPr>
          <w:rFonts w:ascii="Times New Roman" w:hAnsi="Times New Roman" w:cs="Times New Roman"/>
        </w:rPr>
        <w:t xml:space="preserve"> </w:t>
      </w:r>
      <w:r w:rsidR="00D72F49" w:rsidRPr="00D72F49">
        <w:rPr>
          <w:rFonts w:ascii="Times New Roman" w:hAnsi="Times New Roman" w:cs="Times New Roman"/>
        </w:rPr>
        <w:t xml:space="preserve">Should the Commonwealth determine that the Requested </w:t>
      </w:r>
      <w:r w:rsidR="00D72F49" w:rsidRPr="00D72F49">
        <w:rPr>
          <w:rFonts w:ascii="Times New Roman" w:hAnsi="Times New Roman" w:cs="Times New Roman"/>
        </w:rPr>
        <w:lastRenderedPageBreak/>
        <w:t>Information is clearly not exempt from disclosure, Grantee shall provide the Requested Information within five business days of receipt of written notification of the Commonwealth’s determination.</w:t>
      </w:r>
    </w:p>
    <w:p w14:paraId="638E9475"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6</w:t>
      </w:r>
      <w:r w:rsidR="00D72F49" w:rsidRPr="0079189F">
        <w:rPr>
          <w:rFonts w:ascii="Times New Roman" w:hAnsi="Times New Roman"/>
          <w:b/>
        </w:rPr>
        <w:t>.</w:t>
      </w:r>
      <w:r w:rsidR="00D72F49" w:rsidRPr="00D72F49">
        <w:rPr>
          <w:rFonts w:ascii="Times New Roman" w:hAnsi="Times New Roman" w:cs="Times New Roman"/>
        </w:rPr>
        <w:tab/>
        <w:t xml:space="preserve">If Grantee fails to provide the Requested Information within the </w:t>
      </w:r>
      <w:proofErr w:type="gramStart"/>
      <w:r w:rsidR="00D72F49" w:rsidRPr="00D72F49">
        <w:rPr>
          <w:rFonts w:ascii="Times New Roman" w:hAnsi="Times New Roman" w:cs="Times New Roman"/>
        </w:rPr>
        <w:t>time period</w:t>
      </w:r>
      <w:proofErr w:type="gramEnd"/>
      <w:r w:rsidR="00D72F49" w:rsidRPr="00D72F49">
        <w:rPr>
          <w:rFonts w:ascii="Times New Roman" w:hAnsi="Times New Roman" w:cs="Times New Roman"/>
        </w:rPr>
        <w:t xml:space="preserve"> required by these provisions, Grantee shall indemnify and hold the Commonwealth harmless for any damages, penalties, costs, detriment or harm that the Commonwealth may incur as a result of Grantee’s failure, including any statutory damages assessed against the Commonwealth.</w:t>
      </w:r>
    </w:p>
    <w:p w14:paraId="6FE23626"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7</w:t>
      </w:r>
      <w:r w:rsidR="00D72F49" w:rsidRPr="0079189F">
        <w:rPr>
          <w:rFonts w:ascii="Times New Roman" w:hAnsi="Times New Roman"/>
          <w:b/>
        </w:rPr>
        <w:t>.</w:t>
      </w:r>
      <w:r w:rsidR="00D72F49" w:rsidRPr="00D72F49">
        <w:rPr>
          <w:rFonts w:ascii="Times New Roman" w:hAnsi="Times New Roman" w:cs="Times New Roman"/>
        </w:rPr>
        <w:tab/>
        <w:t>The Commonwealth will reimburse Grantee for any costs associated with complying with these provisions only to the extent allowed under the fee schedule established by the Office of Open Records or as otherwise provided by the RTKL if the fee schedule is inapplicable.</w:t>
      </w:r>
    </w:p>
    <w:p w14:paraId="5444545A" w14:textId="77777777" w:rsidR="003A30D2" w:rsidRDefault="003A30D2" w:rsidP="003A30D2">
      <w:pPr>
        <w:ind w:left="1440" w:hanging="720"/>
        <w:jc w:val="both"/>
        <w:rPr>
          <w:rFonts w:ascii="Times New Roman" w:hAnsi="Times New Roman" w:cs="Times New Roman"/>
        </w:rPr>
      </w:pPr>
      <w:r w:rsidRPr="0079189F">
        <w:rPr>
          <w:rFonts w:ascii="Times New Roman" w:hAnsi="Times New Roman"/>
          <w:b/>
        </w:rPr>
        <w:t>8</w:t>
      </w:r>
      <w:r w:rsidR="00D72F49" w:rsidRPr="0079189F">
        <w:rPr>
          <w:rFonts w:ascii="Times New Roman" w:hAnsi="Times New Roman"/>
          <w:b/>
        </w:rPr>
        <w:t>.</w:t>
      </w:r>
      <w:r w:rsidR="00D72F49" w:rsidRPr="00D72F49">
        <w:rPr>
          <w:rFonts w:ascii="Times New Roman" w:hAnsi="Times New Roman" w:cs="Times New Roman"/>
        </w:rPr>
        <w:tab/>
        <w:t>Grantee may file a legal challenge to any Commonwealth decision to release a record to the public with the Office of Open Records, or in the Pennsylvania Courts, however, Grantee shall indemnify the Commonwealth for any legal expenses incurred by the Commonwealth as a result of such a challenge and shall hold the Commonwealth harmless for any damages, penalties, costs, detriment or harm that the Commonwealth may incur as a result of Grantee’s failure, including any statutory damages assessed against the Commonwealth, regardless of the outcome of such legal challenge.</w:t>
      </w:r>
      <w:r w:rsidR="007D6B04">
        <w:rPr>
          <w:rFonts w:ascii="Times New Roman" w:hAnsi="Times New Roman" w:cs="Times New Roman"/>
        </w:rPr>
        <w:t xml:space="preserve"> </w:t>
      </w:r>
      <w:r>
        <w:rPr>
          <w:rFonts w:ascii="Times New Roman" w:hAnsi="Times New Roman" w:cs="Times New Roman"/>
        </w:rPr>
        <w:t>As between the parties,</w:t>
      </w:r>
      <w:r w:rsidR="00D72F49" w:rsidRPr="00D72F49">
        <w:rPr>
          <w:rFonts w:ascii="Times New Roman" w:hAnsi="Times New Roman" w:cs="Times New Roman"/>
        </w:rPr>
        <w:t xml:space="preserve"> Grantee agrees to waive all rights or remedies that may be available to it </w:t>
      </w:r>
      <w:proofErr w:type="gramStart"/>
      <w:r w:rsidR="00D72F49" w:rsidRPr="00D72F49">
        <w:rPr>
          <w:rFonts w:ascii="Times New Roman" w:hAnsi="Times New Roman" w:cs="Times New Roman"/>
        </w:rPr>
        <w:t>as a result of</w:t>
      </w:r>
      <w:proofErr w:type="gramEnd"/>
      <w:r w:rsidR="00D72F49" w:rsidRPr="00D72F49">
        <w:rPr>
          <w:rFonts w:ascii="Times New Roman" w:hAnsi="Times New Roman" w:cs="Times New Roman"/>
        </w:rPr>
        <w:t xml:space="preserve"> the Commonwealth’s disclosure of Requested Information pursuant to the RTKL. </w:t>
      </w:r>
    </w:p>
    <w:p w14:paraId="5C64E6F9" w14:textId="36FB13E9" w:rsidR="00D72F49" w:rsidRDefault="003A30D2" w:rsidP="003A30D2">
      <w:pPr>
        <w:ind w:left="1440" w:hanging="720"/>
        <w:jc w:val="both"/>
        <w:rPr>
          <w:rFonts w:ascii="Times New Roman" w:hAnsi="Times New Roman" w:cs="Times New Roman"/>
        </w:rPr>
      </w:pPr>
      <w:r w:rsidRPr="0079189F">
        <w:rPr>
          <w:rFonts w:ascii="Times New Roman" w:hAnsi="Times New Roman"/>
          <w:b/>
        </w:rPr>
        <w:t>9</w:t>
      </w:r>
      <w:r w:rsidR="00D72F49" w:rsidRPr="0079189F">
        <w:rPr>
          <w:rFonts w:ascii="Times New Roman" w:hAnsi="Times New Roman"/>
          <w:b/>
        </w:rPr>
        <w:t>.</w:t>
      </w:r>
      <w:r w:rsidR="00D72F49" w:rsidRPr="00D72F49">
        <w:rPr>
          <w:rFonts w:ascii="Times New Roman" w:hAnsi="Times New Roman" w:cs="Times New Roman"/>
        </w:rPr>
        <w:tab/>
        <w:t xml:space="preserve">Grantee’s duties relating to the RTKL are continuing duties that survive the expiration of this </w:t>
      </w:r>
      <w:r>
        <w:rPr>
          <w:rFonts w:ascii="Times New Roman" w:hAnsi="Times New Roman" w:cs="Times New Roman"/>
        </w:rPr>
        <w:t>A</w:t>
      </w:r>
      <w:r w:rsidR="00D72F49" w:rsidRPr="00D72F49">
        <w:rPr>
          <w:rFonts w:ascii="Times New Roman" w:hAnsi="Times New Roman" w:cs="Times New Roman"/>
        </w:rPr>
        <w:t xml:space="preserve">greement and shall continue </w:t>
      </w:r>
      <w:proofErr w:type="gramStart"/>
      <w:r w:rsidR="00D72F49" w:rsidRPr="00D72F49">
        <w:rPr>
          <w:rFonts w:ascii="Times New Roman" w:hAnsi="Times New Roman" w:cs="Times New Roman"/>
        </w:rPr>
        <w:t>as long as</w:t>
      </w:r>
      <w:proofErr w:type="gramEnd"/>
      <w:r w:rsidR="00D72F49" w:rsidRPr="00D72F49">
        <w:rPr>
          <w:rFonts w:ascii="Times New Roman" w:hAnsi="Times New Roman" w:cs="Times New Roman"/>
        </w:rPr>
        <w:t xml:space="preserve"> Grantee has Requested Information in its possession.</w:t>
      </w:r>
    </w:p>
    <w:p w14:paraId="5937B0BA" w14:textId="4883BCAA" w:rsidR="001105F1" w:rsidRDefault="001105F1" w:rsidP="003A30D2">
      <w:pPr>
        <w:ind w:left="1440" w:hanging="720"/>
        <w:jc w:val="both"/>
        <w:rPr>
          <w:rFonts w:ascii="Times New Roman" w:hAnsi="Times New Roman" w:cs="Times New Roman"/>
        </w:rPr>
      </w:pPr>
    </w:p>
    <w:p w14:paraId="204E6338" w14:textId="7784A87F" w:rsidR="001105F1" w:rsidRPr="003A657C" w:rsidRDefault="00C844F0" w:rsidP="00C844F0">
      <w:pPr>
        <w:pStyle w:val="Heading5"/>
        <w:tabs>
          <w:tab w:val="left" w:pos="180"/>
        </w:tabs>
        <w:ind w:right="205"/>
        <w:rPr>
          <w:rFonts w:ascii="Times New Roman" w:hAnsi="Times New Roman" w:cs="Times New Roman"/>
          <w:sz w:val="24"/>
          <w:szCs w:val="24"/>
        </w:rPr>
      </w:pPr>
      <w:r w:rsidRPr="00642835">
        <w:rPr>
          <w:rFonts w:ascii="Times New Roman" w:hAnsi="Times New Roman" w:cs="Times New Roman"/>
          <w:b/>
          <w:bCs/>
          <w:color w:val="auto"/>
          <w:sz w:val="24"/>
          <w:szCs w:val="24"/>
        </w:rPr>
        <w:t>O</w:t>
      </w:r>
      <w:r w:rsidRPr="00C844F0">
        <w:rPr>
          <w:rFonts w:ascii="Times New Roman" w:hAnsi="Times New Roman" w:cs="Times New Roman"/>
          <w:color w:val="auto"/>
          <w:sz w:val="24"/>
          <w:szCs w:val="24"/>
        </w:rPr>
        <w:t xml:space="preserve">. </w:t>
      </w:r>
      <w:r w:rsidR="001105F1" w:rsidRPr="00642835">
        <w:rPr>
          <w:rFonts w:ascii="Times New Roman" w:hAnsi="Times New Roman" w:cs="Times New Roman"/>
          <w:b/>
          <w:bCs/>
          <w:color w:val="auto"/>
          <w:sz w:val="24"/>
          <w:szCs w:val="24"/>
        </w:rPr>
        <w:t>OFFSET PROVISION</w:t>
      </w:r>
    </w:p>
    <w:p w14:paraId="7A4116C3" w14:textId="77777777" w:rsidR="001105F1" w:rsidRPr="003A657C" w:rsidRDefault="001105F1" w:rsidP="001105F1">
      <w:pPr>
        <w:pStyle w:val="BodyText"/>
        <w:ind w:right="205"/>
        <w:rPr>
          <w:rFonts w:ascii="Times New Roman" w:hAnsi="Times New Roman" w:cs="Times New Roman"/>
          <w:b/>
          <w:sz w:val="24"/>
          <w:szCs w:val="24"/>
        </w:rPr>
      </w:pPr>
    </w:p>
    <w:p w14:paraId="2E131DC1" w14:textId="77777777" w:rsidR="001105F1" w:rsidRPr="003A657C" w:rsidRDefault="001105F1" w:rsidP="001105F1">
      <w:pPr>
        <w:pStyle w:val="BodyText"/>
        <w:ind w:left="810" w:right="205"/>
        <w:jc w:val="both"/>
        <w:rPr>
          <w:rFonts w:ascii="Times New Roman" w:hAnsi="Times New Roman" w:cs="Times New Roman"/>
          <w:sz w:val="24"/>
          <w:szCs w:val="24"/>
        </w:rPr>
      </w:pPr>
      <w:r w:rsidRPr="003A657C">
        <w:rPr>
          <w:rFonts w:ascii="Times New Roman" w:hAnsi="Times New Roman" w:cs="Times New Roman"/>
          <w:sz w:val="24"/>
          <w:szCs w:val="24"/>
        </w:rPr>
        <w:t>The Contractor agrees that the Commonwealth of Pennsylvania (Commonwealth) may</w:t>
      </w:r>
      <w:r w:rsidRPr="003A657C">
        <w:rPr>
          <w:rFonts w:ascii="Times New Roman" w:hAnsi="Times New Roman" w:cs="Times New Roman"/>
          <w:spacing w:val="-29"/>
          <w:sz w:val="24"/>
          <w:szCs w:val="24"/>
        </w:rPr>
        <w:t xml:space="preserve"> </w:t>
      </w:r>
      <w:r w:rsidRPr="003A657C">
        <w:rPr>
          <w:rFonts w:ascii="Times New Roman" w:hAnsi="Times New Roman" w:cs="Times New Roman"/>
          <w:sz w:val="24"/>
          <w:szCs w:val="24"/>
        </w:rPr>
        <w:t>set off the amount of any state tax liability or other obligation of the Contractor or its subsidiaries to the Commonwealth against any payments due the Contractor under any contract with the</w:t>
      </w:r>
      <w:r w:rsidRPr="003A657C">
        <w:rPr>
          <w:rFonts w:ascii="Times New Roman" w:hAnsi="Times New Roman" w:cs="Times New Roman"/>
          <w:spacing w:val="-1"/>
          <w:sz w:val="24"/>
          <w:szCs w:val="24"/>
        </w:rPr>
        <w:t xml:space="preserve"> </w:t>
      </w:r>
      <w:r w:rsidRPr="003A657C">
        <w:rPr>
          <w:rFonts w:ascii="Times New Roman" w:hAnsi="Times New Roman" w:cs="Times New Roman"/>
          <w:sz w:val="24"/>
          <w:szCs w:val="24"/>
        </w:rPr>
        <w:t>Commonwealth.</w:t>
      </w:r>
    </w:p>
    <w:p w14:paraId="2E694E5B" w14:textId="77777777" w:rsidR="001105F1" w:rsidRPr="003A657C" w:rsidRDefault="001105F1" w:rsidP="001105F1">
      <w:pPr>
        <w:pStyle w:val="BodyText"/>
        <w:ind w:right="205"/>
        <w:rPr>
          <w:rFonts w:ascii="Times New Roman" w:hAnsi="Times New Roman" w:cs="Times New Roman"/>
          <w:sz w:val="24"/>
          <w:szCs w:val="24"/>
        </w:rPr>
      </w:pPr>
    </w:p>
    <w:p w14:paraId="18EFB95A" w14:textId="12FA77BE" w:rsidR="001105F1" w:rsidRPr="00C844F0" w:rsidRDefault="00C844F0" w:rsidP="00C844F0">
      <w:pPr>
        <w:pStyle w:val="Heading5"/>
        <w:tabs>
          <w:tab w:val="left" w:pos="1260"/>
        </w:tabs>
        <w:ind w:right="205"/>
        <w:rPr>
          <w:rFonts w:ascii="Times New Roman" w:hAnsi="Times New Roman" w:cs="Times New Roman"/>
          <w:color w:val="auto"/>
          <w:sz w:val="24"/>
          <w:szCs w:val="24"/>
        </w:rPr>
      </w:pPr>
      <w:r w:rsidRPr="00642835">
        <w:rPr>
          <w:rFonts w:ascii="Times New Roman" w:hAnsi="Times New Roman" w:cs="Times New Roman"/>
          <w:b/>
          <w:bCs/>
          <w:color w:val="auto"/>
          <w:sz w:val="24"/>
          <w:szCs w:val="24"/>
        </w:rPr>
        <w:t>P.</w:t>
      </w:r>
      <w:r w:rsidRPr="00C844F0">
        <w:rPr>
          <w:rFonts w:ascii="Times New Roman" w:hAnsi="Times New Roman" w:cs="Times New Roman"/>
          <w:color w:val="auto"/>
          <w:sz w:val="24"/>
          <w:szCs w:val="24"/>
        </w:rPr>
        <w:t xml:space="preserve"> </w:t>
      </w:r>
      <w:r w:rsidR="001105F1" w:rsidRPr="00642835">
        <w:rPr>
          <w:rFonts w:ascii="Times New Roman" w:hAnsi="Times New Roman" w:cs="Times New Roman"/>
          <w:b/>
          <w:bCs/>
          <w:color w:val="auto"/>
          <w:sz w:val="24"/>
          <w:szCs w:val="24"/>
        </w:rPr>
        <w:t>APPLICABLE LAW</w:t>
      </w:r>
    </w:p>
    <w:p w14:paraId="3FA65F54" w14:textId="77777777" w:rsidR="001105F1" w:rsidRPr="003A657C" w:rsidRDefault="001105F1" w:rsidP="001105F1">
      <w:pPr>
        <w:pStyle w:val="BodyText"/>
        <w:ind w:right="205"/>
        <w:rPr>
          <w:rFonts w:ascii="Times New Roman" w:hAnsi="Times New Roman" w:cs="Times New Roman"/>
          <w:b/>
          <w:sz w:val="24"/>
          <w:szCs w:val="24"/>
        </w:rPr>
      </w:pPr>
    </w:p>
    <w:p w14:paraId="6CA3E4BE" w14:textId="77777777" w:rsidR="001105F1" w:rsidRPr="003A657C" w:rsidRDefault="001105F1" w:rsidP="001105F1">
      <w:pPr>
        <w:pStyle w:val="BodyText"/>
        <w:ind w:left="810" w:right="205"/>
        <w:jc w:val="both"/>
        <w:rPr>
          <w:rFonts w:ascii="Times New Roman" w:hAnsi="Times New Roman" w:cs="Times New Roman"/>
          <w:sz w:val="24"/>
          <w:szCs w:val="24"/>
        </w:rPr>
      </w:pPr>
      <w:r w:rsidRPr="003A657C">
        <w:rPr>
          <w:rFonts w:ascii="Times New Roman" w:hAnsi="Times New Roman" w:cs="Times New Roman"/>
          <w:sz w:val="24"/>
          <w:szCs w:val="24"/>
        </w:rPr>
        <w:t xml:space="preserve">This Contract shall be governed by and interpreted and enforced in accordance with the laws of the Commonwealth of Pennsylvania (without regard to any conflict of </w:t>
      </w:r>
      <w:proofErr w:type="spellStart"/>
      <w:r w:rsidRPr="003A657C">
        <w:rPr>
          <w:rFonts w:ascii="Times New Roman" w:hAnsi="Times New Roman" w:cs="Times New Roman"/>
          <w:sz w:val="24"/>
          <w:szCs w:val="24"/>
        </w:rPr>
        <w:t>laws</w:t>
      </w:r>
      <w:proofErr w:type="spellEnd"/>
      <w:r w:rsidRPr="003A657C">
        <w:rPr>
          <w:rFonts w:ascii="Times New Roman" w:hAnsi="Times New Roman" w:cs="Times New Roman"/>
          <w:sz w:val="24"/>
          <w:szCs w:val="24"/>
        </w:rPr>
        <w:t xml:space="preserve"> provisions) and the decisions of the Pennsylvania courts. The Contractor consents to the jurisdiction of any court of the Commonwealth of Pennsylvania and any federal courts in Pennsylvania, waiving any claim or defense that such forum is not convenient or proper. The Contractor agrees that any such court shall have in person jurisdiction over it, and consents to service of process in any manner authorized by Pennsylvania law.</w:t>
      </w:r>
    </w:p>
    <w:p w14:paraId="668B34F2" w14:textId="77777777" w:rsidR="001105F1" w:rsidRPr="003A657C" w:rsidRDefault="001105F1" w:rsidP="001105F1">
      <w:pPr>
        <w:pStyle w:val="BodyText"/>
        <w:spacing w:before="1"/>
        <w:ind w:right="205"/>
        <w:rPr>
          <w:rFonts w:ascii="Times New Roman" w:hAnsi="Times New Roman" w:cs="Times New Roman"/>
          <w:sz w:val="24"/>
          <w:szCs w:val="24"/>
        </w:rPr>
      </w:pPr>
    </w:p>
    <w:p w14:paraId="057B25B9" w14:textId="3AE73B2D" w:rsidR="001105F1" w:rsidRPr="00642835" w:rsidRDefault="00642835" w:rsidP="00642835">
      <w:pPr>
        <w:pStyle w:val="Heading5"/>
        <w:tabs>
          <w:tab w:val="left" w:pos="1260"/>
        </w:tabs>
        <w:ind w:right="205"/>
        <w:rPr>
          <w:rFonts w:ascii="Times New Roman" w:hAnsi="Times New Roman" w:cs="Times New Roman"/>
          <w:color w:val="auto"/>
          <w:sz w:val="24"/>
          <w:szCs w:val="24"/>
        </w:rPr>
      </w:pPr>
      <w:r w:rsidRPr="00642835">
        <w:rPr>
          <w:rFonts w:ascii="Times New Roman" w:hAnsi="Times New Roman" w:cs="Times New Roman"/>
          <w:b/>
          <w:bCs/>
          <w:color w:val="auto"/>
          <w:sz w:val="24"/>
          <w:szCs w:val="24"/>
        </w:rPr>
        <w:t>Q.</w:t>
      </w:r>
      <w:r>
        <w:rPr>
          <w:rFonts w:ascii="Times New Roman" w:hAnsi="Times New Roman" w:cs="Times New Roman"/>
          <w:color w:val="auto"/>
          <w:sz w:val="24"/>
          <w:szCs w:val="24"/>
        </w:rPr>
        <w:t xml:space="preserve"> </w:t>
      </w:r>
      <w:r w:rsidR="001105F1" w:rsidRPr="00642835">
        <w:rPr>
          <w:rFonts w:ascii="Times New Roman" w:hAnsi="Times New Roman" w:cs="Times New Roman"/>
          <w:b/>
          <w:bCs/>
          <w:color w:val="auto"/>
          <w:sz w:val="24"/>
          <w:szCs w:val="24"/>
        </w:rPr>
        <w:t>ENHANCED MINIMUM WAGE</w:t>
      </w:r>
      <w:r w:rsidR="001105F1" w:rsidRPr="00642835">
        <w:rPr>
          <w:rFonts w:ascii="Times New Roman" w:hAnsi="Times New Roman" w:cs="Times New Roman"/>
          <w:b/>
          <w:bCs/>
          <w:color w:val="auto"/>
          <w:spacing w:val="-2"/>
          <w:sz w:val="24"/>
          <w:szCs w:val="24"/>
        </w:rPr>
        <w:t xml:space="preserve"> </w:t>
      </w:r>
      <w:r w:rsidR="001105F1" w:rsidRPr="00642835">
        <w:rPr>
          <w:rFonts w:ascii="Times New Roman" w:hAnsi="Times New Roman" w:cs="Times New Roman"/>
          <w:b/>
          <w:bCs/>
          <w:color w:val="auto"/>
          <w:sz w:val="24"/>
          <w:szCs w:val="24"/>
        </w:rPr>
        <w:t>PROVISIONS</w:t>
      </w:r>
    </w:p>
    <w:p w14:paraId="6062DCB5" w14:textId="77777777" w:rsidR="001105F1" w:rsidRPr="003A657C" w:rsidRDefault="001105F1" w:rsidP="001105F1">
      <w:pPr>
        <w:pStyle w:val="BodyText"/>
        <w:ind w:right="205"/>
        <w:rPr>
          <w:rFonts w:ascii="Times New Roman" w:hAnsi="Times New Roman" w:cs="Times New Roman"/>
          <w:b/>
          <w:sz w:val="24"/>
          <w:szCs w:val="24"/>
        </w:rPr>
      </w:pPr>
    </w:p>
    <w:p w14:paraId="4BB9F5ED"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lastRenderedPageBreak/>
        <w:t xml:space="preserve">Enhanced Minimum Wage. </w:t>
      </w:r>
      <w:r w:rsidRPr="003A657C">
        <w:rPr>
          <w:rFonts w:ascii="Times New Roman" w:hAnsi="Times New Roman" w:cs="Times New Roman"/>
          <w:szCs w:val="24"/>
        </w:rPr>
        <w:t xml:space="preserve">Contractor/Lessor agrees to pay no less than $12.00 per hour to its employees for all hours worked directly performing the services called for in this Contract, and for an employee’s hours performing ancillary services necessary for the performance of the contracted services when such employee spends at least twenty per cent (20%) of their time performing ancillary services </w:t>
      </w:r>
      <w:proofErr w:type="gramStart"/>
      <w:r w:rsidRPr="003A657C">
        <w:rPr>
          <w:rFonts w:ascii="Times New Roman" w:hAnsi="Times New Roman" w:cs="Times New Roman"/>
          <w:szCs w:val="24"/>
        </w:rPr>
        <w:t>in a given</w:t>
      </w:r>
      <w:proofErr w:type="gramEnd"/>
      <w:r w:rsidRPr="003A657C">
        <w:rPr>
          <w:rFonts w:ascii="Times New Roman" w:hAnsi="Times New Roman" w:cs="Times New Roman"/>
          <w:szCs w:val="24"/>
        </w:rPr>
        <w:t xml:space="preserve"> work</w:t>
      </w:r>
      <w:r w:rsidRPr="003A657C">
        <w:rPr>
          <w:rFonts w:ascii="Times New Roman" w:hAnsi="Times New Roman" w:cs="Times New Roman"/>
          <w:spacing w:val="-5"/>
          <w:szCs w:val="24"/>
        </w:rPr>
        <w:t xml:space="preserve"> </w:t>
      </w:r>
      <w:r w:rsidRPr="003A657C">
        <w:rPr>
          <w:rFonts w:ascii="Times New Roman" w:hAnsi="Times New Roman" w:cs="Times New Roman"/>
          <w:szCs w:val="24"/>
        </w:rPr>
        <w:t>week.</w:t>
      </w:r>
    </w:p>
    <w:p w14:paraId="381C6DB3" w14:textId="77777777" w:rsidR="001105F1" w:rsidRPr="003A657C" w:rsidRDefault="001105F1" w:rsidP="001105F1">
      <w:pPr>
        <w:pStyle w:val="BodyText"/>
        <w:spacing w:before="1"/>
        <w:ind w:right="205"/>
        <w:rPr>
          <w:rFonts w:ascii="Times New Roman" w:hAnsi="Times New Roman" w:cs="Times New Roman"/>
          <w:sz w:val="24"/>
          <w:szCs w:val="24"/>
        </w:rPr>
      </w:pPr>
    </w:p>
    <w:p w14:paraId="35A93562"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Adjustment. </w:t>
      </w:r>
      <w:r w:rsidRPr="003A657C">
        <w:rPr>
          <w:rFonts w:ascii="Times New Roman" w:hAnsi="Times New Roman" w:cs="Times New Roman"/>
          <w:szCs w:val="24"/>
        </w:rPr>
        <w:t>Beginning July1,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The applicable adjusted amount shall be published in the Pennsylvania Bulletin by March 1 of each year to be effective the following July</w:t>
      </w:r>
      <w:r w:rsidRPr="003A657C">
        <w:rPr>
          <w:rFonts w:ascii="Times New Roman" w:hAnsi="Times New Roman" w:cs="Times New Roman"/>
          <w:spacing w:val="-4"/>
          <w:szCs w:val="24"/>
        </w:rPr>
        <w:t xml:space="preserve"> </w:t>
      </w:r>
      <w:r w:rsidRPr="003A657C">
        <w:rPr>
          <w:rFonts w:ascii="Times New Roman" w:hAnsi="Times New Roman" w:cs="Times New Roman"/>
          <w:szCs w:val="24"/>
        </w:rPr>
        <w:t>1.</w:t>
      </w:r>
    </w:p>
    <w:p w14:paraId="3771C3C6" w14:textId="77777777" w:rsidR="001105F1" w:rsidRPr="003A657C" w:rsidRDefault="001105F1" w:rsidP="001105F1">
      <w:pPr>
        <w:pStyle w:val="BodyText"/>
        <w:ind w:right="205"/>
        <w:rPr>
          <w:rFonts w:ascii="Times New Roman" w:hAnsi="Times New Roman" w:cs="Times New Roman"/>
          <w:sz w:val="24"/>
          <w:szCs w:val="24"/>
        </w:rPr>
      </w:pPr>
    </w:p>
    <w:p w14:paraId="22704E3C"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Exceptions. </w:t>
      </w:r>
      <w:r w:rsidRPr="003A657C">
        <w:rPr>
          <w:rFonts w:ascii="Times New Roman" w:hAnsi="Times New Roman" w:cs="Times New Roman"/>
          <w:szCs w:val="24"/>
        </w:rPr>
        <w:t>These Enhanced Minimum Wage Provisions shall not apply to</w:t>
      </w:r>
      <w:r w:rsidRPr="003A657C">
        <w:rPr>
          <w:rFonts w:ascii="Times New Roman" w:hAnsi="Times New Roman" w:cs="Times New Roman"/>
          <w:spacing w:val="-11"/>
          <w:szCs w:val="24"/>
        </w:rPr>
        <w:t xml:space="preserve"> </w:t>
      </w:r>
      <w:r w:rsidRPr="003A657C">
        <w:rPr>
          <w:rFonts w:ascii="Times New Roman" w:hAnsi="Times New Roman" w:cs="Times New Roman"/>
          <w:szCs w:val="24"/>
        </w:rPr>
        <w:t>employees:</w:t>
      </w:r>
    </w:p>
    <w:p w14:paraId="49761C54" w14:textId="77777777" w:rsidR="001105F1" w:rsidRPr="003A657C" w:rsidRDefault="001105F1" w:rsidP="001105F1">
      <w:pPr>
        <w:pStyle w:val="BodyText"/>
        <w:ind w:right="205"/>
        <w:rPr>
          <w:rFonts w:ascii="Times New Roman" w:hAnsi="Times New Roman" w:cs="Times New Roman"/>
          <w:sz w:val="24"/>
          <w:szCs w:val="24"/>
        </w:rPr>
      </w:pPr>
    </w:p>
    <w:p w14:paraId="532995C3" w14:textId="77777777" w:rsidR="001105F1" w:rsidRPr="003A657C" w:rsidRDefault="001105F1" w:rsidP="001105F1">
      <w:pPr>
        <w:pStyle w:val="ListParagraph"/>
        <w:widowControl w:val="0"/>
        <w:numPr>
          <w:ilvl w:val="2"/>
          <w:numId w:val="12"/>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szCs w:val="24"/>
        </w:rPr>
        <w:t>exempt from the minimum wage under the Minimum Wage Act of</w:t>
      </w:r>
      <w:r w:rsidRPr="003A657C">
        <w:rPr>
          <w:rFonts w:ascii="Times New Roman" w:hAnsi="Times New Roman" w:cs="Times New Roman"/>
          <w:spacing w:val="-4"/>
          <w:szCs w:val="24"/>
        </w:rPr>
        <w:t xml:space="preserve"> </w:t>
      </w:r>
      <w:r w:rsidRPr="003A657C">
        <w:rPr>
          <w:rFonts w:ascii="Times New Roman" w:hAnsi="Times New Roman" w:cs="Times New Roman"/>
          <w:szCs w:val="24"/>
        </w:rPr>
        <w:t>1968;</w:t>
      </w:r>
    </w:p>
    <w:p w14:paraId="7D632C1C" w14:textId="77777777" w:rsidR="001105F1" w:rsidRPr="003A657C" w:rsidRDefault="001105F1" w:rsidP="001105F1">
      <w:pPr>
        <w:pStyle w:val="BodyText"/>
        <w:ind w:right="205"/>
        <w:rPr>
          <w:rFonts w:ascii="Times New Roman" w:hAnsi="Times New Roman" w:cs="Times New Roman"/>
          <w:sz w:val="24"/>
          <w:szCs w:val="24"/>
        </w:rPr>
      </w:pPr>
    </w:p>
    <w:p w14:paraId="60A018F1" w14:textId="77777777" w:rsidR="001105F1" w:rsidRPr="003A657C" w:rsidRDefault="001105F1" w:rsidP="001105F1">
      <w:pPr>
        <w:pStyle w:val="ListParagraph"/>
        <w:widowControl w:val="0"/>
        <w:numPr>
          <w:ilvl w:val="2"/>
          <w:numId w:val="12"/>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szCs w:val="24"/>
        </w:rPr>
        <w:t>covered by a collective bargaining</w:t>
      </w:r>
      <w:r w:rsidRPr="003A657C">
        <w:rPr>
          <w:rFonts w:ascii="Times New Roman" w:hAnsi="Times New Roman" w:cs="Times New Roman"/>
          <w:spacing w:val="-1"/>
          <w:szCs w:val="24"/>
        </w:rPr>
        <w:t xml:space="preserve"> </w:t>
      </w:r>
      <w:r w:rsidRPr="003A657C">
        <w:rPr>
          <w:rFonts w:ascii="Times New Roman" w:hAnsi="Times New Roman" w:cs="Times New Roman"/>
          <w:szCs w:val="24"/>
        </w:rPr>
        <w:t>agreement;</w:t>
      </w:r>
    </w:p>
    <w:p w14:paraId="78E9CF9B" w14:textId="77777777" w:rsidR="001105F1" w:rsidRPr="003A657C" w:rsidRDefault="001105F1" w:rsidP="001105F1">
      <w:pPr>
        <w:pStyle w:val="BodyText"/>
        <w:spacing w:before="11"/>
        <w:ind w:right="205"/>
        <w:rPr>
          <w:rFonts w:ascii="Times New Roman" w:hAnsi="Times New Roman" w:cs="Times New Roman"/>
          <w:sz w:val="24"/>
          <w:szCs w:val="24"/>
        </w:rPr>
      </w:pPr>
    </w:p>
    <w:p w14:paraId="3CCE6964" w14:textId="77777777" w:rsidR="001105F1" w:rsidRPr="003A657C" w:rsidRDefault="001105F1" w:rsidP="001105F1">
      <w:pPr>
        <w:pStyle w:val="ListParagraph"/>
        <w:widowControl w:val="0"/>
        <w:numPr>
          <w:ilvl w:val="2"/>
          <w:numId w:val="12"/>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szCs w:val="24"/>
        </w:rPr>
        <w:t>required to be paid a higher wage under another state or federal</w:t>
      </w:r>
      <w:r w:rsidRPr="003A657C">
        <w:rPr>
          <w:rFonts w:ascii="Times New Roman" w:hAnsi="Times New Roman" w:cs="Times New Roman"/>
          <w:spacing w:val="36"/>
          <w:szCs w:val="24"/>
        </w:rPr>
        <w:t xml:space="preserve"> </w:t>
      </w:r>
      <w:r w:rsidRPr="003A657C">
        <w:rPr>
          <w:rFonts w:ascii="Times New Roman" w:hAnsi="Times New Roman" w:cs="Times New Roman"/>
          <w:szCs w:val="24"/>
        </w:rPr>
        <w:t>law governing</w:t>
      </w:r>
      <w:r w:rsidRPr="003A657C">
        <w:rPr>
          <w:rFonts w:ascii="Times New Roman" w:hAnsi="Times New Roman" w:cs="Times New Roman"/>
          <w:spacing w:val="-17"/>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6"/>
          <w:szCs w:val="24"/>
        </w:rPr>
        <w:t xml:space="preserve"> </w:t>
      </w:r>
      <w:r w:rsidRPr="003A657C">
        <w:rPr>
          <w:rFonts w:ascii="Times New Roman" w:hAnsi="Times New Roman" w:cs="Times New Roman"/>
          <w:szCs w:val="24"/>
        </w:rPr>
        <w:t>services,</w:t>
      </w:r>
      <w:r w:rsidRPr="003A657C">
        <w:rPr>
          <w:rFonts w:ascii="Times New Roman" w:hAnsi="Times New Roman" w:cs="Times New Roman"/>
          <w:spacing w:val="-17"/>
          <w:szCs w:val="24"/>
        </w:rPr>
        <w:t xml:space="preserve"> </w:t>
      </w:r>
      <w:r w:rsidRPr="003A657C">
        <w:rPr>
          <w:rFonts w:ascii="Times New Roman" w:hAnsi="Times New Roman" w:cs="Times New Roman"/>
          <w:szCs w:val="24"/>
        </w:rPr>
        <w:t>including</w:t>
      </w:r>
      <w:r w:rsidRPr="003A657C">
        <w:rPr>
          <w:rFonts w:ascii="Times New Roman" w:hAnsi="Times New Roman" w:cs="Times New Roman"/>
          <w:spacing w:val="-1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7"/>
          <w:szCs w:val="24"/>
        </w:rPr>
        <w:t xml:space="preserve"> </w:t>
      </w:r>
      <w:r w:rsidRPr="003A657C">
        <w:rPr>
          <w:rFonts w:ascii="Times New Roman" w:hAnsi="Times New Roman" w:cs="Times New Roman"/>
          <w:szCs w:val="24"/>
        </w:rPr>
        <w:t>Prevailing</w:t>
      </w:r>
      <w:r w:rsidRPr="003A657C">
        <w:rPr>
          <w:rFonts w:ascii="Times New Roman" w:hAnsi="Times New Roman" w:cs="Times New Roman"/>
          <w:spacing w:val="-15"/>
          <w:szCs w:val="24"/>
        </w:rPr>
        <w:t xml:space="preserve"> </w:t>
      </w:r>
      <w:r w:rsidRPr="003A657C">
        <w:rPr>
          <w:rFonts w:ascii="Times New Roman" w:hAnsi="Times New Roman" w:cs="Times New Roman"/>
          <w:szCs w:val="24"/>
        </w:rPr>
        <w:t>Wage</w:t>
      </w:r>
      <w:r w:rsidRPr="003A657C">
        <w:rPr>
          <w:rFonts w:ascii="Times New Roman" w:hAnsi="Times New Roman" w:cs="Times New Roman"/>
          <w:spacing w:val="-17"/>
          <w:szCs w:val="24"/>
        </w:rPr>
        <w:t xml:space="preserve"> </w:t>
      </w:r>
      <w:r w:rsidRPr="003A657C">
        <w:rPr>
          <w:rFonts w:ascii="Times New Roman" w:hAnsi="Times New Roman" w:cs="Times New Roman"/>
          <w:szCs w:val="24"/>
        </w:rPr>
        <w:t>Act</w:t>
      </w:r>
      <w:r w:rsidRPr="003A657C">
        <w:rPr>
          <w:rFonts w:ascii="Times New Roman" w:hAnsi="Times New Roman" w:cs="Times New Roman"/>
          <w:spacing w:val="-16"/>
          <w:szCs w:val="24"/>
        </w:rPr>
        <w:t xml:space="preserve"> </w:t>
      </w:r>
      <w:r w:rsidRPr="003A657C">
        <w:rPr>
          <w:rFonts w:ascii="Times New Roman" w:hAnsi="Times New Roman" w:cs="Times New Roman"/>
          <w:szCs w:val="24"/>
        </w:rPr>
        <w:t>and</w:t>
      </w:r>
      <w:r w:rsidRPr="003A657C">
        <w:rPr>
          <w:rFonts w:ascii="Times New Roman" w:hAnsi="Times New Roman" w:cs="Times New Roman"/>
          <w:spacing w:val="-13"/>
          <w:szCs w:val="24"/>
        </w:rPr>
        <w:t xml:space="preserve"> </w:t>
      </w:r>
      <w:r w:rsidRPr="003A657C">
        <w:rPr>
          <w:rFonts w:ascii="Times New Roman" w:hAnsi="Times New Roman" w:cs="Times New Roman"/>
          <w:szCs w:val="24"/>
        </w:rPr>
        <w:t>Davis-Bacon Act;</w:t>
      </w:r>
      <w:r w:rsidRPr="003A657C">
        <w:rPr>
          <w:rFonts w:ascii="Times New Roman" w:hAnsi="Times New Roman" w:cs="Times New Roman"/>
          <w:spacing w:val="-1"/>
          <w:szCs w:val="24"/>
        </w:rPr>
        <w:t xml:space="preserve"> </w:t>
      </w:r>
      <w:r w:rsidRPr="003A657C">
        <w:rPr>
          <w:rFonts w:ascii="Times New Roman" w:hAnsi="Times New Roman" w:cs="Times New Roman"/>
          <w:szCs w:val="24"/>
        </w:rPr>
        <w:t>or</w:t>
      </w:r>
    </w:p>
    <w:p w14:paraId="55ADF360" w14:textId="77777777" w:rsidR="001105F1" w:rsidRPr="003A657C" w:rsidRDefault="001105F1" w:rsidP="001105F1">
      <w:pPr>
        <w:pStyle w:val="BodyText"/>
        <w:ind w:right="205"/>
        <w:rPr>
          <w:rFonts w:ascii="Times New Roman" w:hAnsi="Times New Roman" w:cs="Times New Roman"/>
          <w:sz w:val="24"/>
          <w:szCs w:val="24"/>
        </w:rPr>
      </w:pPr>
    </w:p>
    <w:p w14:paraId="0D5E7FBF" w14:textId="77777777" w:rsidR="001105F1" w:rsidRPr="003A657C" w:rsidRDefault="001105F1" w:rsidP="001105F1">
      <w:pPr>
        <w:pStyle w:val="ListParagraph"/>
        <w:widowControl w:val="0"/>
        <w:numPr>
          <w:ilvl w:val="2"/>
          <w:numId w:val="12"/>
        </w:numPr>
        <w:tabs>
          <w:tab w:val="left" w:pos="2001"/>
        </w:tabs>
        <w:autoSpaceDE w:val="0"/>
        <w:autoSpaceDN w:val="0"/>
        <w:ind w:left="2000" w:right="205" w:hanging="360"/>
        <w:contextualSpacing w:val="0"/>
        <w:jc w:val="both"/>
        <w:rPr>
          <w:rFonts w:ascii="Times New Roman" w:hAnsi="Times New Roman" w:cs="Times New Roman"/>
          <w:szCs w:val="24"/>
        </w:rPr>
      </w:pPr>
      <w:r w:rsidRPr="003A657C">
        <w:rPr>
          <w:rFonts w:ascii="Times New Roman" w:hAnsi="Times New Roman" w:cs="Times New Roman"/>
          <w:szCs w:val="24"/>
        </w:rPr>
        <w:t>required to be paid a higher wage under any state or local policy</w:t>
      </w:r>
      <w:r w:rsidRPr="003A657C">
        <w:rPr>
          <w:rFonts w:ascii="Times New Roman" w:hAnsi="Times New Roman" w:cs="Times New Roman"/>
          <w:spacing w:val="36"/>
          <w:szCs w:val="24"/>
        </w:rPr>
        <w:t xml:space="preserve"> </w:t>
      </w:r>
      <w:r w:rsidRPr="003A657C">
        <w:rPr>
          <w:rFonts w:ascii="Times New Roman" w:hAnsi="Times New Roman" w:cs="Times New Roman"/>
          <w:szCs w:val="24"/>
        </w:rPr>
        <w:t>or ordinance.</w:t>
      </w:r>
    </w:p>
    <w:p w14:paraId="7D577C01" w14:textId="77777777" w:rsidR="001105F1" w:rsidRPr="003A657C" w:rsidRDefault="001105F1" w:rsidP="001105F1">
      <w:pPr>
        <w:pStyle w:val="BodyText"/>
        <w:ind w:right="205"/>
        <w:rPr>
          <w:rFonts w:ascii="Times New Roman" w:hAnsi="Times New Roman" w:cs="Times New Roman"/>
          <w:sz w:val="24"/>
          <w:szCs w:val="24"/>
        </w:rPr>
      </w:pPr>
    </w:p>
    <w:p w14:paraId="203D265B" w14:textId="141D6E4B"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Notice. </w:t>
      </w:r>
      <w:r w:rsidRPr="003A657C">
        <w:rPr>
          <w:rFonts w:ascii="Times New Roman" w:hAnsi="Times New Roman" w:cs="Times New Roman"/>
          <w:szCs w:val="24"/>
        </w:rPr>
        <w:t xml:space="preserve">Contractor/Lessor shall post these Enhanced Minimum Wage Provisions for the entire period of the contract conspicuously in </w:t>
      </w:r>
      <w:r w:rsidR="00C844F0" w:rsidRPr="003A657C">
        <w:rPr>
          <w:rFonts w:ascii="Times New Roman" w:hAnsi="Times New Roman" w:cs="Times New Roman"/>
          <w:szCs w:val="24"/>
        </w:rPr>
        <w:t>easily accessible</w:t>
      </w:r>
      <w:r w:rsidRPr="003A657C">
        <w:rPr>
          <w:rFonts w:ascii="Times New Roman" w:hAnsi="Times New Roman" w:cs="Times New Roman"/>
          <w:szCs w:val="24"/>
        </w:rPr>
        <w:t xml:space="preserve"> and well-lighted places customarily frequented by employees at or near where the contracted services are performed.</w:t>
      </w:r>
    </w:p>
    <w:p w14:paraId="64F52B6D" w14:textId="77777777" w:rsidR="001105F1" w:rsidRPr="003A657C" w:rsidRDefault="001105F1" w:rsidP="001105F1">
      <w:pPr>
        <w:pStyle w:val="BodyText"/>
        <w:ind w:right="205"/>
        <w:rPr>
          <w:rFonts w:ascii="Times New Roman" w:hAnsi="Times New Roman" w:cs="Times New Roman"/>
          <w:sz w:val="24"/>
          <w:szCs w:val="24"/>
        </w:rPr>
      </w:pPr>
    </w:p>
    <w:p w14:paraId="2C8FE18B"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Records.</w:t>
      </w:r>
      <w:r w:rsidRPr="003A657C">
        <w:rPr>
          <w:rFonts w:ascii="Times New Roman" w:hAnsi="Times New Roman" w:cs="Times New Roman"/>
          <w:b/>
          <w:spacing w:val="29"/>
          <w:szCs w:val="24"/>
        </w:rPr>
        <w:t xml:space="preserve"> </w:t>
      </w:r>
      <w:r w:rsidRPr="003A657C">
        <w:rPr>
          <w:rFonts w:ascii="Times New Roman" w:hAnsi="Times New Roman" w:cs="Times New Roman"/>
          <w:szCs w:val="24"/>
        </w:rPr>
        <w:t>Contractor/Lessor</w:t>
      </w:r>
      <w:r w:rsidRPr="003A657C">
        <w:rPr>
          <w:rFonts w:ascii="Times New Roman" w:hAnsi="Times New Roman" w:cs="Times New Roman"/>
          <w:spacing w:val="-15"/>
          <w:szCs w:val="24"/>
        </w:rPr>
        <w:t xml:space="preserve"> </w:t>
      </w:r>
      <w:r w:rsidRPr="003A657C">
        <w:rPr>
          <w:rFonts w:ascii="Times New Roman" w:hAnsi="Times New Roman" w:cs="Times New Roman"/>
          <w:szCs w:val="24"/>
        </w:rPr>
        <w:t>must</w:t>
      </w:r>
      <w:r w:rsidRPr="003A657C">
        <w:rPr>
          <w:rFonts w:ascii="Times New Roman" w:hAnsi="Times New Roman" w:cs="Times New Roman"/>
          <w:spacing w:val="-15"/>
          <w:szCs w:val="24"/>
        </w:rPr>
        <w:t xml:space="preserve"> </w:t>
      </w:r>
      <w:r w:rsidRPr="003A657C">
        <w:rPr>
          <w:rFonts w:ascii="Times New Roman" w:hAnsi="Times New Roman" w:cs="Times New Roman"/>
          <w:szCs w:val="24"/>
        </w:rPr>
        <w:t>maintain</w:t>
      </w:r>
      <w:r w:rsidRPr="003A657C">
        <w:rPr>
          <w:rFonts w:ascii="Times New Roman" w:hAnsi="Times New Roman" w:cs="Times New Roman"/>
          <w:spacing w:val="-16"/>
          <w:szCs w:val="24"/>
        </w:rPr>
        <w:t xml:space="preserve"> </w:t>
      </w:r>
      <w:r w:rsidRPr="003A657C">
        <w:rPr>
          <w:rFonts w:ascii="Times New Roman" w:hAnsi="Times New Roman" w:cs="Times New Roman"/>
          <w:szCs w:val="24"/>
        </w:rPr>
        <w:t>and,</w:t>
      </w:r>
      <w:r w:rsidRPr="003A657C">
        <w:rPr>
          <w:rFonts w:ascii="Times New Roman" w:hAnsi="Times New Roman" w:cs="Times New Roman"/>
          <w:spacing w:val="-15"/>
          <w:szCs w:val="24"/>
        </w:rPr>
        <w:t xml:space="preserve"> </w:t>
      </w:r>
      <w:r w:rsidRPr="003A657C">
        <w:rPr>
          <w:rFonts w:ascii="Times New Roman" w:hAnsi="Times New Roman" w:cs="Times New Roman"/>
          <w:szCs w:val="24"/>
        </w:rPr>
        <w:t>upon</w:t>
      </w:r>
      <w:r w:rsidRPr="003A657C">
        <w:rPr>
          <w:rFonts w:ascii="Times New Roman" w:hAnsi="Times New Roman" w:cs="Times New Roman"/>
          <w:spacing w:val="-16"/>
          <w:szCs w:val="24"/>
        </w:rPr>
        <w:t xml:space="preserve"> </w:t>
      </w:r>
      <w:r w:rsidRPr="003A657C">
        <w:rPr>
          <w:rFonts w:ascii="Times New Roman" w:hAnsi="Times New Roman" w:cs="Times New Roman"/>
          <w:szCs w:val="24"/>
        </w:rPr>
        <w:t>request</w:t>
      </w:r>
      <w:r w:rsidRPr="003A657C">
        <w:rPr>
          <w:rFonts w:ascii="Times New Roman" w:hAnsi="Times New Roman" w:cs="Times New Roman"/>
          <w:spacing w:val="-13"/>
          <w:szCs w:val="24"/>
        </w:rPr>
        <w:t xml:space="preserve"> </w:t>
      </w:r>
      <w:r w:rsidRPr="003A657C">
        <w:rPr>
          <w:rFonts w:ascii="Times New Roman" w:hAnsi="Times New Roman" w:cs="Times New Roman"/>
          <w:szCs w:val="24"/>
        </w:rPr>
        <w:t>and</w:t>
      </w:r>
      <w:r w:rsidRPr="003A657C">
        <w:rPr>
          <w:rFonts w:ascii="Times New Roman" w:hAnsi="Times New Roman" w:cs="Times New Roman"/>
          <w:spacing w:val="-15"/>
          <w:szCs w:val="24"/>
        </w:rPr>
        <w:t xml:space="preserve"> </w:t>
      </w:r>
      <w:r w:rsidRPr="003A657C">
        <w:rPr>
          <w:rFonts w:ascii="Times New Roman" w:hAnsi="Times New Roman" w:cs="Times New Roman"/>
          <w:szCs w:val="24"/>
        </w:rPr>
        <w:t>within</w:t>
      </w:r>
      <w:r w:rsidRPr="003A657C">
        <w:rPr>
          <w:rFonts w:ascii="Times New Roman" w:hAnsi="Times New Roman" w:cs="Times New Roman"/>
          <w:spacing w:val="-16"/>
          <w:szCs w:val="24"/>
        </w:rPr>
        <w:t xml:space="preserve"> </w:t>
      </w:r>
      <w:r w:rsidRPr="003A657C">
        <w:rPr>
          <w:rFonts w:ascii="Times New Roman" w:hAnsi="Times New Roman" w:cs="Times New Roman"/>
          <w:szCs w:val="24"/>
        </w:rPr>
        <w:t>the</w:t>
      </w:r>
      <w:r w:rsidRPr="003A657C">
        <w:rPr>
          <w:rFonts w:ascii="Times New Roman" w:hAnsi="Times New Roman" w:cs="Times New Roman"/>
          <w:spacing w:val="-14"/>
          <w:szCs w:val="24"/>
        </w:rPr>
        <w:t xml:space="preserve"> </w:t>
      </w:r>
      <w:r w:rsidRPr="003A657C">
        <w:rPr>
          <w:rFonts w:ascii="Times New Roman" w:hAnsi="Times New Roman" w:cs="Times New Roman"/>
          <w:szCs w:val="24"/>
        </w:rPr>
        <w:t>time</w:t>
      </w:r>
      <w:r w:rsidRPr="003A657C">
        <w:rPr>
          <w:rFonts w:ascii="Times New Roman" w:hAnsi="Times New Roman" w:cs="Times New Roman"/>
          <w:spacing w:val="-15"/>
          <w:szCs w:val="24"/>
        </w:rPr>
        <w:t xml:space="preserve"> </w:t>
      </w:r>
      <w:r w:rsidRPr="003A657C">
        <w:rPr>
          <w:rFonts w:ascii="Times New Roman" w:hAnsi="Times New Roman" w:cs="Times New Roman"/>
          <w:szCs w:val="24"/>
        </w:rPr>
        <w:t>periods requested</w:t>
      </w:r>
      <w:r w:rsidRPr="003A657C">
        <w:rPr>
          <w:rFonts w:ascii="Times New Roman" w:hAnsi="Times New Roman" w:cs="Times New Roman"/>
          <w:spacing w:val="-4"/>
          <w:szCs w:val="24"/>
        </w:rPr>
        <w:t xml:space="preserve"> </w:t>
      </w:r>
      <w:r w:rsidRPr="003A657C">
        <w:rPr>
          <w:rFonts w:ascii="Times New Roman" w:hAnsi="Times New Roman" w:cs="Times New Roman"/>
          <w:szCs w:val="24"/>
        </w:rPr>
        <w:t>by</w:t>
      </w:r>
      <w:r w:rsidRPr="003A657C">
        <w:rPr>
          <w:rFonts w:ascii="Times New Roman" w:hAnsi="Times New Roman" w:cs="Times New Roman"/>
          <w:spacing w:val="-5"/>
          <w:szCs w:val="24"/>
        </w:rPr>
        <w:t xml:space="preserve"> </w:t>
      </w:r>
      <w:r w:rsidRPr="003A657C">
        <w:rPr>
          <w:rFonts w:ascii="Times New Roman" w:hAnsi="Times New Roman" w:cs="Times New Roman"/>
          <w:szCs w:val="24"/>
        </w:rPr>
        <w:t>the</w:t>
      </w:r>
      <w:r w:rsidRPr="003A657C">
        <w:rPr>
          <w:rFonts w:ascii="Times New Roman" w:hAnsi="Times New Roman" w:cs="Times New Roman"/>
          <w:spacing w:val="-6"/>
          <w:szCs w:val="24"/>
        </w:rPr>
        <w:t xml:space="preserve"> </w:t>
      </w:r>
      <w:r w:rsidRPr="003A657C">
        <w:rPr>
          <w:rFonts w:ascii="Times New Roman" w:hAnsi="Times New Roman" w:cs="Times New Roman"/>
          <w:szCs w:val="24"/>
        </w:rPr>
        <w:t>Commonwealth,</w:t>
      </w:r>
      <w:r w:rsidRPr="003A657C">
        <w:rPr>
          <w:rFonts w:ascii="Times New Roman" w:hAnsi="Times New Roman" w:cs="Times New Roman"/>
          <w:spacing w:val="-5"/>
          <w:szCs w:val="24"/>
        </w:rPr>
        <w:t xml:space="preserve"> </w:t>
      </w:r>
      <w:r w:rsidRPr="003A657C">
        <w:rPr>
          <w:rFonts w:ascii="Times New Roman" w:hAnsi="Times New Roman" w:cs="Times New Roman"/>
          <w:szCs w:val="24"/>
        </w:rPr>
        <w:t>furnish</w:t>
      </w:r>
      <w:r w:rsidRPr="003A657C">
        <w:rPr>
          <w:rFonts w:ascii="Times New Roman" w:hAnsi="Times New Roman" w:cs="Times New Roman"/>
          <w:spacing w:val="-5"/>
          <w:szCs w:val="24"/>
        </w:rPr>
        <w:t xml:space="preserve"> </w:t>
      </w:r>
      <w:r w:rsidRPr="003A657C">
        <w:rPr>
          <w:rFonts w:ascii="Times New Roman" w:hAnsi="Times New Roman" w:cs="Times New Roman"/>
          <w:szCs w:val="24"/>
        </w:rPr>
        <w:t>all</w:t>
      </w:r>
      <w:r w:rsidRPr="003A657C">
        <w:rPr>
          <w:rFonts w:ascii="Times New Roman" w:hAnsi="Times New Roman" w:cs="Times New Roman"/>
          <w:spacing w:val="-5"/>
          <w:szCs w:val="24"/>
        </w:rPr>
        <w:t xml:space="preserve"> </w:t>
      </w:r>
      <w:r w:rsidRPr="003A657C">
        <w:rPr>
          <w:rFonts w:ascii="Times New Roman" w:hAnsi="Times New Roman" w:cs="Times New Roman"/>
          <w:szCs w:val="24"/>
        </w:rPr>
        <w:t>employment</w:t>
      </w:r>
      <w:r w:rsidRPr="003A657C">
        <w:rPr>
          <w:rFonts w:ascii="Times New Roman" w:hAnsi="Times New Roman" w:cs="Times New Roman"/>
          <w:spacing w:val="-5"/>
          <w:szCs w:val="24"/>
        </w:rPr>
        <w:t xml:space="preserve"> </w:t>
      </w:r>
      <w:r w:rsidRPr="003A657C">
        <w:rPr>
          <w:rFonts w:ascii="Times New Roman" w:hAnsi="Times New Roman" w:cs="Times New Roman"/>
          <w:szCs w:val="24"/>
        </w:rPr>
        <w:t>and</w:t>
      </w:r>
      <w:r w:rsidRPr="003A657C">
        <w:rPr>
          <w:rFonts w:ascii="Times New Roman" w:hAnsi="Times New Roman" w:cs="Times New Roman"/>
          <w:spacing w:val="-5"/>
          <w:szCs w:val="24"/>
        </w:rPr>
        <w:t xml:space="preserve"> </w:t>
      </w:r>
      <w:r w:rsidRPr="003A657C">
        <w:rPr>
          <w:rFonts w:ascii="Times New Roman" w:hAnsi="Times New Roman" w:cs="Times New Roman"/>
          <w:szCs w:val="24"/>
        </w:rPr>
        <w:t>wage</w:t>
      </w:r>
      <w:r w:rsidRPr="003A657C">
        <w:rPr>
          <w:rFonts w:ascii="Times New Roman" w:hAnsi="Times New Roman" w:cs="Times New Roman"/>
          <w:spacing w:val="-4"/>
          <w:szCs w:val="24"/>
        </w:rPr>
        <w:t xml:space="preserve"> </w:t>
      </w:r>
      <w:r w:rsidRPr="003A657C">
        <w:rPr>
          <w:rFonts w:ascii="Times New Roman" w:hAnsi="Times New Roman" w:cs="Times New Roman"/>
          <w:szCs w:val="24"/>
        </w:rPr>
        <w:t>records</w:t>
      </w:r>
      <w:r w:rsidRPr="003A657C">
        <w:rPr>
          <w:rFonts w:ascii="Times New Roman" w:hAnsi="Times New Roman" w:cs="Times New Roman"/>
          <w:spacing w:val="-5"/>
          <w:szCs w:val="24"/>
        </w:rPr>
        <w:t xml:space="preserve"> </w:t>
      </w:r>
      <w:r w:rsidRPr="003A657C">
        <w:rPr>
          <w:rFonts w:ascii="Times New Roman" w:hAnsi="Times New Roman" w:cs="Times New Roman"/>
          <w:szCs w:val="24"/>
        </w:rPr>
        <w:t>necessary</w:t>
      </w:r>
      <w:r w:rsidRPr="003A657C">
        <w:rPr>
          <w:rFonts w:ascii="Times New Roman" w:hAnsi="Times New Roman" w:cs="Times New Roman"/>
          <w:spacing w:val="-6"/>
          <w:szCs w:val="24"/>
        </w:rPr>
        <w:t xml:space="preserve"> </w:t>
      </w:r>
      <w:r w:rsidRPr="003A657C">
        <w:rPr>
          <w:rFonts w:ascii="Times New Roman" w:hAnsi="Times New Roman" w:cs="Times New Roman"/>
          <w:szCs w:val="24"/>
        </w:rPr>
        <w:t>to document compliance with these Enhanced Minimum Wage</w:t>
      </w:r>
      <w:r w:rsidRPr="003A657C">
        <w:rPr>
          <w:rFonts w:ascii="Times New Roman" w:hAnsi="Times New Roman" w:cs="Times New Roman"/>
          <w:spacing w:val="-3"/>
          <w:szCs w:val="24"/>
        </w:rPr>
        <w:t xml:space="preserve"> </w:t>
      </w:r>
      <w:r w:rsidRPr="003A657C">
        <w:rPr>
          <w:rFonts w:ascii="Times New Roman" w:hAnsi="Times New Roman" w:cs="Times New Roman"/>
          <w:szCs w:val="24"/>
        </w:rPr>
        <w:t>Provisions.</w:t>
      </w:r>
    </w:p>
    <w:p w14:paraId="26CC6F62" w14:textId="77777777" w:rsidR="001105F1" w:rsidRPr="003A657C" w:rsidRDefault="001105F1" w:rsidP="001105F1">
      <w:pPr>
        <w:pStyle w:val="BodyText"/>
        <w:ind w:right="205"/>
        <w:rPr>
          <w:rFonts w:ascii="Times New Roman" w:hAnsi="Times New Roman" w:cs="Times New Roman"/>
          <w:sz w:val="24"/>
          <w:szCs w:val="24"/>
        </w:rPr>
      </w:pPr>
    </w:p>
    <w:p w14:paraId="0BD9CCEF"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Sanctions. </w:t>
      </w:r>
      <w:r w:rsidRPr="003A657C">
        <w:rPr>
          <w:rFonts w:ascii="Times New Roman" w:hAnsi="Times New Roman" w:cs="Times New Roman"/>
          <w:szCs w:val="24"/>
        </w:rPr>
        <w:t xml:space="preserve">Failure to comply with these Enhanced Minimum Wage Provisions may result in the imposition of sanctions, which may include, but shall not be limited to, termination of the contract, nonpayment, </w:t>
      </w:r>
      <w:proofErr w:type="gramStart"/>
      <w:r w:rsidRPr="003A657C">
        <w:rPr>
          <w:rFonts w:ascii="Times New Roman" w:hAnsi="Times New Roman" w:cs="Times New Roman"/>
          <w:szCs w:val="24"/>
        </w:rPr>
        <w:t>debarment</w:t>
      </w:r>
      <w:proofErr w:type="gramEnd"/>
      <w:r w:rsidRPr="003A657C">
        <w:rPr>
          <w:rFonts w:ascii="Times New Roman" w:hAnsi="Times New Roman" w:cs="Times New Roman"/>
          <w:szCs w:val="24"/>
        </w:rPr>
        <w:t xml:space="preserve"> or referral to the Office of General Counsel for appropriate civil or criminal</w:t>
      </w:r>
      <w:r w:rsidRPr="003A657C">
        <w:rPr>
          <w:rFonts w:ascii="Times New Roman" w:hAnsi="Times New Roman" w:cs="Times New Roman"/>
          <w:spacing w:val="-2"/>
          <w:szCs w:val="24"/>
        </w:rPr>
        <w:t xml:space="preserve"> </w:t>
      </w:r>
      <w:r w:rsidRPr="003A657C">
        <w:rPr>
          <w:rFonts w:ascii="Times New Roman" w:hAnsi="Times New Roman" w:cs="Times New Roman"/>
          <w:szCs w:val="24"/>
        </w:rPr>
        <w:t>referral.</w:t>
      </w:r>
    </w:p>
    <w:p w14:paraId="3D97A77E" w14:textId="77777777" w:rsidR="001105F1" w:rsidRPr="003A657C" w:rsidRDefault="001105F1" w:rsidP="001105F1">
      <w:pPr>
        <w:pStyle w:val="BodyText"/>
        <w:spacing w:before="1"/>
        <w:ind w:right="205"/>
        <w:rPr>
          <w:rFonts w:ascii="Times New Roman" w:hAnsi="Times New Roman" w:cs="Times New Roman"/>
          <w:sz w:val="24"/>
          <w:szCs w:val="24"/>
        </w:rPr>
      </w:pPr>
    </w:p>
    <w:p w14:paraId="7E016F3A" w14:textId="77777777" w:rsidR="001105F1" w:rsidRPr="003A657C" w:rsidRDefault="001105F1" w:rsidP="001105F1">
      <w:pPr>
        <w:pStyle w:val="ListParagraph"/>
        <w:numPr>
          <w:ilvl w:val="1"/>
          <w:numId w:val="12"/>
        </w:numPr>
        <w:tabs>
          <w:tab w:val="left" w:pos="1641"/>
        </w:tabs>
        <w:autoSpaceDE w:val="0"/>
        <w:autoSpaceDN w:val="0"/>
        <w:ind w:left="1640" w:right="205" w:hanging="361"/>
        <w:contextualSpacing w:val="0"/>
        <w:jc w:val="both"/>
        <w:rPr>
          <w:rFonts w:ascii="Times New Roman" w:hAnsi="Times New Roman" w:cs="Times New Roman"/>
          <w:szCs w:val="24"/>
        </w:rPr>
      </w:pPr>
      <w:r w:rsidRPr="003A657C">
        <w:rPr>
          <w:rFonts w:ascii="Times New Roman" w:hAnsi="Times New Roman" w:cs="Times New Roman"/>
          <w:b/>
          <w:szCs w:val="24"/>
        </w:rPr>
        <w:t xml:space="preserve">Subcontractors. </w:t>
      </w:r>
      <w:r w:rsidRPr="003A657C">
        <w:rPr>
          <w:rFonts w:ascii="Times New Roman" w:hAnsi="Times New Roman" w:cs="Times New Roman"/>
          <w:szCs w:val="24"/>
        </w:rPr>
        <w:t>Contractor/Lessor shall include the provisions of these Enhanced Minimum Wage Provisions in every subcontract so that these provisions will be</w:t>
      </w:r>
      <w:r w:rsidRPr="003A657C">
        <w:rPr>
          <w:rFonts w:ascii="Times New Roman" w:hAnsi="Times New Roman" w:cs="Times New Roman"/>
          <w:spacing w:val="-31"/>
          <w:szCs w:val="24"/>
        </w:rPr>
        <w:t xml:space="preserve"> </w:t>
      </w:r>
      <w:r w:rsidRPr="003A657C">
        <w:rPr>
          <w:rFonts w:ascii="Times New Roman" w:hAnsi="Times New Roman" w:cs="Times New Roman"/>
          <w:szCs w:val="24"/>
        </w:rPr>
        <w:t>binding upon each</w:t>
      </w:r>
      <w:r w:rsidRPr="003A657C">
        <w:rPr>
          <w:rFonts w:ascii="Times New Roman" w:hAnsi="Times New Roman" w:cs="Times New Roman"/>
          <w:spacing w:val="-1"/>
          <w:szCs w:val="24"/>
        </w:rPr>
        <w:t xml:space="preserve"> </w:t>
      </w:r>
      <w:r w:rsidRPr="003A657C">
        <w:rPr>
          <w:rFonts w:ascii="Times New Roman" w:hAnsi="Times New Roman" w:cs="Times New Roman"/>
          <w:szCs w:val="24"/>
        </w:rPr>
        <w:t>subcontractor.</w:t>
      </w:r>
    </w:p>
    <w:p w14:paraId="00E9B195" w14:textId="77777777" w:rsidR="001105F1" w:rsidRPr="00D72F49" w:rsidRDefault="001105F1" w:rsidP="003A30D2">
      <w:pPr>
        <w:ind w:left="1440" w:hanging="720"/>
        <w:jc w:val="both"/>
        <w:rPr>
          <w:rFonts w:ascii="Times New Roman" w:hAnsi="Times New Roman" w:cs="Times New Roman"/>
        </w:rPr>
      </w:pPr>
    </w:p>
    <w:sectPr w:rsidR="001105F1" w:rsidRPr="00D72F49" w:rsidSect="00805265">
      <w:headerReference w:type="default" r:id="rId14"/>
      <w:footerReference w:type="default" r:id="rId15"/>
      <w:headerReference w:type="first" r:id="rId16"/>
      <w:footerReference w:type="first" r:id="rId17"/>
      <w:pgSz w:w="12240" w:h="15840" w:code="1"/>
      <w:pgMar w:top="1440" w:right="1440" w:bottom="1440" w:left="1440" w:header="720" w:footer="720" w:gutter="0"/>
      <w:pgNumType w:start="1"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CF2748" w14:textId="77777777" w:rsidR="00815F68" w:rsidRDefault="00815F68" w:rsidP="007F3E3A">
      <w:r>
        <w:separator/>
      </w:r>
    </w:p>
  </w:endnote>
  <w:endnote w:type="continuationSeparator" w:id="0">
    <w:p w14:paraId="4D810276" w14:textId="77777777" w:rsidR="00815F68" w:rsidRDefault="00815F68" w:rsidP="007F3E3A">
      <w:r>
        <w:continuationSeparator/>
      </w:r>
    </w:p>
  </w:endnote>
  <w:endnote w:type="continuationNotice" w:id="1">
    <w:p w14:paraId="17A94399" w14:textId="77777777" w:rsidR="00815F68" w:rsidRDefault="00815F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051B5" w14:textId="4EF79AAB" w:rsidR="00F0392D" w:rsidRPr="00F0392D" w:rsidRDefault="00F0392D">
    <w:pPr>
      <w:pStyle w:val="Footer"/>
      <w:tabs>
        <w:tab w:val="clear" w:pos="4680"/>
        <w:tab w:val="clear" w:pos="9360"/>
      </w:tabs>
      <w:jc w:val="center"/>
      <w:rPr>
        <w:caps/>
        <w:noProof/>
      </w:rPr>
    </w:pPr>
    <w:r w:rsidRPr="00F0392D">
      <w:rPr>
        <w:caps/>
      </w:rPr>
      <w:t>B-</w:t>
    </w:r>
    <w:r w:rsidRPr="00F0392D">
      <w:rPr>
        <w:caps/>
      </w:rPr>
      <w:fldChar w:fldCharType="begin"/>
    </w:r>
    <w:r w:rsidRPr="00F0392D">
      <w:rPr>
        <w:caps/>
      </w:rPr>
      <w:instrText xml:space="preserve"> PAGE   \* MERGEFORMAT </w:instrText>
    </w:r>
    <w:r w:rsidRPr="00F0392D">
      <w:rPr>
        <w:caps/>
      </w:rPr>
      <w:fldChar w:fldCharType="separate"/>
    </w:r>
    <w:r w:rsidR="0096751B">
      <w:rPr>
        <w:caps/>
        <w:noProof/>
      </w:rPr>
      <w:t>19</w:t>
    </w:r>
    <w:r w:rsidRPr="00F0392D">
      <w:rPr>
        <w:caps/>
        <w:noProof/>
      </w:rPr>
      <w:fldChar w:fldCharType="end"/>
    </w:r>
  </w:p>
  <w:p w14:paraId="12DB5241" w14:textId="77777777" w:rsidR="000B5DBF" w:rsidRDefault="000B5D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8C3333" w14:textId="50B89276" w:rsidR="0096751B" w:rsidRDefault="0096751B">
    <w:pPr>
      <w:pStyle w:val="Footer"/>
      <w:jc w:val="center"/>
      <w:rPr>
        <w:color w:val="4F81BD" w:themeColor="accent1"/>
      </w:rPr>
    </w:pPr>
    <w:r>
      <w:rPr>
        <w:color w:val="4F81BD" w:themeColor="accent1"/>
      </w:rPr>
      <w:t>B-1</w:t>
    </w:r>
  </w:p>
  <w:p w14:paraId="28D048F9" w14:textId="77777777" w:rsidR="0096751B" w:rsidRDefault="009675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8579C" w14:textId="77777777" w:rsidR="00815F68" w:rsidRDefault="00815F68" w:rsidP="007F3E3A">
      <w:r>
        <w:separator/>
      </w:r>
    </w:p>
  </w:footnote>
  <w:footnote w:type="continuationSeparator" w:id="0">
    <w:p w14:paraId="2C1C6249" w14:textId="77777777" w:rsidR="00815F68" w:rsidRDefault="00815F68" w:rsidP="007F3E3A">
      <w:r>
        <w:continuationSeparator/>
      </w:r>
    </w:p>
  </w:footnote>
  <w:footnote w:type="continuationNotice" w:id="1">
    <w:p w14:paraId="2FB14B58" w14:textId="77777777" w:rsidR="00815F68" w:rsidRDefault="00815F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651212" w14:textId="5EED0724" w:rsidR="00BD3E69" w:rsidRDefault="00BD3E69">
    <w:pPr>
      <w:pStyle w:val="Header"/>
    </w:pPr>
  </w:p>
  <w:p w14:paraId="3861D7D5" w14:textId="77777777" w:rsidR="00BD3E69" w:rsidRDefault="00BD3E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BAED6" w14:textId="73D9CA15" w:rsidR="00805265" w:rsidRPr="00805265" w:rsidRDefault="00805265" w:rsidP="00805265">
    <w:pPr>
      <w:pStyle w:val="Header"/>
      <w:tabs>
        <w:tab w:val="clear" w:pos="9360"/>
      </w:tabs>
      <w:rPr>
        <w:b/>
      </w:rPr>
    </w:pPr>
    <w:r w:rsidRPr="00805265">
      <w:rPr>
        <w:b/>
      </w:rPr>
      <w:t xml:space="preserve">ATTACHMENT </w:t>
    </w:r>
    <w:r w:rsidR="008A7A40">
      <w:rPr>
        <w:b/>
      </w:rPr>
      <w:t>E</w:t>
    </w:r>
    <w:r w:rsidR="0096751B">
      <w:rPr>
        <w:b/>
      </w:rPr>
      <w:t xml:space="preserve"> – Rider B</w:t>
    </w:r>
    <w:r>
      <w:rPr>
        <w:b/>
      </w:rPr>
      <w:tab/>
    </w:r>
  </w:p>
  <w:p w14:paraId="5B819E5E" w14:textId="316A4554" w:rsidR="00F134EA" w:rsidRDefault="00F134EA" w:rsidP="00F134EA">
    <w:pPr>
      <w:pStyle w:val="Header"/>
      <w:tabs>
        <w:tab w:val="clear" w:pos="4680"/>
        <w:tab w:val="clear" w:pos="9360"/>
        <w:tab w:val="left" w:pos="259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E85102"/>
    <w:multiLevelType w:val="hybridMultilevel"/>
    <w:tmpl w:val="7C46FCDC"/>
    <w:lvl w:ilvl="0" w:tplc="200A6128">
      <w:start w:val="1"/>
      <w:numFmt w:val="decimal"/>
      <w:lvlText w:val="%1."/>
      <w:lvlJc w:val="left"/>
      <w:pPr>
        <w:ind w:left="1640" w:hanging="720"/>
      </w:pPr>
      <w:rPr>
        <w:rFonts w:ascii="Verdana" w:eastAsia="Verdana" w:hAnsi="Verdana" w:cs="Verdana" w:hint="default"/>
        <w:b/>
        <w:bCs/>
        <w:spacing w:val="-1"/>
        <w:w w:val="99"/>
        <w:sz w:val="20"/>
        <w:szCs w:val="20"/>
        <w:lang w:val="en-US" w:eastAsia="en-US" w:bidi="en-US"/>
      </w:rPr>
    </w:lvl>
    <w:lvl w:ilvl="1" w:tplc="2C76F23E">
      <w:start w:val="1"/>
      <w:numFmt w:val="lowerLetter"/>
      <w:lvlText w:val="%2."/>
      <w:lvlJc w:val="left"/>
      <w:pPr>
        <w:ind w:left="1820" w:hanging="360"/>
      </w:pPr>
      <w:rPr>
        <w:rFonts w:asciiTheme="minorHAnsi" w:hAnsiTheme="minorHAnsi" w:cstheme="minorHAnsi" w:hint="default"/>
        <w:spacing w:val="-29"/>
        <w:w w:val="99"/>
        <w:sz w:val="28"/>
        <w:szCs w:val="28"/>
        <w:lang w:val="en-US" w:eastAsia="en-US" w:bidi="en-US"/>
      </w:rPr>
    </w:lvl>
    <w:lvl w:ilvl="2" w:tplc="D2CA40E4">
      <w:start w:val="1"/>
      <w:numFmt w:val="decimal"/>
      <w:lvlText w:val="%3)"/>
      <w:lvlJc w:val="left"/>
      <w:pPr>
        <w:ind w:left="3080" w:hanging="720"/>
      </w:pPr>
      <w:rPr>
        <w:rFonts w:hint="default"/>
        <w:spacing w:val="-2"/>
        <w:w w:val="99"/>
        <w:lang w:val="en-US" w:eastAsia="en-US" w:bidi="en-US"/>
      </w:rPr>
    </w:lvl>
    <w:lvl w:ilvl="3" w:tplc="48DCA028">
      <w:start w:val="1"/>
      <w:numFmt w:val="lowerLetter"/>
      <w:lvlText w:val="%4)"/>
      <w:lvlJc w:val="left"/>
      <w:pPr>
        <w:ind w:left="2720" w:hanging="720"/>
      </w:pPr>
      <w:rPr>
        <w:rFonts w:asciiTheme="minorHAnsi" w:eastAsia="Times New Roman" w:hAnsiTheme="minorHAnsi" w:cstheme="minorHAnsi" w:hint="default"/>
        <w:spacing w:val="-6"/>
        <w:w w:val="99"/>
        <w:sz w:val="28"/>
        <w:szCs w:val="28"/>
        <w:lang w:val="en-US" w:eastAsia="en-US" w:bidi="en-US"/>
      </w:rPr>
    </w:lvl>
    <w:lvl w:ilvl="4" w:tplc="294EFA6A">
      <w:numFmt w:val="bullet"/>
      <w:lvlText w:val="•"/>
      <w:lvlJc w:val="left"/>
      <w:pPr>
        <w:ind w:left="2720" w:hanging="720"/>
      </w:pPr>
      <w:rPr>
        <w:rFonts w:hint="default"/>
        <w:lang w:val="en-US" w:eastAsia="en-US" w:bidi="en-US"/>
      </w:rPr>
    </w:lvl>
    <w:lvl w:ilvl="5" w:tplc="52AAB26A">
      <w:numFmt w:val="bullet"/>
      <w:lvlText w:val="•"/>
      <w:lvlJc w:val="left"/>
      <w:pPr>
        <w:ind w:left="3080" w:hanging="720"/>
      </w:pPr>
      <w:rPr>
        <w:rFonts w:hint="default"/>
        <w:lang w:val="en-US" w:eastAsia="en-US" w:bidi="en-US"/>
      </w:rPr>
    </w:lvl>
    <w:lvl w:ilvl="6" w:tplc="00B2F4DE">
      <w:numFmt w:val="bullet"/>
      <w:lvlText w:val="•"/>
      <w:lvlJc w:val="left"/>
      <w:pPr>
        <w:ind w:left="4708" w:hanging="720"/>
      </w:pPr>
      <w:rPr>
        <w:rFonts w:hint="default"/>
        <w:lang w:val="en-US" w:eastAsia="en-US" w:bidi="en-US"/>
      </w:rPr>
    </w:lvl>
    <w:lvl w:ilvl="7" w:tplc="AC5858B4">
      <w:numFmt w:val="bullet"/>
      <w:lvlText w:val="•"/>
      <w:lvlJc w:val="left"/>
      <w:pPr>
        <w:ind w:left="6336" w:hanging="720"/>
      </w:pPr>
      <w:rPr>
        <w:rFonts w:hint="default"/>
        <w:lang w:val="en-US" w:eastAsia="en-US" w:bidi="en-US"/>
      </w:rPr>
    </w:lvl>
    <w:lvl w:ilvl="8" w:tplc="6F50C056">
      <w:numFmt w:val="bullet"/>
      <w:lvlText w:val="•"/>
      <w:lvlJc w:val="left"/>
      <w:pPr>
        <w:ind w:left="7964" w:hanging="720"/>
      </w:pPr>
      <w:rPr>
        <w:rFonts w:hint="default"/>
        <w:lang w:val="en-US" w:eastAsia="en-US" w:bidi="en-US"/>
      </w:rPr>
    </w:lvl>
  </w:abstractNum>
  <w:abstractNum w:abstractNumId="1" w15:restartNumberingAfterBreak="0">
    <w:nsid w:val="2ACC2092"/>
    <w:multiLevelType w:val="hybridMultilevel"/>
    <w:tmpl w:val="726651D8"/>
    <w:lvl w:ilvl="0" w:tplc="074097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A97DA6"/>
    <w:multiLevelType w:val="hybridMultilevel"/>
    <w:tmpl w:val="F134E75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CD0861"/>
    <w:multiLevelType w:val="hybridMultilevel"/>
    <w:tmpl w:val="4710C32A"/>
    <w:lvl w:ilvl="0" w:tplc="B6EAA318">
      <w:start w:val="1"/>
      <w:numFmt w:val="decimal"/>
      <w:lvlText w:val="%1)"/>
      <w:lvlJc w:val="left"/>
      <w:pPr>
        <w:ind w:left="1060" w:hanging="720"/>
      </w:pPr>
      <w:rPr>
        <w:rFonts w:hint="default"/>
        <w:i w:val="0"/>
        <w:iCs/>
        <w:spacing w:val="-2"/>
        <w:w w:val="99"/>
        <w:lang w:val="en-US" w:eastAsia="en-US" w:bidi="en-US"/>
      </w:rPr>
    </w:lvl>
    <w:lvl w:ilvl="1" w:tplc="04090019" w:tentative="1">
      <w:start w:val="1"/>
      <w:numFmt w:val="lowerLetter"/>
      <w:lvlText w:val="%2."/>
      <w:lvlJc w:val="left"/>
      <w:pPr>
        <w:ind w:left="-580" w:hanging="360"/>
      </w:pPr>
    </w:lvl>
    <w:lvl w:ilvl="2" w:tplc="0409001B" w:tentative="1">
      <w:start w:val="1"/>
      <w:numFmt w:val="lowerRoman"/>
      <w:lvlText w:val="%3."/>
      <w:lvlJc w:val="right"/>
      <w:pPr>
        <w:ind w:left="140" w:hanging="180"/>
      </w:pPr>
    </w:lvl>
    <w:lvl w:ilvl="3" w:tplc="0409000F" w:tentative="1">
      <w:start w:val="1"/>
      <w:numFmt w:val="decimal"/>
      <w:lvlText w:val="%4."/>
      <w:lvlJc w:val="left"/>
      <w:pPr>
        <w:ind w:left="860" w:hanging="360"/>
      </w:pPr>
    </w:lvl>
    <w:lvl w:ilvl="4" w:tplc="04090019" w:tentative="1">
      <w:start w:val="1"/>
      <w:numFmt w:val="lowerLetter"/>
      <w:lvlText w:val="%5."/>
      <w:lvlJc w:val="left"/>
      <w:pPr>
        <w:ind w:left="1580" w:hanging="360"/>
      </w:pPr>
    </w:lvl>
    <w:lvl w:ilvl="5" w:tplc="0409001B" w:tentative="1">
      <w:start w:val="1"/>
      <w:numFmt w:val="lowerRoman"/>
      <w:lvlText w:val="%6."/>
      <w:lvlJc w:val="right"/>
      <w:pPr>
        <w:ind w:left="2300" w:hanging="180"/>
      </w:pPr>
    </w:lvl>
    <w:lvl w:ilvl="6" w:tplc="0409000F" w:tentative="1">
      <w:start w:val="1"/>
      <w:numFmt w:val="decimal"/>
      <w:lvlText w:val="%7."/>
      <w:lvlJc w:val="left"/>
      <w:pPr>
        <w:ind w:left="3020" w:hanging="360"/>
      </w:pPr>
    </w:lvl>
    <w:lvl w:ilvl="7" w:tplc="04090019" w:tentative="1">
      <w:start w:val="1"/>
      <w:numFmt w:val="lowerLetter"/>
      <w:lvlText w:val="%8."/>
      <w:lvlJc w:val="left"/>
      <w:pPr>
        <w:ind w:left="3740" w:hanging="360"/>
      </w:pPr>
    </w:lvl>
    <w:lvl w:ilvl="8" w:tplc="0409001B" w:tentative="1">
      <w:start w:val="1"/>
      <w:numFmt w:val="lowerRoman"/>
      <w:lvlText w:val="%9."/>
      <w:lvlJc w:val="right"/>
      <w:pPr>
        <w:ind w:left="4460" w:hanging="180"/>
      </w:pPr>
    </w:lvl>
  </w:abstractNum>
  <w:abstractNum w:abstractNumId="4" w15:restartNumberingAfterBreak="0">
    <w:nsid w:val="44B92293"/>
    <w:multiLevelType w:val="hybridMultilevel"/>
    <w:tmpl w:val="B066A8FC"/>
    <w:lvl w:ilvl="0" w:tplc="47E80F6A">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105268"/>
    <w:multiLevelType w:val="hybridMultilevel"/>
    <w:tmpl w:val="7C46FCDC"/>
    <w:lvl w:ilvl="0" w:tplc="200A6128">
      <w:start w:val="1"/>
      <w:numFmt w:val="decimal"/>
      <w:lvlText w:val="%1."/>
      <w:lvlJc w:val="left"/>
      <w:pPr>
        <w:ind w:left="720" w:hanging="720"/>
      </w:pPr>
      <w:rPr>
        <w:rFonts w:ascii="Verdana" w:eastAsia="Verdana" w:hAnsi="Verdana" w:cs="Verdana" w:hint="default"/>
        <w:b/>
        <w:bCs/>
        <w:spacing w:val="-1"/>
        <w:w w:val="99"/>
        <w:sz w:val="20"/>
        <w:szCs w:val="20"/>
        <w:lang w:val="en-US" w:eastAsia="en-US" w:bidi="en-US"/>
      </w:rPr>
    </w:lvl>
    <w:lvl w:ilvl="1" w:tplc="2C76F23E">
      <w:start w:val="1"/>
      <w:numFmt w:val="lowerLetter"/>
      <w:lvlText w:val="%2."/>
      <w:lvlJc w:val="left"/>
      <w:pPr>
        <w:ind w:left="900" w:hanging="360"/>
      </w:pPr>
      <w:rPr>
        <w:rFonts w:asciiTheme="minorHAnsi" w:hAnsiTheme="minorHAnsi" w:cstheme="minorHAnsi" w:hint="default"/>
        <w:spacing w:val="-29"/>
        <w:w w:val="99"/>
        <w:sz w:val="28"/>
        <w:szCs w:val="28"/>
        <w:lang w:val="en-US" w:eastAsia="en-US" w:bidi="en-US"/>
      </w:rPr>
    </w:lvl>
    <w:lvl w:ilvl="2" w:tplc="D2CA40E4">
      <w:start w:val="1"/>
      <w:numFmt w:val="decimal"/>
      <w:lvlText w:val="%3)"/>
      <w:lvlJc w:val="left"/>
      <w:pPr>
        <w:ind w:left="2160" w:hanging="720"/>
      </w:pPr>
      <w:rPr>
        <w:rFonts w:hint="default"/>
        <w:spacing w:val="-2"/>
        <w:w w:val="99"/>
        <w:lang w:val="en-US" w:eastAsia="en-US" w:bidi="en-US"/>
      </w:rPr>
    </w:lvl>
    <w:lvl w:ilvl="3" w:tplc="48DCA028">
      <w:start w:val="1"/>
      <w:numFmt w:val="lowerLetter"/>
      <w:lvlText w:val="%4)"/>
      <w:lvlJc w:val="left"/>
      <w:pPr>
        <w:ind w:left="1800" w:hanging="720"/>
      </w:pPr>
      <w:rPr>
        <w:rFonts w:asciiTheme="minorHAnsi" w:eastAsia="Times New Roman" w:hAnsiTheme="minorHAnsi" w:cstheme="minorHAnsi" w:hint="default"/>
        <w:spacing w:val="-6"/>
        <w:w w:val="99"/>
        <w:sz w:val="28"/>
        <w:szCs w:val="28"/>
        <w:lang w:val="en-US" w:eastAsia="en-US" w:bidi="en-US"/>
      </w:rPr>
    </w:lvl>
    <w:lvl w:ilvl="4" w:tplc="294EFA6A">
      <w:numFmt w:val="bullet"/>
      <w:lvlText w:val="•"/>
      <w:lvlJc w:val="left"/>
      <w:pPr>
        <w:ind w:left="1800" w:hanging="720"/>
      </w:pPr>
      <w:rPr>
        <w:rFonts w:hint="default"/>
        <w:lang w:val="en-US" w:eastAsia="en-US" w:bidi="en-US"/>
      </w:rPr>
    </w:lvl>
    <w:lvl w:ilvl="5" w:tplc="52AAB26A">
      <w:numFmt w:val="bullet"/>
      <w:lvlText w:val="•"/>
      <w:lvlJc w:val="left"/>
      <w:pPr>
        <w:ind w:left="2160" w:hanging="720"/>
      </w:pPr>
      <w:rPr>
        <w:rFonts w:hint="default"/>
        <w:lang w:val="en-US" w:eastAsia="en-US" w:bidi="en-US"/>
      </w:rPr>
    </w:lvl>
    <w:lvl w:ilvl="6" w:tplc="00B2F4DE">
      <w:numFmt w:val="bullet"/>
      <w:lvlText w:val="•"/>
      <w:lvlJc w:val="left"/>
      <w:pPr>
        <w:ind w:left="3788" w:hanging="720"/>
      </w:pPr>
      <w:rPr>
        <w:rFonts w:hint="default"/>
        <w:lang w:val="en-US" w:eastAsia="en-US" w:bidi="en-US"/>
      </w:rPr>
    </w:lvl>
    <w:lvl w:ilvl="7" w:tplc="AC5858B4">
      <w:numFmt w:val="bullet"/>
      <w:lvlText w:val="•"/>
      <w:lvlJc w:val="left"/>
      <w:pPr>
        <w:ind w:left="5416" w:hanging="720"/>
      </w:pPr>
      <w:rPr>
        <w:rFonts w:hint="default"/>
        <w:lang w:val="en-US" w:eastAsia="en-US" w:bidi="en-US"/>
      </w:rPr>
    </w:lvl>
    <w:lvl w:ilvl="8" w:tplc="6F50C056">
      <w:numFmt w:val="bullet"/>
      <w:lvlText w:val="•"/>
      <w:lvlJc w:val="left"/>
      <w:pPr>
        <w:ind w:left="7044" w:hanging="720"/>
      </w:pPr>
      <w:rPr>
        <w:rFonts w:hint="default"/>
        <w:lang w:val="en-US" w:eastAsia="en-US" w:bidi="en-US"/>
      </w:rPr>
    </w:lvl>
  </w:abstractNum>
  <w:abstractNum w:abstractNumId="6" w15:restartNumberingAfterBreak="0">
    <w:nsid w:val="5A5670E4"/>
    <w:multiLevelType w:val="hybridMultilevel"/>
    <w:tmpl w:val="5706EA50"/>
    <w:lvl w:ilvl="0" w:tplc="2C76F23E">
      <w:start w:val="1"/>
      <w:numFmt w:val="lowerLetter"/>
      <w:lvlText w:val="%1."/>
      <w:lvlJc w:val="left"/>
      <w:pPr>
        <w:ind w:left="1820" w:hanging="360"/>
      </w:pPr>
      <w:rPr>
        <w:rFonts w:asciiTheme="minorHAnsi" w:hAnsiTheme="minorHAnsi" w:cstheme="minorHAnsi" w:hint="default"/>
        <w:spacing w:val="-29"/>
        <w:w w:val="99"/>
        <w:sz w:val="28"/>
        <w:szCs w:val="28"/>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C158FC"/>
    <w:multiLevelType w:val="hybridMultilevel"/>
    <w:tmpl w:val="139A4BFE"/>
    <w:lvl w:ilvl="0" w:tplc="D2CA40E4">
      <w:start w:val="1"/>
      <w:numFmt w:val="decimal"/>
      <w:lvlText w:val="%1)"/>
      <w:lvlJc w:val="left"/>
      <w:pPr>
        <w:ind w:left="1440" w:hanging="720"/>
      </w:pPr>
      <w:rPr>
        <w:rFonts w:hint="default"/>
        <w:spacing w:val="-2"/>
        <w:w w:val="99"/>
        <w:lang w:val="en-US" w:eastAsia="en-US" w:bidi="en-US"/>
      </w:rPr>
    </w:lvl>
    <w:lvl w:ilvl="1" w:tplc="04090019" w:tentative="1">
      <w:start w:val="1"/>
      <w:numFmt w:val="lowerLetter"/>
      <w:lvlText w:val="%2."/>
      <w:lvlJc w:val="left"/>
      <w:pPr>
        <w:ind w:left="-200" w:hanging="360"/>
      </w:pPr>
    </w:lvl>
    <w:lvl w:ilvl="2" w:tplc="0409001B" w:tentative="1">
      <w:start w:val="1"/>
      <w:numFmt w:val="lowerRoman"/>
      <w:lvlText w:val="%3."/>
      <w:lvlJc w:val="right"/>
      <w:pPr>
        <w:ind w:left="520" w:hanging="180"/>
      </w:pPr>
    </w:lvl>
    <w:lvl w:ilvl="3" w:tplc="0409000F" w:tentative="1">
      <w:start w:val="1"/>
      <w:numFmt w:val="decimal"/>
      <w:lvlText w:val="%4."/>
      <w:lvlJc w:val="left"/>
      <w:pPr>
        <w:ind w:left="1240" w:hanging="360"/>
      </w:pPr>
    </w:lvl>
    <w:lvl w:ilvl="4" w:tplc="04090019" w:tentative="1">
      <w:start w:val="1"/>
      <w:numFmt w:val="lowerLetter"/>
      <w:lvlText w:val="%5."/>
      <w:lvlJc w:val="left"/>
      <w:pPr>
        <w:ind w:left="1960" w:hanging="360"/>
      </w:pPr>
    </w:lvl>
    <w:lvl w:ilvl="5" w:tplc="0409001B" w:tentative="1">
      <w:start w:val="1"/>
      <w:numFmt w:val="lowerRoman"/>
      <w:lvlText w:val="%6."/>
      <w:lvlJc w:val="right"/>
      <w:pPr>
        <w:ind w:left="2680" w:hanging="180"/>
      </w:pPr>
    </w:lvl>
    <w:lvl w:ilvl="6" w:tplc="0409000F" w:tentative="1">
      <w:start w:val="1"/>
      <w:numFmt w:val="decimal"/>
      <w:lvlText w:val="%7."/>
      <w:lvlJc w:val="left"/>
      <w:pPr>
        <w:ind w:left="3400" w:hanging="360"/>
      </w:pPr>
    </w:lvl>
    <w:lvl w:ilvl="7" w:tplc="04090019" w:tentative="1">
      <w:start w:val="1"/>
      <w:numFmt w:val="lowerLetter"/>
      <w:lvlText w:val="%8."/>
      <w:lvlJc w:val="left"/>
      <w:pPr>
        <w:ind w:left="4120" w:hanging="360"/>
      </w:pPr>
    </w:lvl>
    <w:lvl w:ilvl="8" w:tplc="0409001B" w:tentative="1">
      <w:start w:val="1"/>
      <w:numFmt w:val="lowerRoman"/>
      <w:lvlText w:val="%9."/>
      <w:lvlJc w:val="right"/>
      <w:pPr>
        <w:ind w:left="4840" w:hanging="180"/>
      </w:pPr>
    </w:lvl>
  </w:abstractNum>
  <w:abstractNum w:abstractNumId="8" w15:restartNumberingAfterBreak="0">
    <w:nsid w:val="5C561159"/>
    <w:multiLevelType w:val="hybridMultilevel"/>
    <w:tmpl w:val="5E78B208"/>
    <w:lvl w:ilvl="0" w:tplc="4E1289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849067A"/>
    <w:multiLevelType w:val="hybridMultilevel"/>
    <w:tmpl w:val="25D8261E"/>
    <w:lvl w:ilvl="0" w:tplc="495CCE5C">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A624BFB"/>
    <w:multiLevelType w:val="hybridMultilevel"/>
    <w:tmpl w:val="0B4A5EC6"/>
    <w:lvl w:ilvl="0" w:tplc="5C605F00">
      <w:start w:val="1"/>
      <w:numFmt w:val="decimal"/>
      <w:lvlText w:val="%1."/>
      <w:lvlJc w:val="left"/>
      <w:pPr>
        <w:ind w:left="1440" w:hanging="720"/>
      </w:pPr>
      <w:rPr>
        <w:rFonts w:cstheme="minorBidi"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890ECA"/>
    <w:multiLevelType w:val="hybridMultilevel"/>
    <w:tmpl w:val="7C46FCDC"/>
    <w:lvl w:ilvl="0" w:tplc="200A6128">
      <w:start w:val="1"/>
      <w:numFmt w:val="decimal"/>
      <w:lvlText w:val="%1."/>
      <w:lvlJc w:val="left"/>
      <w:pPr>
        <w:ind w:left="1640" w:hanging="720"/>
      </w:pPr>
      <w:rPr>
        <w:rFonts w:ascii="Verdana" w:eastAsia="Verdana" w:hAnsi="Verdana" w:cs="Verdana" w:hint="default"/>
        <w:b/>
        <w:bCs/>
        <w:spacing w:val="-1"/>
        <w:w w:val="99"/>
        <w:sz w:val="20"/>
        <w:szCs w:val="20"/>
        <w:lang w:val="en-US" w:eastAsia="en-US" w:bidi="en-US"/>
      </w:rPr>
    </w:lvl>
    <w:lvl w:ilvl="1" w:tplc="2C76F23E">
      <w:start w:val="1"/>
      <w:numFmt w:val="lowerLetter"/>
      <w:lvlText w:val="%2."/>
      <w:lvlJc w:val="left"/>
      <w:pPr>
        <w:ind w:left="1820" w:hanging="360"/>
      </w:pPr>
      <w:rPr>
        <w:rFonts w:asciiTheme="minorHAnsi" w:hAnsiTheme="minorHAnsi" w:cstheme="minorHAnsi" w:hint="default"/>
        <w:spacing w:val="-29"/>
        <w:w w:val="99"/>
        <w:sz w:val="28"/>
        <w:szCs w:val="28"/>
        <w:lang w:val="en-US" w:eastAsia="en-US" w:bidi="en-US"/>
      </w:rPr>
    </w:lvl>
    <w:lvl w:ilvl="2" w:tplc="D2CA40E4">
      <w:start w:val="1"/>
      <w:numFmt w:val="decimal"/>
      <w:lvlText w:val="%3)"/>
      <w:lvlJc w:val="left"/>
      <w:pPr>
        <w:ind w:left="3080" w:hanging="720"/>
      </w:pPr>
      <w:rPr>
        <w:rFonts w:hint="default"/>
        <w:spacing w:val="-2"/>
        <w:w w:val="99"/>
        <w:lang w:val="en-US" w:eastAsia="en-US" w:bidi="en-US"/>
      </w:rPr>
    </w:lvl>
    <w:lvl w:ilvl="3" w:tplc="48DCA028">
      <w:start w:val="1"/>
      <w:numFmt w:val="lowerLetter"/>
      <w:lvlText w:val="%4)"/>
      <w:lvlJc w:val="left"/>
      <w:pPr>
        <w:ind w:left="2720" w:hanging="720"/>
      </w:pPr>
      <w:rPr>
        <w:rFonts w:asciiTheme="minorHAnsi" w:eastAsia="Times New Roman" w:hAnsiTheme="minorHAnsi" w:cstheme="minorHAnsi" w:hint="default"/>
        <w:spacing w:val="-6"/>
        <w:w w:val="99"/>
        <w:sz w:val="28"/>
        <w:szCs w:val="28"/>
        <w:lang w:val="en-US" w:eastAsia="en-US" w:bidi="en-US"/>
      </w:rPr>
    </w:lvl>
    <w:lvl w:ilvl="4" w:tplc="294EFA6A">
      <w:numFmt w:val="bullet"/>
      <w:lvlText w:val="•"/>
      <w:lvlJc w:val="left"/>
      <w:pPr>
        <w:ind w:left="2720" w:hanging="720"/>
      </w:pPr>
      <w:rPr>
        <w:rFonts w:hint="default"/>
        <w:lang w:val="en-US" w:eastAsia="en-US" w:bidi="en-US"/>
      </w:rPr>
    </w:lvl>
    <w:lvl w:ilvl="5" w:tplc="52AAB26A">
      <w:numFmt w:val="bullet"/>
      <w:lvlText w:val="•"/>
      <w:lvlJc w:val="left"/>
      <w:pPr>
        <w:ind w:left="3080" w:hanging="720"/>
      </w:pPr>
      <w:rPr>
        <w:rFonts w:hint="default"/>
        <w:lang w:val="en-US" w:eastAsia="en-US" w:bidi="en-US"/>
      </w:rPr>
    </w:lvl>
    <w:lvl w:ilvl="6" w:tplc="00B2F4DE">
      <w:numFmt w:val="bullet"/>
      <w:lvlText w:val="•"/>
      <w:lvlJc w:val="left"/>
      <w:pPr>
        <w:ind w:left="4708" w:hanging="720"/>
      </w:pPr>
      <w:rPr>
        <w:rFonts w:hint="default"/>
        <w:lang w:val="en-US" w:eastAsia="en-US" w:bidi="en-US"/>
      </w:rPr>
    </w:lvl>
    <w:lvl w:ilvl="7" w:tplc="AC5858B4">
      <w:numFmt w:val="bullet"/>
      <w:lvlText w:val="•"/>
      <w:lvlJc w:val="left"/>
      <w:pPr>
        <w:ind w:left="6336" w:hanging="720"/>
      </w:pPr>
      <w:rPr>
        <w:rFonts w:hint="default"/>
        <w:lang w:val="en-US" w:eastAsia="en-US" w:bidi="en-US"/>
      </w:rPr>
    </w:lvl>
    <w:lvl w:ilvl="8" w:tplc="6F50C056">
      <w:numFmt w:val="bullet"/>
      <w:lvlText w:val="•"/>
      <w:lvlJc w:val="left"/>
      <w:pPr>
        <w:ind w:left="7964" w:hanging="720"/>
      </w:pPr>
      <w:rPr>
        <w:rFonts w:hint="default"/>
        <w:lang w:val="en-US" w:eastAsia="en-US" w:bidi="en-US"/>
      </w:rPr>
    </w:lvl>
  </w:abstractNum>
  <w:num w:numId="1">
    <w:abstractNumId w:val="1"/>
  </w:num>
  <w:num w:numId="2">
    <w:abstractNumId w:val="4"/>
  </w:num>
  <w:num w:numId="3">
    <w:abstractNumId w:val="9"/>
  </w:num>
  <w:num w:numId="4">
    <w:abstractNumId w:val="2"/>
  </w:num>
  <w:num w:numId="5">
    <w:abstractNumId w:val="8"/>
  </w:num>
  <w:num w:numId="6">
    <w:abstractNumId w:val="10"/>
  </w:num>
  <w:num w:numId="7">
    <w:abstractNumId w:val="0"/>
  </w:num>
  <w:num w:numId="8">
    <w:abstractNumId w:val="7"/>
  </w:num>
  <w:num w:numId="9">
    <w:abstractNumId w:val="3"/>
  </w:num>
  <w:num w:numId="10">
    <w:abstractNumId w:val="6"/>
  </w:num>
  <w:num w:numId="11">
    <w:abstractNumId w:val="11"/>
  </w:num>
  <w:num w:numId="1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oyer, Nicole">
    <w15:presenceInfo w15:providerId="AD" w15:userId="S::nicomoyer@pa.gov::7d7e556f-89f5-45f1-b25c-b08dee5bbd42"/>
  </w15:person>
  <w15:person w15:author="Lantzy, Catherine (LI-OCC)">
    <w15:presenceInfo w15:providerId="AD" w15:userId="S::clantzy@pa.gov::acf1646c-1bd4-4789-9853-01ea415af0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5E1E"/>
    <w:rsid w:val="00052F58"/>
    <w:rsid w:val="0007079E"/>
    <w:rsid w:val="000843E7"/>
    <w:rsid w:val="00094A79"/>
    <w:rsid w:val="000B5DBF"/>
    <w:rsid w:val="000D3208"/>
    <w:rsid w:val="000D37A2"/>
    <w:rsid w:val="000D5ED6"/>
    <w:rsid w:val="000E312E"/>
    <w:rsid w:val="000F0880"/>
    <w:rsid w:val="001105F1"/>
    <w:rsid w:val="00116964"/>
    <w:rsid w:val="0013531A"/>
    <w:rsid w:val="001438CA"/>
    <w:rsid w:val="00144AA7"/>
    <w:rsid w:val="001855A3"/>
    <w:rsid w:val="001C0321"/>
    <w:rsid w:val="001E435C"/>
    <w:rsid w:val="001F52C0"/>
    <w:rsid w:val="0022110B"/>
    <w:rsid w:val="00222232"/>
    <w:rsid w:val="002349FD"/>
    <w:rsid w:val="00247B10"/>
    <w:rsid w:val="00270810"/>
    <w:rsid w:val="0028729B"/>
    <w:rsid w:val="002C2541"/>
    <w:rsid w:val="002C76EC"/>
    <w:rsid w:val="002D136D"/>
    <w:rsid w:val="002D5887"/>
    <w:rsid w:val="00360FD2"/>
    <w:rsid w:val="00361234"/>
    <w:rsid w:val="003667B3"/>
    <w:rsid w:val="003748D7"/>
    <w:rsid w:val="00376FBD"/>
    <w:rsid w:val="003A30D2"/>
    <w:rsid w:val="003A657C"/>
    <w:rsid w:val="003A7D0F"/>
    <w:rsid w:val="003D4883"/>
    <w:rsid w:val="003E24A2"/>
    <w:rsid w:val="003E3096"/>
    <w:rsid w:val="003E787E"/>
    <w:rsid w:val="00447A9F"/>
    <w:rsid w:val="0046078C"/>
    <w:rsid w:val="00465AC5"/>
    <w:rsid w:val="00470315"/>
    <w:rsid w:val="00482298"/>
    <w:rsid w:val="004873D8"/>
    <w:rsid w:val="00487474"/>
    <w:rsid w:val="00494D8E"/>
    <w:rsid w:val="004A099C"/>
    <w:rsid w:val="004A7518"/>
    <w:rsid w:val="004C3691"/>
    <w:rsid w:val="004E0B97"/>
    <w:rsid w:val="004F374E"/>
    <w:rsid w:val="004F49EA"/>
    <w:rsid w:val="00500858"/>
    <w:rsid w:val="0052559D"/>
    <w:rsid w:val="00535456"/>
    <w:rsid w:val="00557C2B"/>
    <w:rsid w:val="00572A17"/>
    <w:rsid w:val="00590B32"/>
    <w:rsid w:val="005B7F02"/>
    <w:rsid w:val="005F075C"/>
    <w:rsid w:val="005F7F6E"/>
    <w:rsid w:val="00611308"/>
    <w:rsid w:val="00623F6A"/>
    <w:rsid w:val="00642835"/>
    <w:rsid w:val="006473D1"/>
    <w:rsid w:val="0065622F"/>
    <w:rsid w:val="00670658"/>
    <w:rsid w:val="00671F28"/>
    <w:rsid w:val="006761DD"/>
    <w:rsid w:val="00684FB6"/>
    <w:rsid w:val="0069394E"/>
    <w:rsid w:val="006A627C"/>
    <w:rsid w:val="006D4BDC"/>
    <w:rsid w:val="006D6102"/>
    <w:rsid w:val="006E7390"/>
    <w:rsid w:val="006F59BA"/>
    <w:rsid w:val="007002B9"/>
    <w:rsid w:val="00704249"/>
    <w:rsid w:val="007305BB"/>
    <w:rsid w:val="00757327"/>
    <w:rsid w:val="00760E09"/>
    <w:rsid w:val="00770837"/>
    <w:rsid w:val="0079189F"/>
    <w:rsid w:val="007B04C5"/>
    <w:rsid w:val="007D6B04"/>
    <w:rsid w:val="007E03D5"/>
    <w:rsid w:val="007E1685"/>
    <w:rsid w:val="007F3E3A"/>
    <w:rsid w:val="00805265"/>
    <w:rsid w:val="008131BF"/>
    <w:rsid w:val="0081530D"/>
    <w:rsid w:val="00815F68"/>
    <w:rsid w:val="00817CE7"/>
    <w:rsid w:val="0082705D"/>
    <w:rsid w:val="008318DB"/>
    <w:rsid w:val="00837C89"/>
    <w:rsid w:val="00873B13"/>
    <w:rsid w:val="008A7A40"/>
    <w:rsid w:val="008B600B"/>
    <w:rsid w:val="00912D1F"/>
    <w:rsid w:val="00925D15"/>
    <w:rsid w:val="00927469"/>
    <w:rsid w:val="00953CBE"/>
    <w:rsid w:val="0096751B"/>
    <w:rsid w:val="009744A7"/>
    <w:rsid w:val="009845D2"/>
    <w:rsid w:val="009948AA"/>
    <w:rsid w:val="009A28A6"/>
    <w:rsid w:val="009A6147"/>
    <w:rsid w:val="009B0C53"/>
    <w:rsid w:val="009B3562"/>
    <w:rsid w:val="009C37D3"/>
    <w:rsid w:val="009C496E"/>
    <w:rsid w:val="00A051D8"/>
    <w:rsid w:val="00A0766F"/>
    <w:rsid w:val="00A170F7"/>
    <w:rsid w:val="00A514A3"/>
    <w:rsid w:val="00A60360"/>
    <w:rsid w:val="00A73092"/>
    <w:rsid w:val="00A8534B"/>
    <w:rsid w:val="00A95D68"/>
    <w:rsid w:val="00A97CFD"/>
    <w:rsid w:val="00AA6C13"/>
    <w:rsid w:val="00AD7A6A"/>
    <w:rsid w:val="00AE1E8C"/>
    <w:rsid w:val="00AF3B4E"/>
    <w:rsid w:val="00B010C9"/>
    <w:rsid w:val="00B31438"/>
    <w:rsid w:val="00B37106"/>
    <w:rsid w:val="00B4259B"/>
    <w:rsid w:val="00B47798"/>
    <w:rsid w:val="00B6708A"/>
    <w:rsid w:val="00B95376"/>
    <w:rsid w:val="00B9676F"/>
    <w:rsid w:val="00BA05CF"/>
    <w:rsid w:val="00BA23C3"/>
    <w:rsid w:val="00BB316A"/>
    <w:rsid w:val="00BB5E1E"/>
    <w:rsid w:val="00BC4A94"/>
    <w:rsid w:val="00BC6BAA"/>
    <w:rsid w:val="00BD3E69"/>
    <w:rsid w:val="00C04D30"/>
    <w:rsid w:val="00C33569"/>
    <w:rsid w:val="00C3724F"/>
    <w:rsid w:val="00C418F7"/>
    <w:rsid w:val="00C454AE"/>
    <w:rsid w:val="00C60318"/>
    <w:rsid w:val="00C6038D"/>
    <w:rsid w:val="00C844F0"/>
    <w:rsid w:val="00C9495A"/>
    <w:rsid w:val="00CA275B"/>
    <w:rsid w:val="00CB373E"/>
    <w:rsid w:val="00CE578B"/>
    <w:rsid w:val="00D145DC"/>
    <w:rsid w:val="00D31314"/>
    <w:rsid w:val="00D5639E"/>
    <w:rsid w:val="00D57D1D"/>
    <w:rsid w:val="00D64C04"/>
    <w:rsid w:val="00D66E07"/>
    <w:rsid w:val="00D72F49"/>
    <w:rsid w:val="00DB1BA9"/>
    <w:rsid w:val="00DB249E"/>
    <w:rsid w:val="00DE7642"/>
    <w:rsid w:val="00DF33C4"/>
    <w:rsid w:val="00DF4482"/>
    <w:rsid w:val="00E1383F"/>
    <w:rsid w:val="00E1681E"/>
    <w:rsid w:val="00E24380"/>
    <w:rsid w:val="00E249A9"/>
    <w:rsid w:val="00E7598A"/>
    <w:rsid w:val="00E863F2"/>
    <w:rsid w:val="00E94C31"/>
    <w:rsid w:val="00ED0C7D"/>
    <w:rsid w:val="00EF506D"/>
    <w:rsid w:val="00F0392D"/>
    <w:rsid w:val="00F07548"/>
    <w:rsid w:val="00F134EA"/>
    <w:rsid w:val="00F50D4E"/>
    <w:rsid w:val="00F573B1"/>
    <w:rsid w:val="00F61EC0"/>
    <w:rsid w:val="00F7586A"/>
    <w:rsid w:val="00F95F31"/>
    <w:rsid w:val="00FA2037"/>
    <w:rsid w:val="00FA3CE2"/>
    <w:rsid w:val="00FA70C4"/>
    <w:rsid w:val="00FC625C"/>
    <w:rsid w:val="00FD051A"/>
    <w:rsid w:val="00FD0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95421"/>
  <w15:chartTrackingRefBased/>
  <w15:docId w15:val="{40633CA7-CD14-4388-9B14-93A72223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unhideWhenUsed/>
    <w:qFormat/>
    <w:rsid w:val="001105F1"/>
    <w:pPr>
      <w:keepNext/>
      <w:keepLines/>
      <w:widowControl w:val="0"/>
      <w:autoSpaceDE w:val="0"/>
      <w:autoSpaceDN w:val="0"/>
      <w:spacing w:before="40"/>
      <w:outlineLvl w:val="4"/>
    </w:pPr>
    <w:rPr>
      <w:rFonts w:asciiTheme="majorHAnsi" w:eastAsiaTheme="majorEastAsia" w:hAnsiTheme="majorHAnsi" w:cstheme="majorBidi"/>
      <w:color w:val="365F91" w:themeColor="accent1" w:themeShade="B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A3CE2"/>
    <w:rPr>
      <w:sz w:val="16"/>
      <w:szCs w:val="16"/>
    </w:rPr>
  </w:style>
  <w:style w:type="paragraph" w:styleId="CommentText">
    <w:name w:val="annotation text"/>
    <w:basedOn w:val="Normal"/>
    <w:link w:val="CommentTextChar"/>
    <w:uiPriority w:val="99"/>
    <w:unhideWhenUsed/>
    <w:rsid w:val="00FA3CE2"/>
    <w:rPr>
      <w:sz w:val="20"/>
      <w:szCs w:val="20"/>
    </w:rPr>
  </w:style>
  <w:style w:type="character" w:customStyle="1" w:styleId="CommentTextChar">
    <w:name w:val="Comment Text Char"/>
    <w:basedOn w:val="DefaultParagraphFont"/>
    <w:link w:val="CommentText"/>
    <w:uiPriority w:val="99"/>
    <w:rsid w:val="00FA3CE2"/>
    <w:rPr>
      <w:sz w:val="20"/>
      <w:szCs w:val="20"/>
    </w:rPr>
  </w:style>
  <w:style w:type="paragraph" w:styleId="CommentSubject">
    <w:name w:val="annotation subject"/>
    <w:basedOn w:val="CommentText"/>
    <w:next w:val="CommentText"/>
    <w:link w:val="CommentSubjectChar"/>
    <w:uiPriority w:val="99"/>
    <w:semiHidden/>
    <w:unhideWhenUsed/>
    <w:rsid w:val="00FA3CE2"/>
    <w:rPr>
      <w:b/>
      <w:bCs/>
    </w:rPr>
  </w:style>
  <w:style w:type="character" w:customStyle="1" w:styleId="CommentSubjectChar">
    <w:name w:val="Comment Subject Char"/>
    <w:basedOn w:val="CommentTextChar"/>
    <w:link w:val="CommentSubject"/>
    <w:uiPriority w:val="99"/>
    <w:semiHidden/>
    <w:rsid w:val="00FA3CE2"/>
    <w:rPr>
      <w:b/>
      <w:bCs/>
      <w:sz w:val="20"/>
      <w:szCs w:val="20"/>
    </w:rPr>
  </w:style>
  <w:style w:type="paragraph" w:styleId="BalloonText">
    <w:name w:val="Balloon Text"/>
    <w:basedOn w:val="Normal"/>
    <w:link w:val="BalloonTextChar"/>
    <w:uiPriority w:val="99"/>
    <w:semiHidden/>
    <w:unhideWhenUsed/>
    <w:rsid w:val="00FA3C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3CE2"/>
    <w:rPr>
      <w:rFonts w:ascii="Segoe UI" w:hAnsi="Segoe UI" w:cs="Segoe UI"/>
      <w:sz w:val="18"/>
      <w:szCs w:val="18"/>
    </w:rPr>
  </w:style>
  <w:style w:type="character" w:styleId="Hyperlink">
    <w:name w:val="Hyperlink"/>
    <w:basedOn w:val="DefaultParagraphFont"/>
    <w:uiPriority w:val="99"/>
    <w:unhideWhenUsed/>
    <w:rsid w:val="002D5887"/>
    <w:rPr>
      <w:color w:val="0000FF" w:themeColor="hyperlink"/>
      <w:u w:val="single"/>
    </w:rPr>
  </w:style>
  <w:style w:type="character" w:styleId="FollowedHyperlink">
    <w:name w:val="FollowedHyperlink"/>
    <w:basedOn w:val="DefaultParagraphFont"/>
    <w:uiPriority w:val="99"/>
    <w:semiHidden/>
    <w:unhideWhenUsed/>
    <w:rsid w:val="007F3E3A"/>
    <w:rPr>
      <w:color w:val="800080" w:themeColor="followedHyperlink"/>
      <w:u w:val="single"/>
    </w:rPr>
  </w:style>
  <w:style w:type="paragraph" w:styleId="Header">
    <w:name w:val="header"/>
    <w:basedOn w:val="Normal"/>
    <w:link w:val="HeaderChar"/>
    <w:uiPriority w:val="99"/>
    <w:unhideWhenUsed/>
    <w:rsid w:val="007F3E3A"/>
    <w:pPr>
      <w:tabs>
        <w:tab w:val="center" w:pos="4680"/>
        <w:tab w:val="right" w:pos="9360"/>
      </w:tabs>
    </w:pPr>
  </w:style>
  <w:style w:type="character" w:customStyle="1" w:styleId="HeaderChar">
    <w:name w:val="Header Char"/>
    <w:basedOn w:val="DefaultParagraphFont"/>
    <w:link w:val="Header"/>
    <w:uiPriority w:val="99"/>
    <w:rsid w:val="007F3E3A"/>
  </w:style>
  <w:style w:type="paragraph" w:styleId="Footer">
    <w:name w:val="footer"/>
    <w:basedOn w:val="Normal"/>
    <w:link w:val="FooterChar"/>
    <w:uiPriority w:val="99"/>
    <w:unhideWhenUsed/>
    <w:rsid w:val="007F3E3A"/>
    <w:pPr>
      <w:tabs>
        <w:tab w:val="center" w:pos="4680"/>
        <w:tab w:val="right" w:pos="9360"/>
      </w:tabs>
    </w:pPr>
  </w:style>
  <w:style w:type="character" w:customStyle="1" w:styleId="FooterChar">
    <w:name w:val="Footer Char"/>
    <w:basedOn w:val="DefaultParagraphFont"/>
    <w:link w:val="Footer"/>
    <w:uiPriority w:val="99"/>
    <w:rsid w:val="007F3E3A"/>
  </w:style>
  <w:style w:type="paragraph" w:styleId="Revision">
    <w:name w:val="Revision"/>
    <w:hidden/>
    <w:uiPriority w:val="99"/>
    <w:semiHidden/>
    <w:rsid w:val="003D4883"/>
  </w:style>
  <w:style w:type="paragraph" w:styleId="ListParagraph">
    <w:name w:val="List Paragraph"/>
    <w:basedOn w:val="Normal"/>
    <w:uiPriority w:val="1"/>
    <w:qFormat/>
    <w:rsid w:val="002C76EC"/>
    <w:pPr>
      <w:ind w:left="720"/>
      <w:contextualSpacing/>
    </w:pPr>
  </w:style>
  <w:style w:type="character" w:styleId="UnresolvedMention">
    <w:name w:val="Unresolved Mention"/>
    <w:basedOn w:val="DefaultParagraphFont"/>
    <w:uiPriority w:val="99"/>
    <w:semiHidden/>
    <w:unhideWhenUsed/>
    <w:rsid w:val="000E312E"/>
    <w:rPr>
      <w:color w:val="808080"/>
      <w:shd w:val="clear" w:color="auto" w:fill="E6E6E6"/>
    </w:rPr>
  </w:style>
  <w:style w:type="paragraph" w:styleId="BodyText">
    <w:name w:val="Body Text"/>
    <w:basedOn w:val="Normal"/>
    <w:link w:val="BodyTextChar"/>
    <w:uiPriority w:val="1"/>
    <w:qFormat/>
    <w:rsid w:val="001855A3"/>
    <w:pPr>
      <w:widowControl w:val="0"/>
      <w:autoSpaceDE w:val="0"/>
      <w:autoSpaceDN w:val="0"/>
    </w:pPr>
    <w:rPr>
      <w:rFonts w:ascii="Calibri" w:eastAsia="Calibri" w:hAnsi="Calibri" w:cs="Calibri"/>
      <w:sz w:val="28"/>
      <w:szCs w:val="28"/>
    </w:rPr>
  </w:style>
  <w:style w:type="character" w:customStyle="1" w:styleId="BodyTextChar">
    <w:name w:val="Body Text Char"/>
    <w:basedOn w:val="DefaultParagraphFont"/>
    <w:link w:val="BodyText"/>
    <w:uiPriority w:val="1"/>
    <w:rsid w:val="001855A3"/>
    <w:rPr>
      <w:rFonts w:ascii="Calibri" w:eastAsia="Calibri" w:hAnsi="Calibri" w:cs="Calibri"/>
      <w:sz w:val="28"/>
      <w:szCs w:val="28"/>
    </w:rPr>
  </w:style>
  <w:style w:type="character" w:customStyle="1" w:styleId="Heading5Char">
    <w:name w:val="Heading 5 Char"/>
    <w:basedOn w:val="DefaultParagraphFont"/>
    <w:link w:val="Heading5"/>
    <w:uiPriority w:val="9"/>
    <w:rsid w:val="001105F1"/>
    <w:rPr>
      <w:rFonts w:asciiTheme="majorHAnsi" w:eastAsiaTheme="majorEastAsia" w:hAnsiTheme="majorHAnsi" w:cstheme="majorBidi"/>
      <w:color w:val="365F91" w:themeColor="accent1" w:themeShade="B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621064">
      <w:bodyDiv w:val="1"/>
      <w:marLeft w:val="0"/>
      <w:marRight w:val="0"/>
      <w:marTop w:val="0"/>
      <w:marBottom w:val="0"/>
      <w:divBdr>
        <w:top w:val="none" w:sz="0" w:space="0" w:color="auto"/>
        <w:left w:val="none" w:sz="0" w:space="0" w:color="auto"/>
        <w:bottom w:val="none" w:sz="0" w:space="0" w:color="auto"/>
        <w:right w:val="none" w:sz="0" w:space="0" w:color="auto"/>
      </w:divBdr>
    </w:div>
    <w:div w:id="1115909534">
      <w:bodyDiv w:val="1"/>
      <w:marLeft w:val="0"/>
      <w:marRight w:val="0"/>
      <w:marTop w:val="0"/>
      <w:marBottom w:val="0"/>
      <w:divBdr>
        <w:top w:val="none" w:sz="0" w:space="0" w:color="auto"/>
        <w:left w:val="none" w:sz="0" w:space="0" w:color="auto"/>
        <w:bottom w:val="none" w:sz="0" w:space="0" w:color="auto"/>
        <w:right w:val="none" w:sz="0" w:space="0" w:color="auto"/>
      </w:divBdr>
    </w:div>
    <w:div w:id="1638606714">
      <w:bodyDiv w:val="1"/>
      <w:marLeft w:val="0"/>
      <w:marRight w:val="0"/>
      <w:marTop w:val="0"/>
      <w:marBottom w:val="0"/>
      <w:divBdr>
        <w:top w:val="none" w:sz="0" w:space="0" w:color="auto"/>
        <w:left w:val="none" w:sz="0" w:space="0" w:color="auto"/>
        <w:bottom w:val="none" w:sz="0" w:space="0" w:color="auto"/>
        <w:right w:val="none" w:sz="0" w:space="0" w:color="auto"/>
      </w:divBdr>
    </w:div>
    <w:div w:id="1693650102">
      <w:bodyDiv w:val="1"/>
      <w:marLeft w:val="0"/>
      <w:marRight w:val="0"/>
      <w:marTop w:val="0"/>
      <w:marBottom w:val="0"/>
      <w:divBdr>
        <w:top w:val="none" w:sz="0" w:space="0" w:color="auto"/>
        <w:left w:val="none" w:sz="0" w:space="0" w:color="auto"/>
        <w:bottom w:val="none" w:sz="0" w:space="0" w:color="auto"/>
        <w:right w:val="none" w:sz="0" w:space="0" w:color="auto"/>
      </w:divBdr>
    </w:div>
    <w:div w:id="200030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s.state.pa.us/corps/cwp/view.asp?a=1093&amp;Q=431210&amp;corpsNav" TargetMode="External"/><Relationship Id="rId13" Type="http://schemas.openxmlformats.org/officeDocument/2006/relationships/hyperlink" Target="http://www.emarketplace.state.pa.u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tal.state.pa.us/portal/server.pt/gateway/PTARGS_0_2_785_708_0_43/http%3B/pubcontent.state.pa.us/publishedcontent/publish/global/files/executive_orders/1980___1989/1980_18.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udget.pa.gov/Services/ForVendors/pages/Direct-Deposit-and-e-Remittance.aspx"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dos.state.pa.us/corps/cwp/view.asp?a=1093&amp;Q=431161&amp;corpsNa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85708-0484-4554-9399-CDBF5A7EE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21</Pages>
  <Words>8068</Words>
  <Characters>45990</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Harris</dc:creator>
  <cp:keywords/>
  <dc:description/>
  <cp:lastModifiedBy>Moyer, Nicole</cp:lastModifiedBy>
  <cp:revision>4</cp:revision>
  <cp:lastPrinted>2018-04-23T14:14:00Z</cp:lastPrinted>
  <dcterms:created xsi:type="dcterms:W3CDTF">2023-05-05T18:41:00Z</dcterms:created>
  <dcterms:modified xsi:type="dcterms:W3CDTF">2023-05-17T19:27:00Z</dcterms:modified>
</cp:coreProperties>
</file>